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ppt" ContentType="application/vnd.ms-powerpoint"/>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FD7AD" w14:textId="77777777" w:rsidR="00D22A85" w:rsidRPr="00D9176F" w:rsidRDefault="00D22A85" w:rsidP="00D22A85">
      <w:pPr>
        <w:pStyle w:val="DRAFT"/>
      </w:pPr>
    </w:p>
    <w:p w14:paraId="158B61AE" w14:textId="6CAC6570" w:rsidR="00D22A85" w:rsidRDefault="00D22A85" w:rsidP="00D22A85">
      <w:pPr>
        <w:pStyle w:val="Dale-Title"/>
        <w:rPr>
          <w:lang w:val="en-GB"/>
        </w:rPr>
      </w:pPr>
    </w:p>
    <w:p w14:paraId="2CBC7326" w14:textId="77777777" w:rsidR="00D22A85" w:rsidRPr="00D9176F" w:rsidRDefault="00D22A85" w:rsidP="00D22A85">
      <w:pPr>
        <w:pStyle w:val="Dale-Title"/>
        <w:rPr>
          <w:lang w:val="en-GB"/>
        </w:rPr>
      </w:pPr>
    </w:p>
    <w:p w14:paraId="05FA4C98" w14:textId="26C57841" w:rsidR="00D22A85" w:rsidRPr="00D22A85" w:rsidRDefault="000E5E68" w:rsidP="00D22A85">
      <w:pPr>
        <w:pStyle w:val="Dale-Title"/>
        <w:rPr>
          <w:lang w:val="en-GB"/>
        </w:rPr>
      </w:pPr>
      <w:r w:rsidRPr="006D7F4B">
        <w:t>Technical Note on the ICDE Project General Coding Guidelines</w:t>
      </w:r>
      <w:r w:rsidR="00D22A85" w:rsidRPr="00D22A85">
        <w:rPr>
          <w:lang w:val="en-GB"/>
        </w:rPr>
        <w:t xml:space="preserve"> </w:t>
      </w:r>
    </w:p>
    <w:p w14:paraId="689515AE" w14:textId="77777777" w:rsidR="00D22A85" w:rsidRDefault="00D22A85"/>
    <w:p w14:paraId="0812FC88" w14:textId="55BEE5F1" w:rsidR="008174D0" w:rsidRDefault="008174D0"/>
    <w:p w14:paraId="5CDA3211" w14:textId="77777777" w:rsidR="00D22A85" w:rsidRDefault="00D22A85"/>
    <w:p w14:paraId="5B6E9D5C" w14:textId="77777777" w:rsidR="008174D0" w:rsidRDefault="008174D0">
      <w:pPr>
        <w:pStyle w:val="Date"/>
        <w:sectPr w:rsidR="008174D0" w:rsidSect="00D22A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417" w:bottom="1417" w:left="1417" w:header="0" w:footer="1247" w:gutter="0"/>
          <w:pgNumType w:start="1"/>
          <w:cols w:space="720"/>
          <w:titlePg/>
          <w:docGrid w:linePitch="299"/>
        </w:sectPr>
      </w:pPr>
    </w:p>
    <w:p w14:paraId="0BDCC84A" w14:textId="6CF2173F" w:rsidR="00621581" w:rsidRPr="00894FD5" w:rsidRDefault="00621581" w:rsidP="00C6121A">
      <w:pPr>
        <w:tabs>
          <w:tab w:val="center" w:pos="4734"/>
        </w:tabs>
        <w:autoSpaceDE w:val="0"/>
        <w:autoSpaceDN w:val="0"/>
        <w:adjustRightInd w:val="0"/>
        <w:spacing w:after="720"/>
        <w:jc w:val="center"/>
        <w:rPr>
          <w:b/>
          <w:color w:val="000000"/>
        </w:rPr>
      </w:pPr>
      <w:r w:rsidRPr="00894FD5">
        <w:rPr>
          <w:b/>
          <w:color w:val="000000"/>
        </w:rPr>
        <w:lastRenderedPageBreak/>
        <w:t>ORGANISATION FOR ECONOMIC CO-OPERATION AND DEVELOPMENT</w:t>
      </w:r>
      <w:r w:rsidR="007F0825">
        <w:rPr>
          <w:b/>
          <w:color w:val="000000"/>
        </w:rPr>
        <w:t xml:space="preserve"> (OECD)</w:t>
      </w:r>
    </w:p>
    <w:p w14:paraId="5A129F2B" w14:textId="77777777" w:rsidR="007F0825" w:rsidRPr="00682BDA" w:rsidRDefault="007F0825" w:rsidP="007F0825">
      <w:pPr>
        <w:tabs>
          <w:tab w:val="left" w:pos="284"/>
        </w:tabs>
        <w:spacing w:after="120"/>
      </w:pPr>
      <w:r w:rsidRPr="00682BDA">
        <w:t>The OECD is a unique forum where the governments of 36 democracies work together to address the economic, social and environmental challenges of globalisation. The OECD is also at the forefront of efforts to understand and to help governments respond to new developments and concerns, such as corporate governance, the information economy and the challenges of an ageing population. The Organisation provides a setting where governments can compare policy experiences, seek answers to common problems, identify good practice and work to co-ordinate domestic and international policies.</w:t>
      </w:r>
    </w:p>
    <w:p w14:paraId="17711B5A" w14:textId="77777777" w:rsidR="007F0825" w:rsidRPr="00682BDA" w:rsidRDefault="007F0825" w:rsidP="007F0825">
      <w:pPr>
        <w:tabs>
          <w:tab w:val="left" w:pos="284"/>
        </w:tabs>
        <w:spacing w:after="120"/>
      </w:pPr>
      <w:r w:rsidRPr="00682BDA">
        <w:tab/>
        <w:t>The OECD member countries are: Australia, Austria, Belgium, Canada, Chile, the Czech Republic, Denmark, Estonia, Finland, France, Germany, Greece, Hungary, Iceland, Ireland, Israel, Italy, Japan, Korea, Latvia, Lithuania, Luxembourg, Mexico, the Netherlands, New Zealand, Norway, Poland, Portugal, the Slovak Republic, Slovenia, Spain, Sweden, Switzerland, Turkey, the United Kingdom and the United States. The European Commission takes part in the work of the OECD.</w:t>
      </w:r>
    </w:p>
    <w:p w14:paraId="6933004B" w14:textId="77777777" w:rsidR="007F0825" w:rsidRPr="00682BDA" w:rsidRDefault="007F0825" w:rsidP="007F0825">
      <w:pPr>
        <w:tabs>
          <w:tab w:val="left" w:pos="284"/>
        </w:tabs>
        <w:spacing w:after="240"/>
      </w:pPr>
      <w:r w:rsidRPr="00682BDA">
        <w:tab/>
        <w:t>OECD Publishing disseminates widely the results of the Organisation’s statistics gathering and research on economic, social and environmental issues, as well as the conventions, guidelines and standards agreed by its members.</w:t>
      </w:r>
    </w:p>
    <w:p w14:paraId="4F678C9A" w14:textId="5BC23683" w:rsidR="00621581" w:rsidRPr="00894FD5" w:rsidRDefault="00621581" w:rsidP="00C6121A">
      <w:pPr>
        <w:tabs>
          <w:tab w:val="clear" w:pos="850"/>
          <w:tab w:val="clear" w:pos="1191"/>
          <w:tab w:val="clear" w:pos="1531"/>
        </w:tabs>
        <w:spacing w:before="100" w:beforeAutospacing="1" w:after="240"/>
        <w:jc w:val="center"/>
        <w:rPr>
          <w:b/>
          <w:bCs/>
          <w:color w:val="000000"/>
        </w:rPr>
      </w:pPr>
      <w:r w:rsidRPr="00894FD5">
        <w:rPr>
          <w:b/>
          <w:bCs/>
          <w:color w:val="000000"/>
        </w:rPr>
        <w:t>NUCLEAR ENERGY AGENCY</w:t>
      </w:r>
      <w:r w:rsidR="002E5CE0">
        <w:rPr>
          <w:b/>
          <w:bCs/>
          <w:color w:val="000000"/>
        </w:rPr>
        <w:t xml:space="preserve"> (NEA)</w:t>
      </w:r>
    </w:p>
    <w:p w14:paraId="56C7114C" w14:textId="77777777" w:rsidR="002E5CE0" w:rsidRPr="002E5CE0" w:rsidRDefault="002E5CE0" w:rsidP="002E5CE0">
      <w:pPr>
        <w:tabs>
          <w:tab w:val="left" w:pos="284"/>
        </w:tabs>
        <w:spacing w:after="100"/>
      </w:pPr>
      <w:r w:rsidRPr="002E5CE0">
        <w:t>The OECD Nuclear Energy Agency (NEA) was established on 1 February 1958. Current NEA membership consists of 33 countries: Argentina, Australia, Austria, Belgium, Canada, the Czech Republic, Denmark, Finland, France, Germany, Greece, Hungary, Iceland, Ireland, Italy, Japan, Korea, Luxembourg, Mexico, the Netherlands, Norway, Poland, Portugal, Romania, Russia, the Slovak Republic, Slovenia, Spain, Sweden, Switzerland, Turkey, the United Kingdom and the United States. The European Commission also takes part in the work of the Agency.</w:t>
      </w:r>
    </w:p>
    <w:p w14:paraId="2DEF8473" w14:textId="77777777" w:rsidR="002E5CE0" w:rsidRPr="002E5CE0" w:rsidRDefault="002E5CE0" w:rsidP="002E5CE0">
      <w:pPr>
        <w:tabs>
          <w:tab w:val="left" w:pos="284"/>
        </w:tabs>
        <w:spacing w:after="100"/>
      </w:pPr>
      <w:r w:rsidRPr="002E5CE0">
        <w:tab/>
        <w:t>The mission of the NEA is:</w:t>
      </w:r>
    </w:p>
    <w:p w14:paraId="58B90292" w14:textId="77777777" w:rsidR="002E5CE0" w:rsidRPr="002E5CE0" w:rsidRDefault="002E5CE0" w:rsidP="00565D3E">
      <w:pPr>
        <w:numPr>
          <w:ilvl w:val="0"/>
          <w:numId w:val="89"/>
        </w:numPr>
        <w:tabs>
          <w:tab w:val="clear" w:pos="850"/>
          <w:tab w:val="clear" w:pos="1191"/>
          <w:tab w:val="clear" w:pos="1531"/>
          <w:tab w:val="left" w:pos="284"/>
        </w:tabs>
        <w:spacing w:after="100"/>
        <w:ind w:left="426" w:hanging="142"/>
      </w:pPr>
      <w:r w:rsidRPr="002E5CE0">
        <w:t xml:space="preserve">to assist its member countries in maintaining and further developing, through international co-operation, the scientific, technological and legal bases required for a safe, environmentally sound and economical use of nuclear energy for peaceful </w:t>
      </w:r>
      <w:proofErr w:type="gramStart"/>
      <w:r w:rsidRPr="002E5CE0">
        <w:t>purposes;</w:t>
      </w:r>
      <w:proofErr w:type="gramEnd"/>
    </w:p>
    <w:p w14:paraId="4CA4903A" w14:textId="77777777" w:rsidR="002E5CE0" w:rsidRPr="002E5CE0" w:rsidRDefault="002E5CE0" w:rsidP="00565D3E">
      <w:pPr>
        <w:numPr>
          <w:ilvl w:val="0"/>
          <w:numId w:val="89"/>
        </w:numPr>
        <w:tabs>
          <w:tab w:val="clear" w:pos="850"/>
          <w:tab w:val="clear" w:pos="1191"/>
          <w:tab w:val="clear" w:pos="1531"/>
          <w:tab w:val="left" w:pos="284"/>
        </w:tabs>
        <w:spacing w:after="100"/>
        <w:ind w:left="426" w:hanging="142"/>
      </w:pPr>
      <w:r w:rsidRPr="002E5CE0">
        <w:t>to provide authoritative assessments and to forge common understandings on key issues as input to government decisions on nuclear energy policy and to broader OECD analyses in areas such as energy and the sustainable development of low-carbon economies.</w:t>
      </w:r>
    </w:p>
    <w:p w14:paraId="603DDE34" w14:textId="77777777" w:rsidR="002E5CE0" w:rsidRPr="002E5CE0" w:rsidRDefault="002E5CE0" w:rsidP="002E5CE0">
      <w:pPr>
        <w:tabs>
          <w:tab w:val="left" w:pos="284"/>
        </w:tabs>
        <w:spacing w:after="100"/>
      </w:pPr>
      <w:r w:rsidRPr="002E5CE0">
        <w:tab/>
        <w:t>Specific areas of competence of the NEA include the safety and regulation of nuclear activities, radioactive waste management and decommissioning, radiological protection, nuclear science, economic and technical analyses of the nuclear fuel cycle, nuclear law and liability, and public information. The NEA Data Bank provides nuclear data and computer program services for participating countries.</w:t>
      </w:r>
    </w:p>
    <w:p w14:paraId="65F4A601" w14:textId="77777777" w:rsidR="002E5CE0" w:rsidRPr="00621D42" w:rsidRDefault="002E5CE0" w:rsidP="002E5CE0">
      <w:pPr>
        <w:tabs>
          <w:tab w:val="left" w:pos="284"/>
        </w:tabs>
        <w:rPr>
          <w:sz w:val="12"/>
          <w:szCs w:val="12"/>
        </w:rPr>
      </w:pPr>
    </w:p>
    <w:p w14:paraId="75915312" w14:textId="77777777" w:rsidR="002E5CE0" w:rsidRPr="00621D42" w:rsidRDefault="002E5CE0" w:rsidP="002E5CE0">
      <w:pPr>
        <w:tabs>
          <w:tab w:val="left" w:pos="284"/>
        </w:tabs>
        <w:rPr>
          <w:sz w:val="16"/>
          <w:szCs w:val="16"/>
        </w:rPr>
      </w:pPr>
      <w:r w:rsidRPr="00621D42">
        <w:rPr>
          <w:sz w:val="16"/>
          <w:szCs w:val="16"/>
        </w:rPr>
        <w:t>This document, as well as any data and map included herein, are without prejudice to the status of or sovereignty over any territory, to the delimitation of international frontiers and boundaries and to the name of any territory, city or area.</w:t>
      </w:r>
    </w:p>
    <w:p w14:paraId="632CCA28" w14:textId="77777777" w:rsidR="002E5CE0" w:rsidRPr="00621D42" w:rsidRDefault="002E5CE0" w:rsidP="002E5CE0">
      <w:pPr>
        <w:tabs>
          <w:tab w:val="left" w:pos="284"/>
        </w:tabs>
        <w:rPr>
          <w:sz w:val="12"/>
          <w:szCs w:val="12"/>
        </w:rPr>
      </w:pPr>
    </w:p>
    <w:p w14:paraId="48543AAB" w14:textId="77777777" w:rsidR="002E5CE0" w:rsidRPr="00621D42" w:rsidRDefault="002E5CE0" w:rsidP="002E5CE0">
      <w:pPr>
        <w:tabs>
          <w:tab w:val="left" w:pos="284"/>
        </w:tabs>
        <w:rPr>
          <w:sz w:val="16"/>
          <w:szCs w:val="16"/>
        </w:rPr>
      </w:pPr>
      <w:r w:rsidRPr="00621D42">
        <w:rPr>
          <w:sz w:val="16"/>
          <w:szCs w:val="16"/>
        </w:rPr>
        <w:t xml:space="preserve">Corrigenda to OECD publications may be found online at: </w:t>
      </w:r>
      <w:r w:rsidRPr="00621D42">
        <w:rPr>
          <w:i/>
          <w:iCs/>
          <w:sz w:val="16"/>
          <w:szCs w:val="16"/>
        </w:rPr>
        <w:t>www.oecd.org/publishing/corrigenda</w:t>
      </w:r>
      <w:r w:rsidRPr="00621D42">
        <w:rPr>
          <w:sz w:val="16"/>
          <w:szCs w:val="16"/>
        </w:rPr>
        <w:t>.</w:t>
      </w:r>
    </w:p>
    <w:p w14:paraId="625B9FAA" w14:textId="77777777" w:rsidR="002E5CE0" w:rsidRPr="00621D42" w:rsidRDefault="002E5CE0" w:rsidP="002E5CE0">
      <w:pPr>
        <w:spacing w:before="120"/>
        <w:rPr>
          <w:b/>
          <w:sz w:val="16"/>
          <w:szCs w:val="16"/>
        </w:rPr>
      </w:pPr>
      <w:r w:rsidRPr="00621D42">
        <w:rPr>
          <w:b/>
          <w:sz w:val="16"/>
          <w:szCs w:val="16"/>
        </w:rPr>
        <w:t>© OECD 201</w:t>
      </w:r>
      <w:r>
        <w:rPr>
          <w:b/>
          <w:sz w:val="16"/>
          <w:szCs w:val="16"/>
        </w:rPr>
        <w:t>8</w:t>
      </w:r>
    </w:p>
    <w:p w14:paraId="70092C06" w14:textId="77777777" w:rsidR="002E5CE0" w:rsidRPr="00621D42" w:rsidRDefault="002E5CE0" w:rsidP="002E5CE0">
      <w:pPr>
        <w:pBdr>
          <w:top w:val="single" w:sz="4" w:space="1" w:color="auto"/>
          <w:bottom w:val="single" w:sz="4" w:space="1" w:color="auto"/>
        </w:pBdr>
        <w:rPr>
          <w:spacing w:val="-2"/>
          <w:sz w:val="14"/>
          <w:szCs w:val="14"/>
        </w:rPr>
      </w:pPr>
      <w:r w:rsidRPr="00621D42">
        <w:rPr>
          <w:spacing w:val="-2"/>
          <w:sz w:val="14"/>
          <w:szCs w:val="14"/>
        </w:rPr>
        <w:t xml:space="preserve">You can copy, download or print OECD content for your own use, and you can include excerpts from OECD publications, databases and multimedia products in your own documents, presentations, blogs, websites and teaching materials, provided that suitable acknowledgement of the OECD as source and copyright owner is given. All requests for public or commercial use and translation rights should be submitted to </w:t>
      </w:r>
      <w:r w:rsidRPr="00621D42">
        <w:rPr>
          <w:i/>
          <w:iCs/>
          <w:spacing w:val="-2"/>
          <w:sz w:val="14"/>
          <w:szCs w:val="14"/>
        </w:rPr>
        <w:t>neapub@oecd-nea.org</w:t>
      </w:r>
      <w:r w:rsidRPr="00621D42">
        <w:rPr>
          <w:spacing w:val="-2"/>
          <w:sz w:val="14"/>
          <w:szCs w:val="14"/>
        </w:rPr>
        <w:t xml:space="preserve">. Requests for permission to photocopy portions of this material for public or commercial use shall be addressed directly to the Copyright Clearance Center (CCC) at </w:t>
      </w:r>
      <w:r w:rsidRPr="00621D42">
        <w:rPr>
          <w:i/>
          <w:iCs/>
          <w:spacing w:val="-2"/>
          <w:sz w:val="14"/>
          <w:szCs w:val="14"/>
        </w:rPr>
        <w:t xml:space="preserve">info@copyright.com </w:t>
      </w:r>
      <w:r w:rsidRPr="00621D42">
        <w:rPr>
          <w:spacing w:val="-2"/>
          <w:sz w:val="14"/>
          <w:szCs w:val="14"/>
        </w:rPr>
        <w:t xml:space="preserve">or the Centre français </w:t>
      </w:r>
      <w:proofErr w:type="spellStart"/>
      <w:r w:rsidRPr="00621D42">
        <w:rPr>
          <w:spacing w:val="-2"/>
          <w:sz w:val="14"/>
          <w:szCs w:val="14"/>
        </w:rPr>
        <w:t>d'exploitation</w:t>
      </w:r>
      <w:proofErr w:type="spellEnd"/>
      <w:r w:rsidRPr="00621D42">
        <w:rPr>
          <w:spacing w:val="-2"/>
          <w:sz w:val="14"/>
          <w:szCs w:val="14"/>
        </w:rPr>
        <w:t xml:space="preserve"> du droit de </w:t>
      </w:r>
      <w:proofErr w:type="spellStart"/>
      <w:r w:rsidRPr="00621D42">
        <w:rPr>
          <w:spacing w:val="-2"/>
          <w:sz w:val="14"/>
          <w:szCs w:val="14"/>
        </w:rPr>
        <w:t>copie</w:t>
      </w:r>
      <w:proofErr w:type="spellEnd"/>
      <w:r w:rsidRPr="00621D42">
        <w:rPr>
          <w:spacing w:val="-2"/>
          <w:sz w:val="14"/>
          <w:szCs w:val="14"/>
        </w:rPr>
        <w:t xml:space="preserve"> (CFC) </w:t>
      </w:r>
      <w:r w:rsidRPr="00621D42">
        <w:rPr>
          <w:i/>
          <w:iCs/>
          <w:spacing w:val="-2"/>
          <w:sz w:val="14"/>
          <w:szCs w:val="14"/>
        </w:rPr>
        <w:t>contact@cfcopies.com</w:t>
      </w:r>
      <w:r w:rsidRPr="00621D42">
        <w:rPr>
          <w:spacing w:val="-2"/>
          <w:sz w:val="14"/>
          <w:szCs w:val="14"/>
        </w:rPr>
        <w:t>.</w:t>
      </w:r>
    </w:p>
    <w:p w14:paraId="1D3538F2" w14:textId="77777777" w:rsidR="008174D0" w:rsidRDefault="008174D0">
      <w:pPr>
        <w:pStyle w:val="BodyText"/>
        <w:spacing w:after="0"/>
      </w:pPr>
      <w:r>
        <w:rPr>
          <w:sz w:val="16"/>
        </w:rPr>
        <w:br w:type="page"/>
      </w:r>
    </w:p>
    <w:p w14:paraId="4F1D00D7" w14:textId="77777777" w:rsidR="00744F6B" w:rsidRDefault="00744F6B" w:rsidP="00744F6B">
      <w:pPr>
        <w:jc w:val="center"/>
      </w:pPr>
      <w:r>
        <w:rPr>
          <w:b/>
          <w:caps/>
        </w:rPr>
        <w:lastRenderedPageBreak/>
        <w:t>R</w:t>
      </w:r>
      <w:r w:rsidRPr="00096DC6">
        <w:rPr>
          <w:b/>
          <w:caps/>
        </w:rPr>
        <w:t>evision</w:t>
      </w:r>
      <w:r>
        <w:rPr>
          <w:b/>
          <w:caps/>
        </w:rPr>
        <w:t xml:space="preserve"> control</w:t>
      </w:r>
    </w:p>
    <w:p w14:paraId="26B6067C" w14:textId="77777777" w:rsidR="00744F6B" w:rsidRPr="00096DC6" w:rsidRDefault="00744F6B" w:rsidP="00744F6B"/>
    <w:tbl>
      <w:tblPr>
        <w:tblW w:w="8008" w:type="dxa"/>
        <w:jc w:val="center"/>
        <w:tblLayout w:type="fixed"/>
        <w:tblCellMar>
          <w:left w:w="70" w:type="dxa"/>
          <w:right w:w="70" w:type="dxa"/>
        </w:tblCellMar>
        <w:tblLook w:val="0000" w:firstRow="0" w:lastRow="0" w:firstColumn="0" w:lastColumn="0" w:noHBand="0" w:noVBand="0"/>
      </w:tblPr>
      <w:tblGrid>
        <w:gridCol w:w="1913"/>
        <w:gridCol w:w="1501"/>
        <w:gridCol w:w="4594"/>
      </w:tblGrid>
      <w:tr w:rsidR="00744F6B" w14:paraId="65EC8AD5" w14:textId="77777777" w:rsidTr="00744F6B">
        <w:trPr>
          <w:jc w:val="center"/>
        </w:trPr>
        <w:tc>
          <w:tcPr>
            <w:tcW w:w="1913" w:type="dxa"/>
            <w:tcBorders>
              <w:top w:val="nil"/>
              <w:left w:val="nil"/>
              <w:bottom w:val="nil"/>
              <w:right w:val="nil"/>
            </w:tcBorders>
          </w:tcPr>
          <w:p w14:paraId="302381D7" w14:textId="77777777" w:rsidR="00744F6B" w:rsidRDefault="00744F6B" w:rsidP="006E2D5B">
            <w:pPr>
              <w:pStyle w:val="Titlepage"/>
              <w:spacing w:after="60"/>
              <w:ind w:left="0" w:firstLine="0"/>
              <w:rPr>
                <w:sz w:val="22"/>
              </w:rPr>
            </w:pPr>
            <w:r>
              <w:rPr>
                <w:b/>
                <w:sz w:val="22"/>
              </w:rPr>
              <w:t>Date</w:t>
            </w:r>
            <w:r>
              <w:rPr>
                <w:sz w:val="22"/>
              </w:rPr>
              <w:t>:</w:t>
            </w:r>
          </w:p>
        </w:tc>
        <w:tc>
          <w:tcPr>
            <w:tcW w:w="1501" w:type="dxa"/>
            <w:tcBorders>
              <w:top w:val="nil"/>
              <w:left w:val="nil"/>
              <w:bottom w:val="nil"/>
              <w:right w:val="nil"/>
            </w:tcBorders>
          </w:tcPr>
          <w:p w14:paraId="5D38D0D2" w14:textId="77777777" w:rsidR="00744F6B" w:rsidRPr="00096DC6" w:rsidRDefault="00744F6B" w:rsidP="006E2D5B">
            <w:pPr>
              <w:pStyle w:val="Titlepage"/>
              <w:spacing w:after="60"/>
              <w:ind w:left="0" w:firstLine="0"/>
              <w:rPr>
                <w:b/>
                <w:sz w:val="22"/>
              </w:rPr>
            </w:pPr>
            <w:r w:rsidRPr="00096DC6">
              <w:rPr>
                <w:b/>
                <w:sz w:val="22"/>
              </w:rPr>
              <w:t>Version</w:t>
            </w:r>
            <w:r>
              <w:rPr>
                <w:b/>
                <w:sz w:val="22"/>
              </w:rPr>
              <w:t>:</w:t>
            </w:r>
            <w:r w:rsidRPr="00096DC6">
              <w:rPr>
                <w:b/>
                <w:sz w:val="22"/>
              </w:rPr>
              <w:t xml:space="preserve"> </w:t>
            </w:r>
          </w:p>
        </w:tc>
        <w:tc>
          <w:tcPr>
            <w:tcW w:w="4594" w:type="dxa"/>
            <w:tcBorders>
              <w:top w:val="nil"/>
              <w:left w:val="nil"/>
              <w:bottom w:val="nil"/>
              <w:right w:val="nil"/>
            </w:tcBorders>
          </w:tcPr>
          <w:p w14:paraId="67AFFF93" w14:textId="77777777" w:rsidR="00744F6B" w:rsidRPr="00096DC6" w:rsidRDefault="00744F6B" w:rsidP="006E2D5B">
            <w:pPr>
              <w:pStyle w:val="Titlepage"/>
              <w:spacing w:after="60"/>
              <w:ind w:left="0" w:firstLine="0"/>
              <w:rPr>
                <w:b/>
                <w:sz w:val="22"/>
              </w:rPr>
            </w:pPr>
            <w:r w:rsidRPr="00096DC6">
              <w:rPr>
                <w:b/>
                <w:sz w:val="22"/>
              </w:rPr>
              <w:t>Revision:</w:t>
            </w:r>
          </w:p>
        </w:tc>
      </w:tr>
      <w:tr w:rsidR="00744F6B" w14:paraId="3DAB3FC9" w14:textId="77777777" w:rsidTr="00744F6B">
        <w:trPr>
          <w:jc w:val="center"/>
        </w:trPr>
        <w:tc>
          <w:tcPr>
            <w:tcW w:w="1913" w:type="dxa"/>
            <w:tcBorders>
              <w:top w:val="nil"/>
              <w:left w:val="nil"/>
              <w:bottom w:val="nil"/>
              <w:right w:val="nil"/>
            </w:tcBorders>
          </w:tcPr>
          <w:p w14:paraId="3E9704D1" w14:textId="77777777" w:rsidR="00744F6B" w:rsidRPr="00744F6B" w:rsidRDefault="00744F6B" w:rsidP="006E2D5B">
            <w:pPr>
              <w:pStyle w:val="Titlepage"/>
              <w:spacing w:after="60"/>
              <w:ind w:left="0" w:firstLine="0"/>
              <w:rPr>
                <w:sz w:val="20"/>
              </w:rPr>
            </w:pPr>
            <w:r w:rsidRPr="00744F6B">
              <w:rPr>
                <w:sz w:val="20"/>
              </w:rPr>
              <w:t>January 2004</w:t>
            </w:r>
          </w:p>
        </w:tc>
        <w:tc>
          <w:tcPr>
            <w:tcW w:w="1501" w:type="dxa"/>
            <w:tcBorders>
              <w:top w:val="nil"/>
              <w:left w:val="nil"/>
              <w:bottom w:val="nil"/>
              <w:right w:val="nil"/>
            </w:tcBorders>
          </w:tcPr>
          <w:p w14:paraId="42A08DEF" w14:textId="77777777" w:rsidR="00744F6B" w:rsidRPr="00744F6B" w:rsidRDefault="00744F6B" w:rsidP="006E2D5B">
            <w:pPr>
              <w:pStyle w:val="Titlepage"/>
              <w:spacing w:after="60"/>
              <w:ind w:left="0" w:firstLine="0"/>
              <w:rPr>
                <w:sz w:val="20"/>
              </w:rPr>
            </w:pPr>
            <w:r w:rsidRPr="00744F6B">
              <w:rPr>
                <w:sz w:val="20"/>
              </w:rPr>
              <w:t>Issue 1</w:t>
            </w:r>
          </w:p>
        </w:tc>
        <w:tc>
          <w:tcPr>
            <w:tcW w:w="4594" w:type="dxa"/>
            <w:tcBorders>
              <w:top w:val="nil"/>
              <w:left w:val="nil"/>
              <w:bottom w:val="nil"/>
              <w:right w:val="nil"/>
            </w:tcBorders>
          </w:tcPr>
          <w:p w14:paraId="2471D2A8" w14:textId="77777777" w:rsidR="00744F6B" w:rsidRPr="00744F6B" w:rsidRDefault="00744F6B" w:rsidP="006E2D5B">
            <w:pPr>
              <w:pStyle w:val="Titlepage"/>
              <w:spacing w:after="60"/>
              <w:ind w:left="0" w:firstLine="0"/>
              <w:rPr>
                <w:sz w:val="20"/>
              </w:rPr>
            </w:pPr>
            <w:r w:rsidRPr="00744F6B">
              <w:rPr>
                <w:sz w:val="20"/>
              </w:rPr>
              <w:t>Issued as NEA/CSNI/</w:t>
            </w:r>
            <w:proofErr w:type="gramStart"/>
            <w:r w:rsidRPr="00744F6B">
              <w:rPr>
                <w:sz w:val="20"/>
              </w:rPr>
              <w:t>R(</w:t>
            </w:r>
            <w:proofErr w:type="gramEnd"/>
            <w:r w:rsidRPr="00744F6B">
              <w:rPr>
                <w:sz w:val="20"/>
              </w:rPr>
              <w:t>2004)4</w:t>
            </w:r>
          </w:p>
        </w:tc>
      </w:tr>
      <w:tr w:rsidR="00744F6B" w14:paraId="72DE1D7E" w14:textId="77777777" w:rsidTr="00744F6B">
        <w:trPr>
          <w:jc w:val="center"/>
        </w:trPr>
        <w:tc>
          <w:tcPr>
            <w:tcW w:w="1913" w:type="dxa"/>
            <w:tcBorders>
              <w:top w:val="nil"/>
              <w:left w:val="nil"/>
              <w:bottom w:val="nil"/>
              <w:right w:val="nil"/>
            </w:tcBorders>
          </w:tcPr>
          <w:p w14:paraId="6DBAEA2B" w14:textId="77777777" w:rsidR="00744F6B" w:rsidRPr="00744F6B" w:rsidRDefault="00744F6B" w:rsidP="006E2D5B">
            <w:pPr>
              <w:pStyle w:val="Titlepage"/>
              <w:spacing w:after="60"/>
              <w:ind w:left="0" w:firstLine="0"/>
              <w:rPr>
                <w:sz w:val="20"/>
              </w:rPr>
            </w:pPr>
            <w:r w:rsidRPr="00744F6B">
              <w:rPr>
                <w:sz w:val="20"/>
              </w:rPr>
              <w:t>October 2011</w:t>
            </w:r>
          </w:p>
        </w:tc>
        <w:tc>
          <w:tcPr>
            <w:tcW w:w="1501" w:type="dxa"/>
            <w:tcBorders>
              <w:top w:val="nil"/>
              <w:left w:val="nil"/>
              <w:bottom w:val="nil"/>
              <w:right w:val="nil"/>
            </w:tcBorders>
          </w:tcPr>
          <w:p w14:paraId="36B65FE5" w14:textId="77777777" w:rsidR="00744F6B" w:rsidRPr="00744F6B" w:rsidRDefault="00744F6B" w:rsidP="006E2D5B">
            <w:pPr>
              <w:pStyle w:val="Titlepage"/>
              <w:spacing w:after="60"/>
              <w:ind w:left="0" w:firstLine="0"/>
              <w:rPr>
                <w:sz w:val="20"/>
              </w:rPr>
            </w:pPr>
            <w:r w:rsidRPr="00744F6B">
              <w:rPr>
                <w:sz w:val="20"/>
              </w:rPr>
              <w:t>Issue 2</w:t>
            </w:r>
          </w:p>
        </w:tc>
        <w:tc>
          <w:tcPr>
            <w:tcW w:w="4594" w:type="dxa"/>
            <w:tcBorders>
              <w:top w:val="nil"/>
              <w:left w:val="nil"/>
              <w:bottom w:val="nil"/>
              <w:right w:val="nil"/>
            </w:tcBorders>
          </w:tcPr>
          <w:p w14:paraId="0D8999CE" w14:textId="77777777" w:rsidR="00744F6B" w:rsidRPr="00744F6B" w:rsidRDefault="00744F6B" w:rsidP="006E2D5B">
            <w:pPr>
              <w:pStyle w:val="Titlepage"/>
              <w:spacing w:after="60"/>
              <w:ind w:left="0" w:firstLine="0"/>
              <w:rPr>
                <w:sz w:val="20"/>
              </w:rPr>
            </w:pPr>
            <w:r w:rsidRPr="00744F6B">
              <w:rPr>
                <w:sz w:val="20"/>
              </w:rPr>
              <w:t>Issued as NEA/CSNI/</w:t>
            </w:r>
            <w:proofErr w:type="gramStart"/>
            <w:r w:rsidRPr="00744F6B">
              <w:rPr>
                <w:sz w:val="20"/>
              </w:rPr>
              <w:t>R(</w:t>
            </w:r>
            <w:proofErr w:type="gramEnd"/>
            <w:r w:rsidRPr="00744F6B">
              <w:rPr>
                <w:sz w:val="20"/>
              </w:rPr>
              <w:t>2011)12, 1</w:t>
            </w:r>
            <w:r w:rsidRPr="00744F6B">
              <w:rPr>
                <w:sz w:val="20"/>
                <w:vertAlign w:val="superscript"/>
              </w:rPr>
              <w:t>st</w:t>
            </w:r>
            <w:r w:rsidRPr="00744F6B">
              <w:rPr>
                <w:sz w:val="20"/>
              </w:rPr>
              <w:t xml:space="preserve"> update</w:t>
            </w:r>
          </w:p>
        </w:tc>
      </w:tr>
      <w:tr w:rsidR="00744F6B" w14:paraId="657BCBB6" w14:textId="77777777" w:rsidTr="00744F6B">
        <w:trPr>
          <w:jc w:val="center"/>
        </w:trPr>
        <w:tc>
          <w:tcPr>
            <w:tcW w:w="1913" w:type="dxa"/>
            <w:tcBorders>
              <w:top w:val="nil"/>
              <w:left w:val="nil"/>
              <w:bottom w:val="nil"/>
              <w:right w:val="nil"/>
            </w:tcBorders>
          </w:tcPr>
          <w:p w14:paraId="4E1E6AAD" w14:textId="5F27DD13" w:rsidR="00744F6B" w:rsidRPr="00744F6B" w:rsidRDefault="00744F6B" w:rsidP="006E2D5B">
            <w:pPr>
              <w:pStyle w:val="Titlepage"/>
              <w:spacing w:after="60"/>
              <w:ind w:left="0" w:firstLine="0"/>
              <w:rPr>
                <w:sz w:val="20"/>
              </w:rPr>
            </w:pPr>
            <w:r w:rsidRPr="00744F6B">
              <w:rPr>
                <w:sz w:val="20"/>
              </w:rPr>
              <w:t>January 2019</w:t>
            </w:r>
          </w:p>
        </w:tc>
        <w:tc>
          <w:tcPr>
            <w:tcW w:w="1501" w:type="dxa"/>
            <w:tcBorders>
              <w:top w:val="nil"/>
              <w:left w:val="nil"/>
              <w:bottom w:val="nil"/>
              <w:right w:val="nil"/>
            </w:tcBorders>
          </w:tcPr>
          <w:p w14:paraId="7FEF4B15" w14:textId="77777777" w:rsidR="00744F6B" w:rsidRPr="00744F6B" w:rsidRDefault="00744F6B" w:rsidP="006E2D5B">
            <w:pPr>
              <w:pStyle w:val="Titlepage"/>
              <w:spacing w:after="60"/>
              <w:ind w:left="0" w:firstLine="0"/>
              <w:rPr>
                <w:sz w:val="20"/>
              </w:rPr>
            </w:pPr>
            <w:r w:rsidRPr="00744F6B">
              <w:rPr>
                <w:sz w:val="20"/>
              </w:rPr>
              <w:t>Issue 3</w:t>
            </w:r>
          </w:p>
        </w:tc>
        <w:tc>
          <w:tcPr>
            <w:tcW w:w="4594" w:type="dxa"/>
            <w:tcBorders>
              <w:top w:val="nil"/>
              <w:left w:val="nil"/>
              <w:bottom w:val="nil"/>
              <w:right w:val="nil"/>
            </w:tcBorders>
          </w:tcPr>
          <w:p w14:paraId="1A205579" w14:textId="182B240E" w:rsidR="00744F6B" w:rsidRPr="00927043" w:rsidRDefault="00744F6B" w:rsidP="006E2D5B">
            <w:pPr>
              <w:pStyle w:val="Titlepage"/>
              <w:spacing w:after="60"/>
              <w:ind w:left="0" w:firstLine="0"/>
              <w:rPr>
                <w:sz w:val="20"/>
              </w:rPr>
            </w:pPr>
            <w:r w:rsidRPr="00927043">
              <w:rPr>
                <w:sz w:val="20"/>
              </w:rPr>
              <w:t xml:space="preserve">To be issued as </w:t>
            </w:r>
            <w:r w:rsidR="00600669">
              <w:rPr>
                <w:sz w:val="20"/>
              </w:rPr>
              <w:t>ICDE Project</w:t>
            </w:r>
            <w:r w:rsidRPr="00927043">
              <w:rPr>
                <w:sz w:val="20"/>
              </w:rPr>
              <w:t xml:space="preserve"> report</w:t>
            </w:r>
          </w:p>
        </w:tc>
      </w:tr>
      <w:tr w:rsidR="00CC7F89" w14:paraId="1D87694B" w14:textId="77777777" w:rsidTr="00744F6B">
        <w:trPr>
          <w:jc w:val="center"/>
        </w:trPr>
        <w:tc>
          <w:tcPr>
            <w:tcW w:w="1913" w:type="dxa"/>
            <w:tcBorders>
              <w:top w:val="nil"/>
              <w:left w:val="nil"/>
              <w:bottom w:val="nil"/>
              <w:right w:val="nil"/>
            </w:tcBorders>
          </w:tcPr>
          <w:p w14:paraId="1E6B8B25" w14:textId="59EF55B9" w:rsidR="00CC7F89" w:rsidRPr="00744F6B" w:rsidRDefault="00CC7F89" w:rsidP="006E2D5B">
            <w:pPr>
              <w:pStyle w:val="Titlepage"/>
              <w:spacing w:after="60"/>
              <w:ind w:left="0" w:firstLine="0"/>
              <w:rPr>
                <w:sz w:val="20"/>
              </w:rPr>
            </w:pPr>
            <w:r>
              <w:rPr>
                <w:sz w:val="20"/>
              </w:rPr>
              <w:t>March 2019</w:t>
            </w:r>
          </w:p>
        </w:tc>
        <w:tc>
          <w:tcPr>
            <w:tcW w:w="1501" w:type="dxa"/>
            <w:tcBorders>
              <w:top w:val="nil"/>
              <w:left w:val="nil"/>
              <w:bottom w:val="nil"/>
              <w:right w:val="nil"/>
            </w:tcBorders>
          </w:tcPr>
          <w:p w14:paraId="1EC5DAC4" w14:textId="7585AAA8" w:rsidR="00CC7F89" w:rsidRPr="00744F6B" w:rsidRDefault="00CC7F89" w:rsidP="006E2D5B">
            <w:pPr>
              <w:pStyle w:val="Titlepage"/>
              <w:spacing w:after="60"/>
              <w:ind w:left="0" w:firstLine="0"/>
              <w:rPr>
                <w:sz w:val="20"/>
              </w:rPr>
            </w:pPr>
            <w:r>
              <w:rPr>
                <w:sz w:val="20"/>
              </w:rPr>
              <w:t>Issue 4</w:t>
            </w:r>
          </w:p>
        </w:tc>
        <w:tc>
          <w:tcPr>
            <w:tcW w:w="4594" w:type="dxa"/>
            <w:tcBorders>
              <w:top w:val="nil"/>
              <w:left w:val="nil"/>
              <w:bottom w:val="nil"/>
              <w:right w:val="nil"/>
            </w:tcBorders>
          </w:tcPr>
          <w:p w14:paraId="27666041" w14:textId="043A0A56" w:rsidR="00CC7F89" w:rsidRPr="00927043" w:rsidRDefault="00927043" w:rsidP="006E2D5B">
            <w:pPr>
              <w:pStyle w:val="Titlepage"/>
              <w:spacing w:after="60"/>
              <w:ind w:left="0" w:firstLine="0"/>
              <w:rPr>
                <w:sz w:val="20"/>
              </w:rPr>
            </w:pPr>
            <w:r>
              <w:rPr>
                <w:sz w:val="20"/>
              </w:rPr>
              <w:t xml:space="preserve">Current version </w:t>
            </w:r>
            <w:r w:rsidR="00CC7F89" w:rsidRPr="00927043">
              <w:rPr>
                <w:sz w:val="20"/>
              </w:rPr>
              <w:t>used for ongoing updates and modifications</w:t>
            </w:r>
          </w:p>
        </w:tc>
      </w:tr>
      <w:tr w:rsidR="00536B84" w14:paraId="471C3164" w14:textId="77777777" w:rsidTr="00744F6B">
        <w:trPr>
          <w:jc w:val="center"/>
        </w:trPr>
        <w:tc>
          <w:tcPr>
            <w:tcW w:w="1913" w:type="dxa"/>
            <w:tcBorders>
              <w:top w:val="nil"/>
              <w:left w:val="nil"/>
              <w:bottom w:val="nil"/>
              <w:right w:val="nil"/>
            </w:tcBorders>
          </w:tcPr>
          <w:p w14:paraId="41B96D67" w14:textId="77777777" w:rsidR="00536B84" w:rsidRDefault="00536B84" w:rsidP="006E2D5B">
            <w:pPr>
              <w:pStyle w:val="Titlepage"/>
              <w:spacing w:after="60"/>
              <w:ind w:left="0" w:firstLine="0"/>
              <w:rPr>
                <w:sz w:val="20"/>
              </w:rPr>
            </w:pPr>
          </w:p>
        </w:tc>
        <w:tc>
          <w:tcPr>
            <w:tcW w:w="1501" w:type="dxa"/>
            <w:tcBorders>
              <w:top w:val="nil"/>
              <w:left w:val="nil"/>
              <w:bottom w:val="nil"/>
              <w:right w:val="nil"/>
            </w:tcBorders>
          </w:tcPr>
          <w:p w14:paraId="01A6D573" w14:textId="77777777" w:rsidR="00536B84" w:rsidRDefault="00536B84" w:rsidP="006E2D5B">
            <w:pPr>
              <w:pStyle w:val="Titlepage"/>
              <w:spacing w:after="60"/>
              <w:ind w:left="0" w:firstLine="0"/>
              <w:rPr>
                <w:sz w:val="20"/>
              </w:rPr>
            </w:pPr>
          </w:p>
        </w:tc>
        <w:tc>
          <w:tcPr>
            <w:tcW w:w="4594" w:type="dxa"/>
            <w:tcBorders>
              <w:top w:val="nil"/>
              <w:left w:val="nil"/>
              <w:bottom w:val="nil"/>
              <w:right w:val="nil"/>
            </w:tcBorders>
          </w:tcPr>
          <w:p w14:paraId="785745C3" w14:textId="36382E76" w:rsidR="00536B84" w:rsidRPr="00927043" w:rsidRDefault="00536B84" w:rsidP="00536B84">
            <w:pPr>
              <w:pStyle w:val="Titlepage"/>
              <w:spacing w:after="60"/>
              <w:ind w:left="0" w:firstLine="0"/>
              <w:rPr>
                <w:sz w:val="20"/>
              </w:rPr>
            </w:pPr>
            <w:r w:rsidRPr="00927043">
              <w:rPr>
                <w:sz w:val="20"/>
              </w:rPr>
              <w:t>Added C15</w:t>
            </w:r>
            <w:r w:rsidR="00927043">
              <w:rPr>
                <w:sz w:val="20"/>
              </w:rPr>
              <w:t>,</w:t>
            </w:r>
            <w:r w:rsidR="00927043" w:rsidRPr="00927043">
              <w:rPr>
                <w:sz w:val="20"/>
              </w:rPr>
              <w:t xml:space="preserve"> Added C16</w:t>
            </w:r>
          </w:p>
        </w:tc>
      </w:tr>
      <w:tr w:rsidR="0073598D" w14:paraId="2BB0D95C" w14:textId="77777777" w:rsidTr="00744F6B">
        <w:trPr>
          <w:jc w:val="center"/>
        </w:trPr>
        <w:tc>
          <w:tcPr>
            <w:tcW w:w="1913" w:type="dxa"/>
            <w:tcBorders>
              <w:top w:val="nil"/>
              <w:left w:val="nil"/>
              <w:bottom w:val="nil"/>
              <w:right w:val="nil"/>
            </w:tcBorders>
          </w:tcPr>
          <w:p w14:paraId="3D526479" w14:textId="6510FFC4" w:rsidR="0073598D" w:rsidRDefault="0073598D" w:rsidP="006E2D5B">
            <w:pPr>
              <w:pStyle w:val="Titlepage"/>
              <w:spacing w:after="60"/>
              <w:ind w:left="0" w:firstLine="0"/>
              <w:rPr>
                <w:sz w:val="20"/>
              </w:rPr>
            </w:pPr>
            <w:r>
              <w:rPr>
                <w:sz w:val="20"/>
              </w:rPr>
              <w:t>March 2021</w:t>
            </w:r>
          </w:p>
        </w:tc>
        <w:tc>
          <w:tcPr>
            <w:tcW w:w="1501" w:type="dxa"/>
            <w:tcBorders>
              <w:top w:val="nil"/>
              <w:left w:val="nil"/>
              <w:bottom w:val="nil"/>
              <w:right w:val="nil"/>
            </w:tcBorders>
          </w:tcPr>
          <w:p w14:paraId="1CE54EE6" w14:textId="35DA42DA" w:rsidR="0073598D" w:rsidRDefault="0073598D" w:rsidP="006E2D5B">
            <w:pPr>
              <w:pStyle w:val="Titlepage"/>
              <w:spacing w:after="60"/>
              <w:ind w:left="0" w:firstLine="0"/>
              <w:rPr>
                <w:sz w:val="20"/>
              </w:rPr>
            </w:pPr>
            <w:r>
              <w:rPr>
                <w:sz w:val="20"/>
              </w:rPr>
              <w:t>Issue 4b</w:t>
            </w:r>
          </w:p>
        </w:tc>
        <w:tc>
          <w:tcPr>
            <w:tcW w:w="4594" w:type="dxa"/>
            <w:tcBorders>
              <w:top w:val="nil"/>
              <w:left w:val="nil"/>
              <w:bottom w:val="nil"/>
              <w:right w:val="nil"/>
            </w:tcBorders>
          </w:tcPr>
          <w:p w14:paraId="24109856" w14:textId="625E44D3" w:rsidR="0073598D" w:rsidRPr="00927043" w:rsidRDefault="0073598D" w:rsidP="00536B84">
            <w:pPr>
              <w:pStyle w:val="Titlepage"/>
              <w:spacing w:after="60"/>
              <w:ind w:left="0" w:firstLine="0"/>
              <w:rPr>
                <w:sz w:val="20"/>
              </w:rPr>
            </w:pPr>
            <w:r w:rsidRPr="00927043">
              <w:rPr>
                <w:sz w:val="20"/>
              </w:rPr>
              <w:t>C6 and Appendix 3 work notes inserted</w:t>
            </w:r>
          </w:p>
        </w:tc>
      </w:tr>
      <w:tr w:rsidR="003C4FDC" w14:paraId="61E7D241" w14:textId="77777777" w:rsidTr="00744F6B">
        <w:trPr>
          <w:jc w:val="center"/>
        </w:trPr>
        <w:tc>
          <w:tcPr>
            <w:tcW w:w="1913" w:type="dxa"/>
            <w:tcBorders>
              <w:top w:val="nil"/>
              <w:left w:val="nil"/>
              <w:bottom w:val="nil"/>
              <w:right w:val="nil"/>
            </w:tcBorders>
          </w:tcPr>
          <w:p w14:paraId="6A02E5AA" w14:textId="60F6C295" w:rsidR="003C4FDC" w:rsidRDefault="003C4FDC" w:rsidP="006E2D5B">
            <w:pPr>
              <w:pStyle w:val="Titlepage"/>
              <w:spacing w:after="60"/>
              <w:ind w:left="0" w:firstLine="0"/>
              <w:rPr>
                <w:sz w:val="20"/>
              </w:rPr>
            </w:pPr>
            <w:r>
              <w:rPr>
                <w:sz w:val="20"/>
              </w:rPr>
              <w:t>May 2023</w:t>
            </w:r>
          </w:p>
        </w:tc>
        <w:tc>
          <w:tcPr>
            <w:tcW w:w="1501" w:type="dxa"/>
            <w:tcBorders>
              <w:top w:val="nil"/>
              <w:left w:val="nil"/>
              <w:bottom w:val="nil"/>
              <w:right w:val="nil"/>
            </w:tcBorders>
          </w:tcPr>
          <w:p w14:paraId="0C31A6B1" w14:textId="3D2E4549" w:rsidR="003C4FDC" w:rsidRDefault="003C4FDC" w:rsidP="006E2D5B">
            <w:pPr>
              <w:pStyle w:val="Titlepage"/>
              <w:spacing w:after="60"/>
              <w:ind w:left="0" w:firstLine="0"/>
              <w:rPr>
                <w:sz w:val="20"/>
              </w:rPr>
            </w:pPr>
            <w:r>
              <w:rPr>
                <w:sz w:val="20"/>
              </w:rPr>
              <w:t>Issue 4c</w:t>
            </w:r>
          </w:p>
        </w:tc>
        <w:tc>
          <w:tcPr>
            <w:tcW w:w="4594" w:type="dxa"/>
            <w:tcBorders>
              <w:top w:val="nil"/>
              <w:left w:val="nil"/>
              <w:bottom w:val="nil"/>
              <w:right w:val="nil"/>
            </w:tcBorders>
          </w:tcPr>
          <w:p w14:paraId="67D49869" w14:textId="2024ACC1" w:rsidR="003C4FDC" w:rsidRPr="00927043" w:rsidRDefault="008C28DB" w:rsidP="00536B84">
            <w:pPr>
              <w:pStyle w:val="Titlepage"/>
              <w:spacing w:after="60"/>
              <w:ind w:left="0" w:firstLine="0"/>
              <w:rPr>
                <w:sz w:val="20"/>
              </w:rPr>
            </w:pPr>
            <w:r>
              <w:rPr>
                <w:sz w:val="20"/>
              </w:rPr>
              <w:t xml:space="preserve">Component </w:t>
            </w:r>
            <w:r w:rsidR="003C4FDC">
              <w:rPr>
                <w:sz w:val="20"/>
              </w:rPr>
              <w:t xml:space="preserve">Coding </w:t>
            </w:r>
            <w:r>
              <w:rPr>
                <w:sz w:val="20"/>
              </w:rPr>
              <w:t>Guidelines</w:t>
            </w:r>
            <w:r w:rsidR="003C4FDC">
              <w:rPr>
                <w:sz w:val="20"/>
              </w:rPr>
              <w:t xml:space="preserve"> for Cross Component Group CCFs inserted in Appendix 4 </w:t>
            </w:r>
          </w:p>
        </w:tc>
      </w:tr>
      <w:tr w:rsidR="00480221" w14:paraId="5B6AB567" w14:textId="77777777" w:rsidTr="00744F6B">
        <w:trPr>
          <w:jc w:val="center"/>
        </w:trPr>
        <w:tc>
          <w:tcPr>
            <w:tcW w:w="1913" w:type="dxa"/>
            <w:tcBorders>
              <w:top w:val="nil"/>
              <w:left w:val="nil"/>
              <w:bottom w:val="nil"/>
              <w:right w:val="nil"/>
            </w:tcBorders>
          </w:tcPr>
          <w:p w14:paraId="55AACD79" w14:textId="14682E4F" w:rsidR="00480221" w:rsidRPr="00480221" w:rsidRDefault="00480221" w:rsidP="00480221">
            <w:pPr>
              <w:pStyle w:val="Titlepage"/>
              <w:spacing w:after="60"/>
              <w:ind w:left="0" w:firstLine="0"/>
              <w:rPr>
                <w:sz w:val="20"/>
              </w:rPr>
            </w:pPr>
            <w:r w:rsidRPr="00480221">
              <w:rPr>
                <w:sz w:val="20"/>
              </w:rPr>
              <w:t>February 2026</w:t>
            </w:r>
          </w:p>
        </w:tc>
        <w:tc>
          <w:tcPr>
            <w:tcW w:w="1501" w:type="dxa"/>
            <w:tcBorders>
              <w:top w:val="nil"/>
              <w:left w:val="nil"/>
              <w:bottom w:val="nil"/>
              <w:right w:val="nil"/>
            </w:tcBorders>
          </w:tcPr>
          <w:p w14:paraId="14998D3A" w14:textId="7BC5439E" w:rsidR="00480221" w:rsidRPr="00480221" w:rsidRDefault="00480221" w:rsidP="00480221">
            <w:pPr>
              <w:pStyle w:val="Titlepage"/>
              <w:spacing w:after="60"/>
              <w:ind w:left="0" w:firstLine="0"/>
              <w:rPr>
                <w:sz w:val="20"/>
              </w:rPr>
            </w:pPr>
            <w:r w:rsidRPr="00480221">
              <w:rPr>
                <w:sz w:val="20"/>
              </w:rPr>
              <w:t>Issue 4d</w:t>
            </w:r>
          </w:p>
        </w:tc>
        <w:tc>
          <w:tcPr>
            <w:tcW w:w="4594" w:type="dxa"/>
            <w:tcBorders>
              <w:top w:val="nil"/>
              <w:left w:val="nil"/>
              <w:bottom w:val="nil"/>
              <w:right w:val="nil"/>
            </w:tcBorders>
          </w:tcPr>
          <w:p w14:paraId="61CB9D9F" w14:textId="2E375D9D" w:rsidR="00480221" w:rsidRPr="00480221" w:rsidRDefault="00480221" w:rsidP="00480221">
            <w:pPr>
              <w:pStyle w:val="Titlepage"/>
              <w:spacing w:after="60"/>
              <w:ind w:left="0" w:firstLine="0"/>
              <w:rPr>
                <w:sz w:val="20"/>
              </w:rPr>
            </w:pPr>
            <w:r w:rsidRPr="00480221">
              <w:rPr>
                <w:sz w:val="20"/>
              </w:rPr>
              <w:t>C15 added to 5. Statistical Records and updated in 6.</w:t>
            </w:r>
            <w:del w:id="0" w:author="Gunnar Johansson" w:date="2026-05-18T12:55:00Z" w16du:dateUtc="2026-05-18T10:55:00Z">
              <w:r w:rsidRPr="00480221" w:rsidDel="00B608D5">
                <w:rPr>
                  <w:sz w:val="20"/>
                </w:rPr>
                <w:delText xml:space="preserve"> </w:delText>
              </w:r>
            </w:del>
            <w:r w:rsidRPr="00480221">
              <w:rPr>
                <w:sz w:val="20"/>
              </w:rPr>
              <w:t>Event Records.</w:t>
            </w:r>
          </w:p>
        </w:tc>
      </w:tr>
      <w:tr w:rsidR="00B608D5" w14:paraId="6C3B6B87" w14:textId="77777777" w:rsidTr="00744F6B">
        <w:trPr>
          <w:jc w:val="center"/>
          <w:ins w:id="1" w:author="Gunnar Johansson" w:date="2026-05-18T12:55:00Z" w16du:dateUtc="2026-05-18T10:55:00Z"/>
        </w:trPr>
        <w:tc>
          <w:tcPr>
            <w:tcW w:w="1913" w:type="dxa"/>
            <w:tcBorders>
              <w:top w:val="nil"/>
              <w:left w:val="nil"/>
              <w:bottom w:val="nil"/>
              <w:right w:val="nil"/>
            </w:tcBorders>
          </w:tcPr>
          <w:p w14:paraId="40C7FA8B" w14:textId="6FCFCD5C" w:rsidR="00B608D5" w:rsidRPr="00480221" w:rsidRDefault="00B608D5" w:rsidP="00480221">
            <w:pPr>
              <w:pStyle w:val="Titlepage"/>
              <w:spacing w:after="60"/>
              <w:ind w:left="0" w:firstLine="0"/>
              <w:rPr>
                <w:ins w:id="2" w:author="Gunnar Johansson" w:date="2026-05-18T12:55:00Z" w16du:dateUtc="2026-05-18T10:55:00Z"/>
                <w:sz w:val="20"/>
              </w:rPr>
            </w:pPr>
            <w:r>
              <w:rPr>
                <w:sz w:val="20"/>
              </w:rPr>
              <w:t>April 2026</w:t>
            </w:r>
          </w:p>
        </w:tc>
        <w:tc>
          <w:tcPr>
            <w:tcW w:w="1501" w:type="dxa"/>
            <w:tcBorders>
              <w:top w:val="nil"/>
              <w:left w:val="nil"/>
              <w:bottom w:val="nil"/>
              <w:right w:val="nil"/>
            </w:tcBorders>
          </w:tcPr>
          <w:p w14:paraId="52E37339" w14:textId="7A8BE7D1" w:rsidR="00B608D5" w:rsidRPr="00480221" w:rsidRDefault="00B608D5" w:rsidP="00480221">
            <w:pPr>
              <w:pStyle w:val="Titlepage"/>
              <w:spacing w:after="60"/>
              <w:ind w:left="0" w:firstLine="0"/>
              <w:rPr>
                <w:ins w:id="3" w:author="Gunnar Johansson" w:date="2026-05-18T12:55:00Z" w16du:dateUtc="2026-05-18T10:55:00Z"/>
                <w:sz w:val="20"/>
              </w:rPr>
            </w:pPr>
            <w:r>
              <w:rPr>
                <w:sz w:val="20"/>
              </w:rPr>
              <w:t>Issue 5</w:t>
            </w:r>
          </w:p>
        </w:tc>
        <w:tc>
          <w:tcPr>
            <w:tcW w:w="4594" w:type="dxa"/>
            <w:tcBorders>
              <w:top w:val="nil"/>
              <w:left w:val="nil"/>
              <w:bottom w:val="nil"/>
              <w:right w:val="nil"/>
            </w:tcBorders>
          </w:tcPr>
          <w:p w14:paraId="7AC82B8B" w14:textId="03F32085" w:rsidR="00B608D5" w:rsidRPr="00480221" w:rsidRDefault="007C6D39" w:rsidP="00480221">
            <w:pPr>
              <w:pStyle w:val="Titlepage"/>
              <w:spacing w:after="60"/>
              <w:ind w:left="0" w:firstLine="0"/>
              <w:rPr>
                <w:ins w:id="4" w:author="Gunnar Johansson" w:date="2026-05-18T12:55:00Z" w16du:dateUtc="2026-05-18T10:55:00Z"/>
                <w:sz w:val="20"/>
              </w:rPr>
            </w:pPr>
            <w:r>
              <w:rPr>
                <w:sz w:val="20"/>
              </w:rPr>
              <w:t>Approved MB 62</w:t>
            </w:r>
            <w:r w:rsidR="00393673">
              <w:rPr>
                <w:sz w:val="20"/>
              </w:rPr>
              <w:t xml:space="preserve"> Decision 4</w:t>
            </w:r>
            <w:r>
              <w:rPr>
                <w:sz w:val="20"/>
              </w:rPr>
              <w:t xml:space="preserve">. Table </w:t>
            </w:r>
            <w:r w:rsidRPr="007C6D39">
              <w:rPr>
                <w:sz w:val="20"/>
              </w:rPr>
              <w:t>A1.4.9</w:t>
            </w:r>
            <w:r>
              <w:rPr>
                <w:sz w:val="20"/>
              </w:rPr>
              <w:t xml:space="preserve"> Corrected</w:t>
            </w:r>
          </w:p>
        </w:tc>
      </w:tr>
    </w:tbl>
    <w:p w14:paraId="5942ED44" w14:textId="77777777" w:rsidR="00744F6B" w:rsidRDefault="00744F6B" w:rsidP="00744F6B"/>
    <w:p w14:paraId="06AD9D21" w14:textId="79DEE4DA" w:rsidR="00230A5A" w:rsidRDefault="00230A5A" w:rsidP="00230A5A"/>
    <w:p w14:paraId="76FE88D6" w14:textId="77777777" w:rsidR="00744F6B" w:rsidRDefault="00744F6B" w:rsidP="00230A5A"/>
    <w:p w14:paraId="79216542" w14:textId="77777777" w:rsidR="00C6121A" w:rsidRDefault="00C6121A">
      <w:pPr>
        <w:ind w:left="709"/>
        <w:sectPr w:rsidR="00C6121A" w:rsidSect="00806525">
          <w:headerReference w:type="even" r:id="rId14"/>
          <w:headerReference w:type="default" r:id="rId15"/>
          <w:footerReference w:type="default" r:id="rId16"/>
          <w:endnotePr>
            <w:numFmt w:val="decimal"/>
          </w:endnotePr>
          <w:pgSz w:w="11906" w:h="16838" w:code="9"/>
          <w:pgMar w:top="1985" w:right="1247" w:bottom="1814" w:left="1191" w:header="1247" w:footer="1247" w:gutter="0"/>
          <w:pgNumType w:fmt="lowerRoman" w:start="1"/>
          <w:cols w:space="720"/>
        </w:sectPr>
      </w:pPr>
    </w:p>
    <w:p w14:paraId="07814E2A" w14:textId="00785C64" w:rsidR="00692F1B" w:rsidRDefault="00692F1B" w:rsidP="00C6121A">
      <w:pPr>
        <w:pStyle w:val="Heading1"/>
      </w:pPr>
      <w:bookmarkStart w:id="5" w:name="_Toc136261978"/>
      <w:r w:rsidRPr="00C6121A">
        <w:lastRenderedPageBreak/>
        <w:t>Acknowledgements</w:t>
      </w:r>
      <w:bookmarkEnd w:id="5"/>
    </w:p>
    <w:p w14:paraId="1F303418" w14:textId="0D3B2BAD" w:rsidR="008174D0" w:rsidRDefault="008174D0">
      <w:pPr>
        <w:pStyle w:val="BodyText"/>
        <w:rPr>
          <w:color w:val="000000"/>
        </w:rPr>
      </w:pPr>
      <w:r>
        <w:rPr>
          <w:color w:val="000000"/>
        </w:rPr>
        <w:t>The following persons have significantly contributed to the preparation of the main guidelines by their personal effort, for which they deserve an acknowledgement:</w:t>
      </w:r>
      <w:r w:rsidR="00692F1B">
        <w:rPr>
          <w:color w:val="000000"/>
        </w:rPr>
        <w:t xml:space="preserve"> Mr. Gunnar Johanson (ÅF</w:t>
      </w:r>
      <w:r>
        <w:rPr>
          <w:color w:val="000000"/>
        </w:rPr>
        <w:t xml:space="preserve">), Dr. </w:t>
      </w:r>
      <w:smartTag w:uri="urn:schemas-microsoft-com:office:smarttags" w:element="PersonName">
        <w:smartTagPr>
          <w:attr w:name="ProductID" w:val="Wolfgang Werner"/>
        </w:smartTagPr>
        <w:r>
          <w:rPr>
            <w:color w:val="000000"/>
          </w:rPr>
          <w:t>Wolfgang Werner</w:t>
        </w:r>
      </w:smartTag>
      <w:r>
        <w:rPr>
          <w:color w:val="000000"/>
        </w:rPr>
        <w:t xml:space="preserve"> (SAC), Mrs. Marina Concepcion Capote (ES </w:t>
      </w:r>
      <w:proofErr w:type="spellStart"/>
      <w:r>
        <w:rPr>
          <w:color w:val="000000"/>
        </w:rPr>
        <w:t>Konsult</w:t>
      </w:r>
      <w:proofErr w:type="spellEnd"/>
      <w:r>
        <w:rPr>
          <w:color w:val="000000"/>
        </w:rPr>
        <w:t xml:space="preserve"> / </w:t>
      </w:r>
      <w:proofErr w:type="spellStart"/>
      <w:r>
        <w:rPr>
          <w:color w:val="000000"/>
        </w:rPr>
        <w:t>Emarcon</w:t>
      </w:r>
      <w:proofErr w:type="spellEnd"/>
      <w:r>
        <w:rPr>
          <w:color w:val="000000"/>
        </w:rPr>
        <w:t>)</w:t>
      </w:r>
      <w:r w:rsidR="00692F1B">
        <w:rPr>
          <w:color w:val="000000"/>
        </w:rPr>
        <w:t>,</w:t>
      </w:r>
      <w:r>
        <w:rPr>
          <w:color w:val="000000"/>
        </w:rPr>
        <w:t xml:space="preserve"> Dr. Albert Kreuser (GRS)</w:t>
      </w:r>
      <w:r w:rsidR="00692F1B">
        <w:rPr>
          <w:color w:val="000000"/>
        </w:rPr>
        <w:t>, Benjamin Brück (GRS), Mattias Håkansson (ÅF) and Anna Georgiadis (ÅF)</w:t>
      </w:r>
      <w:r>
        <w:rPr>
          <w:color w:val="000000"/>
        </w:rPr>
        <w:t xml:space="preserve">. </w:t>
      </w:r>
    </w:p>
    <w:p w14:paraId="174B47F3" w14:textId="2A54DC1E" w:rsidR="008174D0" w:rsidRDefault="008174D0">
      <w:pPr>
        <w:pStyle w:val="BodyText"/>
        <w:rPr>
          <w:color w:val="000000"/>
        </w:rPr>
      </w:pPr>
      <w:r>
        <w:rPr>
          <w:color w:val="000000"/>
        </w:rPr>
        <w:t>In addition, those persons who have contributed to the component specific guidelines are mentioned in the respective appendices ICDECG 01-</w:t>
      </w:r>
      <w:r w:rsidR="005C72E4">
        <w:rPr>
          <w:color w:val="000000"/>
        </w:rPr>
        <w:t>1</w:t>
      </w:r>
      <w:r w:rsidR="003057F4">
        <w:rPr>
          <w:color w:val="000000"/>
        </w:rPr>
        <w:t>5</w:t>
      </w:r>
      <w:r>
        <w:rPr>
          <w:color w:val="000000"/>
        </w:rPr>
        <w:t xml:space="preserve"> of this </w:t>
      </w:r>
      <w:proofErr w:type="gramStart"/>
      <w:r>
        <w:rPr>
          <w:color w:val="000000"/>
        </w:rPr>
        <w:t>document</w:t>
      </w:r>
      <w:proofErr w:type="gramEnd"/>
      <w:r>
        <w:rPr>
          <w:color w:val="000000"/>
        </w:rPr>
        <w:t>. Finally, the ICDE Working Group and the people with whom they liaise in all participating countries are recognized as important contributors to the success of these guidelines.</w:t>
      </w:r>
      <w:r w:rsidR="00692F1B">
        <w:rPr>
          <w:color w:val="000000"/>
        </w:rPr>
        <w:t xml:space="preserve"> </w:t>
      </w:r>
      <w:r w:rsidR="00692F1B">
        <w:t xml:space="preserve">Olli </w:t>
      </w:r>
      <w:proofErr w:type="spellStart"/>
      <w:r w:rsidR="00692F1B">
        <w:t>Nevander</w:t>
      </w:r>
      <w:proofErr w:type="spellEnd"/>
      <w:r w:rsidR="00692F1B" w:rsidRPr="00DC22CA">
        <w:rPr>
          <w:color w:val="000000"/>
        </w:rPr>
        <w:t xml:space="preserve"> has been the administrative NEA officer and contributed to finalising the report.</w:t>
      </w:r>
    </w:p>
    <w:p w14:paraId="148D2F16" w14:textId="77777777" w:rsidR="00022F9F" w:rsidRDefault="00022F9F">
      <w:pPr>
        <w:pStyle w:val="BodyText"/>
        <w:rPr>
          <w:color w:val="000000"/>
        </w:rPr>
      </w:pPr>
    </w:p>
    <w:p w14:paraId="2F3069DD" w14:textId="77777777" w:rsidR="00022F9F" w:rsidRDefault="00022F9F">
      <w:pPr>
        <w:tabs>
          <w:tab w:val="clear" w:pos="850"/>
          <w:tab w:val="clear" w:pos="1191"/>
          <w:tab w:val="clear" w:pos="1531"/>
        </w:tabs>
        <w:jc w:val="left"/>
      </w:pPr>
      <w:r>
        <w:br w:type="page"/>
      </w:r>
    </w:p>
    <w:p w14:paraId="3E13F6D7" w14:textId="5533E248" w:rsidR="008174D0" w:rsidRDefault="008174D0" w:rsidP="00C6121A">
      <w:pPr>
        <w:pStyle w:val="Heading1"/>
      </w:pPr>
      <w:r>
        <w:lastRenderedPageBreak/>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6" w:name="_Toc459298959"/>
      <w:bookmarkStart w:id="7" w:name="_Toc501461341"/>
      <w:bookmarkStart w:id="8" w:name="_Toc136261979"/>
      <w:r>
        <w:fldChar w:fldCharType="end"/>
      </w:r>
      <w:r>
        <w:t>Table of content</w:t>
      </w:r>
      <w:bookmarkEnd w:id="6"/>
      <w:bookmarkEnd w:id="7"/>
      <w:r w:rsidR="00692F1B">
        <w:t>s</w:t>
      </w:r>
      <w:bookmarkEnd w:id="8"/>
    </w:p>
    <w:bookmarkStart w:id="9" w:name="_Toc430697929"/>
    <w:bookmarkStart w:id="10" w:name="_Toc450465287"/>
    <w:p w14:paraId="7F833388" w14:textId="656C2B63" w:rsidR="008C28DB" w:rsidRDefault="008174D0">
      <w:pPr>
        <w:pStyle w:val="TOC1"/>
        <w:rPr>
          <w:rFonts w:asciiTheme="minorHAnsi" w:eastAsiaTheme="minorEastAsia" w:hAnsiTheme="minorHAnsi" w:cstheme="minorBidi"/>
          <w:caps w:val="0"/>
          <w:noProof/>
          <w:szCs w:val="22"/>
          <w:lang w:val="sv-SE" w:eastAsia="zh-CN"/>
        </w:rPr>
      </w:pPr>
      <w:r>
        <w:rPr>
          <w:noProof/>
          <w:color w:val="000000"/>
          <w:sz w:val="20"/>
        </w:rPr>
        <w:fldChar w:fldCharType="begin"/>
      </w:r>
      <w:r>
        <w:rPr>
          <w:noProof/>
          <w:color w:val="000000"/>
          <w:sz w:val="20"/>
        </w:rPr>
        <w:instrText xml:space="preserve"> TOC \o "1-2" \h \z </w:instrText>
      </w:r>
      <w:r>
        <w:rPr>
          <w:noProof/>
          <w:color w:val="000000"/>
          <w:sz w:val="20"/>
        </w:rPr>
        <w:fldChar w:fldCharType="separate"/>
      </w:r>
      <w:hyperlink w:anchor="_Toc136261978" w:history="1">
        <w:r w:rsidR="008C28DB" w:rsidRPr="004737B0">
          <w:rPr>
            <w:rStyle w:val="Hyperlink"/>
            <w:noProof/>
          </w:rPr>
          <w:t>Acknowledgements</w:t>
        </w:r>
        <w:r w:rsidR="008C28DB">
          <w:rPr>
            <w:noProof/>
            <w:webHidden/>
          </w:rPr>
          <w:tab/>
        </w:r>
        <w:r w:rsidR="008C28DB">
          <w:rPr>
            <w:noProof/>
            <w:webHidden/>
          </w:rPr>
          <w:fldChar w:fldCharType="begin"/>
        </w:r>
        <w:r w:rsidR="008C28DB">
          <w:rPr>
            <w:noProof/>
            <w:webHidden/>
          </w:rPr>
          <w:instrText xml:space="preserve"> PAGEREF _Toc136261978 \h </w:instrText>
        </w:r>
        <w:r w:rsidR="008C28DB">
          <w:rPr>
            <w:noProof/>
            <w:webHidden/>
          </w:rPr>
        </w:r>
        <w:r w:rsidR="008C28DB">
          <w:rPr>
            <w:noProof/>
            <w:webHidden/>
          </w:rPr>
          <w:fldChar w:fldCharType="separate"/>
        </w:r>
        <w:r w:rsidR="008C28DB">
          <w:rPr>
            <w:noProof/>
            <w:webHidden/>
          </w:rPr>
          <w:t>iii</w:t>
        </w:r>
        <w:r w:rsidR="008C28DB">
          <w:rPr>
            <w:noProof/>
            <w:webHidden/>
          </w:rPr>
          <w:fldChar w:fldCharType="end"/>
        </w:r>
      </w:hyperlink>
    </w:p>
    <w:p w14:paraId="675CD81F" w14:textId="03796D9A" w:rsidR="008C28DB" w:rsidRDefault="008C28DB">
      <w:pPr>
        <w:pStyle w:val="TOC1"/>
        <w:rPr>
          <w:rFonts w:asciiTheme="minorHAnsi" w:eastAsiaTheme="minorEastAsia" w:hAnsiTheme="minorHAnsi" w:cstheme="minorBidi"/>
          <w:caps w:val="0"/>
          <w:noProof/>
          <w:szCs w:val="22"/>
          <w:lang w:val="sv-SE" w:eastAsia="zh-CN"/>
        </w:rPr>
      </w:pPr>
      <w:hyperlink w:anchor="_Toc136261979"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Table of contents</w:t>
        </w:r>
        <w:r>
          <w:rPr>
            <w:noProof/>
            <w:webHidden/>
          </w:rPr>
          <w:tab/>
        </w:r>
        <w:r>
          <w:rPr>
            <w:noProof/>
            <w:webHidden/>
          </w:rPr>
          <w:fldChar w:fldCharType="begin"/>
        </w:r>
        <w:r>
          <w:rPr>
            <w:noProof/>
            <w:webHidden/>
          </w:rPr>
          <w:instrText xml:space="preserve"> PAGEREF _Toc136261979 \h </w:instrText>
        </w:r>
        <w:r>
          <w:rPr>
            <w:noProof/>
            <w:webHidden/>
          </w:rPr>
        </w:r>
        <w:r>
          <w:rPr>
            <w:noProof/>
            <w:webHidden/>
          </w:rPr>
          <w:fldChar w:fldCharType="separate"/>
        </w:r>
        <w:r>
          <w:rPr>
            <w:noProof/>
            <w:webHidden/>
          </w:rPr>
          <w:t>iv</w:t>
        </w:r>
        <w:r>
          <w:rPr>
            <w:noProof/>
            <w:webHidden/>
          </w:rPr>
          <w:fldChar w:fldCharType="end"/>
        </w:r>
      </w:hyperlink>
    </w:p>
    <w:p w14:paraId="6FDC16DE" w14:textId="0D11FCC6" w:rsidR="008C28DB" w:rsidRDefault="008C28DB">
      <w:pPr>
        <w:pStyle w:val="TOC1"/>
        <w:rPr>
          <w:rFonts w:asciiTheme="minorHAnsi" w:eastAsiaTheme="minorEastAsia" w:hAnsiTheme="minorHAnsi" w:cstheme="minorBidi"/>
          <w:caps w:val="0"/>
          <w:noProof/>
          <w:szCs w:val="22"/>
          <w:lang w:val="sv-SE" w:eastAsia="zh-CN"/>
        </w:rPr>
      </w:pPr>
      <w:hyperlink w:anchor="_Toc136261980" w:history="1">
        <w:r w:rsidRPr="004737B0">
          <w:rPr>
            <w:rStyle w:val="Hyperlink"/>
            <w:noProof/>
          </w:rPr>
          <w:t>Executive summary</w:t>
        </w:r>
        <w:r>
          <w:rPr>
            <w:noProof/>
            <w:webHidden/>
          </w:rPr>
          <w:tab/>
        </w:r>
        <w:r>
          <w:rPr>
            <w:noProof/>
            <w:webHidden/>
          </w:rPr>
          <w:fldChar w:fldCharType="begin"/>
        </w:r>
        <w:r>
          <w:rPr>
            <w:noProof/>
            <w:webHidden/>
          </w:rPr>
          <w:instrText xml:space="preserve"> PAGEREF _Toc136261980 \h </w:instrText>
        </w:r>
        <w:r>
          <w:rPr>
            <w:noProof/>
            <w:webHidden/>
          </w:rPr>
        </w:r>
        <w:r>
          <w:rPr>
            <w:noProof/>
            <w:webHidden/>
          </w:rPr>
          <w:fldChar w:fldCharType="separate"/>
        </w:r>
        <w:r>
          <w:rPr>
            <w:noProof/>
            <w:webHidden/>
          </w:rPr>
          <w:t>vi</w:t>
        </w:r>
        <w:r>
          <w:rPr>
            <w:noProof/>
            <w:webHidden/>
          </w:rPr>
          <w:fldChar w:fldCharType="end"/>
        </w:r>
      </w:hyperlink>
    </w:p>
    <w:p w14:paraId="69663B48" w14:textId="085E73C4" w:rsidR="008C28DB" w:rsidRDefault="008C28DB">
      <w:pPr>
        <w:pStyle w:val="TOC1"/>
        <w:rPr>
          <w:rFonts w:asciiTheme="minorHAnsi" w:eastAsiaTheme="minorEastAsia" w:hAnsiTheme="minorHAnsi" w:cstheme="minorBidi"/>
          <w:caps w:val="0"/>
          <w:noProof/>
          <w:szCs w:val="22"/>
          <w:lang w:val="sv-SE" w:eastAsia="zh-CN"/>
        </w:rPr>
      </w:pPr>
      <w:hyperlink w:anchor="_Toc136261981" w:history="1">
        <w:r w:rsidRPr="004737B0">
          <w:rPr>
            <w:rStyle w:val="Hyperlink"/>
            <w:noProof/>
          </w:rPr>
          <w:t>1. Introduction</w:t>
        </w:r>
        <w:r>
          <w:rPr>
            <w:noProof/>
            <w:webHidden/>
          </w:rPr>
          <w:tab/>
        </w:r>
        <w:r>
          <w:rPr>
            <w:noProof/>
            <w:webHidden/>
          </w:rPr>
          <w:fldChar w:fldCharType="begin"/>
        </w:r>
        <w:r>
          <w:rPr>
            <w:noProof/>
            <w:webHidden/>
          </w:rPr>
          <w:instrText xml:space="preserve"> PAGEREF _Toc136261981 \h </w:instrText>
        </w:r>
        <w:r>
          <w:rPr>
            <w:noProof/>
            <w:webHidden/>
          </w:rPr>
        </w:r>
        <w:r>
          <w:rPr>
            <w:noProof/>
            <w:webHidden/>
          </w:rPr>
          <w:fldChar w:fldCharType="separate"/>
        </w:r>
        <w:r>
          <w:rPr>
            <w:noProof/>
            <w:webHidden/>
          </w:rPr>
          <w:t>1</w:t>
        </w:r>
        <w:r>
          <w:rPr>
            <w:noProof/>
            <w:webHidden/>
          </w:rPr>
          <w:fldChar w:fldCharType="end"/>
        </w:r>
      </w:hyperlink>
    </w:p>
    <w:p w14:paraId="11FD2415" w14:textId="4004EEAC" w:rsidR="008C28DB" w:rsidRDefault="008C28DB">
      <w:pPr>
        <w:pStyle w:val="TOC1"/>
        <w:rPr>
          <w:rFonts w:asciiTheme="minorHAnsi" w:eastAsiaTheme="minorEastAsia" w:hAnsiTheme="minorHAnsi" w:cstheme="minorBidi"/>
          <w:caps w:val="0"/>
          <w:noProof/>
          <w:szCs w:val="22"/>
          <w:lang w:val="sv-SE" w:eastAsia="zh-CN"/>
        </w:rPr>
      </w:pPr>
      <w:hyperlink w:anchor="_Toc136261982"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2. Definition of Common Cause Events and ICDE Events</w:t>
        </w:r>
        <w:r>
          <w:rPr>
            <w:noProof/>
            <w:webHidden/>
          </w:rPr>
          <w:tab/>
        </w:r>
        <w:r>
          <w:rPr>
            <w:noProof/>
            <w:webHidden/>
          </w:rPr>
          <w:fldChar w:fldCharType="begin"/>
        </w:r>
        <w:r>
          <w:rPr>
            <w:noProof/>
            <w:webHidden/>
          </w:rPr>
          <w:instrText xml:space="preserve"> PAGEREF _Toc136261982 \h </w:instrText>
        </w:r>
        <w:r>
          <w:rPr>
            <w:noProof/>
            <w:webHidden/>
          </w:rPr>
        </w:r>
        <w:r>
          <w:rPr>
            <w:noProof/>
            <w:webHidden/>
          </w:rPr>
          <w:fldChar w:fldCharType="separate"/>
        </w:r>
        <w:r>
          <w:rPr>
            <w:noProof/>
            <w:webHidden/>
          </w:rPr>
          <w:t>3</w:t>
        </w:r>
        <w:r>
          <w:rPr>
            <w:noProof/>
            <w:webHidden/>
          </w:rPr>
          <w:fldChar w:fldCharType="end"/>
        </w:r>
      </w:hyperlink>
    </w:p>
    <w:p w14:paraId="375DF4D3" w14:textId="53AF125A" w:rsidR="008C28DB" w:rsidRDefault="008C28DB">
      <w:pPr>
        <w:pStyle w:val="TOC1"/>
        <w:rPr>
          <w:rFonts w:asciiTheme="minorHAnsi" w:eastAsiaTheme="minorEastAsia" w:hAnsiTheme="minorHAnsi" w:cstheme="minorBidi"/>
          <w:caps w:val="0"/>
          <w:noProof/>
          <w:szCs w:val="22"/>
          <w:lang w:val="sv-SE" w:eastAsia="zh-CN"/>
        </w:rPr>
      </w:pPr>
      <w:hyperlink w:anchor="_Toc136261983"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3. Definition of Observed Population (OP) and Exposed Population (EP)</w:t>
        </w:r>
        <w:r>
          <w:rPr>
            <w:noProof/>
            <w:webHidden/>
          </w:rPr>
          <w:tab/>
        </w:r>
        <w:r>
          <w:rPr>
            <w:noProof/>
            <w:webHidden/>
          </w:rPr>
          <w:fldChar w:fldCharType="begin"/>
        </w:r>
        <w:r>
          <w:rPr>
            <w:noProof/>
            <w:webHidden/>
          </w:rPr>
          <w:instrText xml:space="preserve"> PAGEREF _Toc136261983 \h </w:instrText>
        </w:r>
        <w:r>
          <w:rPr>
            <w:noProof/>
            <w:webHidden/>
          </w:rPr>
        </w:r>
        <w:r>
          <w:rPr>
            <w:noProof/>
            <w:webHidden/>
          </w:rPr>
          <w:fldChar w:fldCharType="separate"/>
        </w:r>
        <w:r>
          <w:rPr>
            <w:noProof/>
            <w:webHidden/>
          </w:rPr>
          <w:t>5</w:t>
        </w:r>
        <w:r>
          <w:rPr>
            <w:noProof/>
            <w:webHidden/>
          </w:rPr>
          <w:fldChar w:fldCharType="end"/>
        </w:r>
      </w:hyperlink>
    </w:p>
    <w:p w14:paraId="2A860929" w14:textId="0DC395B7" w:rsidR="008C28DB" w:rsidRDefault="008C28DB">
      <w:pPr>
        <w:pStyle w:val="TOC1"/>
        <w:rPr>
          <w:rFonts w:asciiTheme="minorHAnsi" w:eastAsiaTheme="minorEastAsia" w:hAnsiTheme="minorHAnsi" w:cstheme="minorBidi"/>
          <w:caps w:val="0"/>
          <w:noProof/>
          <w:szCs w:val="22"/>
          <w:lang w:val="sv-SE" w:eastAsia="zh-CN"/>
        </w:rPr>
      </w:pPr>
      <w:hyperlink w:anchor="_Toc136261984" w:history="1">
        <w:r w:rsidRPr="004737B0">
          <w:rPr>
            <w:rStyle w:val="Hyperlink"/>
            <w:noProof/>
          </w:rPr>
          <w:t>4. Observed Population Identification record</w:t>
        </w:r>
        <w:r>
          <w:rPr>
            <w:noProof/>
            <w:webHidden/>
          </w:rPr>
          <w:tab/>
        </w:r>
        <w:r>
          <w:rPr>
            <w:noProof/>
            <w:webHidden/>
          </w:rPr>
          <w:fldChar w:fldCharType="begin"/>
        </w:r>
        <w:r>
          <w:rPr>
            <w:noProof/>
            <w:webHidden/>
          </w:rPr>
          <w:instrText xml:space="preserve"> PAGEREF _Toc136261984 \h </w:instrText>
        </w:r>
        <w:r>
          <w:rPr>
            <w:noProof/>
            <w:webHidden/>
          </w:rPr>
        </w:r>
        <w:r>
          <w:rPr>
            <w:noProof/>
            <w:webHidden/>
          </w:rPr>
          <w:fldChar w:fldCharType="separate"/>
        </w:r>
        <w:r>
          <w:rPr>
            <w:noProof/>
            <w:webHidden/>
          </w:rPr>
          <w:t>6</w:t>
        </w:r>
        <w:r>
          <w:rPr>
            <w:noProof/>
            <w:webHidden/>
          </w:rPr>
          <w:fldChar w:fldCharType="end"/>
        </w:r>
      </w:hyperlink>
    </w:p>
    <w:p w14:paraId="731A40CF" w14:textId="2E965427" w:rsidR="008C28DB" w:rsidRDefault="008C28DB">
      <w:pPr>
        <w:pStyle w:val="TOC2"/>
        <w:rPr>
          <w:rFonts w:asciiTheme="minorHAnsi" w:eastAsiaTheme="minorEastAsia" w:hAnsiTheme="minorHAnsi" w:cstheme="minorBidi"/>
          <w:noProof/>
          <w:szCs w:val="22"/>
          <w:lang w:val="sv-SE" w:eastAsia="zh-CN"/>
        </w:rPr>
      </w:pPr>
      <w:hyperlink w:anchor="_Toc136261985" w:history="1">
        <w:r w:rsidRPr="004737B0">
          <w:rPr>
            <w:rStyle w:val="Hyperlink"/>
            <w:noProof/>
            <w:lang w:val="fr-FR"/>
          </w:rPr>
          <w:t>G0 Observed Population Identifier</w:t>
        </w:r>
        <w:r>
          <w:rPr>
            <w:noProof/>
            <w:webHidden/>
          </w:rPr>
          <w:tab/>
        </w:r>
        <w:r>
          <w:rPr>
            <w:noProof/>
            <w:webHidden/>
          </w:rPr>
          <w:fldChar w:fldCharType="begin"/>
        </w:r>
        <w:r>
          <w:rPr>
            <w:noProof/>
            <w:webHidden/>
          </w:rPr>
          <w:instrText xml:space="preserve"> PAGEREF _Toc136261985 \h </w:instrText>
        </w:r>
        <w:r>
          <w:rPr>
            <w:noProof/>
            <w:webHidden/>
          </w:rPr>
        </w:r>
        <w:r>
          <w:rPr>
            <w:noProof/>
            <w:webHidden/>
          </w:rPr>
          <w:fldChar w:fldCharType="separate"/>
        </w:r>
        <w:r>
          <w:rPr>
            <w:noProof/>
            <w:webHidden/>
          </w:rPr>
          <w:t>6</w:t>
        </w:r>
        <w:r>
          <w:rPr>
            <w:noProof/>
            <w:webHidden/>
          </w:rPr>
          <w:fldChar w:fldCharType="end"/>
        </w:r>
      </w:hyperlink>
    </w:p>
    <w:p w14:paraId="51353A03" w14:textId="3E617CEF" w:rsidR="008C28DB" w:rsidRDefault="008C28DB">
      <w:pPr>
        <w:pStyle w:val="TOC2"/>
        <w:rPr>
          <w:rFonts w:asciiTheme="minorHAnsi" w:eastAsiaTheme="minorEastAsia" w:hAnsiTheme="minorHAnsi" w:cstheme="minorBidi"/>
          <w:noProof/>
          <w:szCs w:val="22"/>
          <w:lang w:val="sv-SE" w:eastAsia="zh-CN"/>
        </w:rPr>
      </w:pPr>
      <w:hyperlink w:anchor="_Toc136261986" w:history="1">
        <w:r w:rsidRPr="004737B0">
          <w:rPr>
            <w:rStyle w:val="Hyperlink"/>
            <w:noProof/>
          </w:rPr>
          <w:t>G1 Observed Population Definition</w:t>
        </w:r>
        <w:r>
          <w:rPr>
            <w:noProof/>
            <w:webHidden/>
          </w:rPr>
          <w:tab/>
        </w:r>
        <w:r>
          <w:rPr>
            <w:noProof/>
            <w:webHidden/>
          </w:rPr>
          <w:fldChar w:fldCharType="begin"/>
        </w:r>
        <w:r>
          <w:rPr>
            <w:noProof/>
            <w:webHidden/>
          </w:rPr>
          <w:instrText xml:space="preserve"> PAGEREF _Toc136261986 \h </w:instrText>
        </w:r>
        <w:r>
          <w:rPr>
            <w:noProof/>
            <w:webHidden/>
          </w:rPr>
        </w:r>
        <w:r>
          <w:rPr>
            <w:noProof/>
            <w:webHidden/>
          </w:rPr>
          <w:fldChar w:fldCharType="separate"/>
        </w:r>
        <w:r>
          <w:rPr>
            <w:noProof/>
            <w:webHidden/>
          </w:rPr>
          <w:t>6</w:t>
        </w:r>
        <w:r>
          <w:rPr>
            <w:noProof/>
            <w:webHidden/>
          </w:rPr>
          <w:fldChar w:fldCharType="end"/>
        </w:r>
      </w:hyperlink>
    </w:p>
    <w:p w14:paraId="01FF65D4" w14:textId="5FE3029A" w:rsidR="008C28DB" w:rsidRDefault="008C28DB">
      <w:pPr>
        <w:pStyle w:val="TOC2"/>
        <w:rPr>
          <w:rFonts w:asciiTheme="minorHAnsi" w:eastAsiaTheme="minorEastAsia" w:hAnsiTheme="minorHAnsi" w:cstheme="minorBidi"/>
          <w:noProof/>
          <w:szCs w:val="22"/>
          <w:lang w:val="sv-SE" w:eastAsia="zh-CN"/>
        </w:rPr>
      </w:pPr>
      <w:hyperlink w:anchor="_Toc136261987" w:history="1">
        <w:r w:rsidRPr="004737B0">
          <w:rPr>
            <w:rStyle w:val="Hyperlink"/>
            <w:noProof/>
          </w:rPr>
          <w:t>G2 Plant(s)</w:t>
        </w:r>
        <w:r>
          <w:rPr>
            <w:noProof/>
            <w:webHidden/>
          </w:rPr>
          <w:tab/>
        </w:r>
        <w:r>
          <w:rPr>
            <w:noProof/>
            <w:webHidden/>
          </w:rPr>
          <w:fldChar w:fldCharType="begin"/>
        </w:r>
        <w:r>
          <w:rPr>
            <w:noProof/>
            <w:webHidden/>
          </w:rPr>
          <w:instrText xml:space="preserve"> PAGEREF _Toc136261987 \h </w:instrText>
        </w:r>
        <w:r>
          <w:rPr>
            <w:noProof/>
            <w:webHidden/>
          </w:rPr>
        </w:r>
        <w:r>
          <w:rPr>
            <w:noProof/>
            <w:webHidden/>
          </w:rPr>
          <w:fldChar w:fldCharType="separate"/>
        </w:r>
        <w:r>
          <w:rPr>
            <w:noProof/>
            <w:webHidden/>
          </w:rPr>
          <w:t>6</w:t>
        </w:r>
        <w:r>
          <w:rPr>
            <w:noProof/>
            <w:webHidden/>
          </w:rPr>
          <w:fldChar w:fldCharType="end"/>
        </w:r>
      </w:hyperlink>
    </w:p>
    <w:p w14:paraId="3DF2163C" w14:textId="4188AD5D" w:rsidR="008C28DB" w:rsidRDefault="008C28DB">
      <w:pPr>
        <w:pStyle w:val="TOC2"/>
        <w:rPr>
          <w:rFonts w:asciiTheme="minorHAnsi" w:eastAsiaTheme="minorEastAsia" w:hAnsiTheme="minorHAnsi" w:cstheme="minorBidi"/>
          <w:noProof/>
          <w:szCs w:val="22"/>
          <w:lang w:val="sv-SE" w:eastAsia="zh-CN"/>
        </w:rPr>
      </w:pPr>
      <w:hyperlink w:anchor="_Toc136261988" w:history="1">
        <w:r w:rsidRPr="004737B0">
          <w:rPr>
            <w:rStyle w:val="Hyperlink"/>
            <w:noProof/>
          </w:rPr>
          <w:t>G3 System type / function</w:t>
        </w:r>
        <w:r>
          <w:rPr>
            <w:noProof/>
            <w:webHidden/>
          </w:rPr>
          <w:tab/>
        </w:r>
        <w:r>
          <w:rPr>
            <w:noProof/>
            <w:webHidden/>
          </w:rPr>
          <w:fldChar w:fldCharType="begin"/>
        </w:r>
        <w:r>
          <w:rPr>
            <w:noProof/>
            <w:webHidden/>
          </w:rPr>
          <w:instrText xml:space="preserve"> PAGEREF _Toc136261988 \h </w:instrText>
        </w:r>
        <w:r>
          <w:rPr>
            <w:noProof/>
            <w:webHidden/>
          </w:rPr>
        </w:r>
        <w:r>
          <w:rPr>
            <w:noProof/>
            <w:webHidden/>
          </w:rPr>
          <w:fldChar w:fldCharType="separate"/>
        </w:r>
        <w:r>
          <w:rPr>
            <w:noProof/>
            <w:webHidden/>
          </w:rPr>
          <w:t>7</w:t>
        </w:r>
        <w:r>
          <w:rPr>
            <w:noProof/>
            <w:webHidden/>
          </w:rPr>
          <w:fldChar w:fldCharType="end"/>
        </w:r>
      </w:hyperlink>
    </w:p>
    <w:p w14:paraId="0B4BD9B0" w14:textId="0E8FE441" w:rsidR="008C28DB" w:rsidRDefault="008C28DB">
      <w:pPr>
        <w:pStyle w:val="TOC2"/>
        <w:rPr>
          <w:rFonts w:asciiTheme="minorHAnsi" w:eastAsiaTheme="minorEastAsia" w:hAnsiTheme="minorHAnsi" w:cstheme="minorBidi"/>
          <w:noProof/>
          <w:szCs w:val="22"/>
          <w:lang w:val="sv-SE" w:eastAsia="zh-CN"/>
        </w:rPr>
      </w:pPr>
      <w:hyperlink w:anchor="_Toc136261989" w:history="1">
        <w:r w:rsidRPr="004737B0">
          <w:rPr>
            <w:rStyle w:val="Hyperlink"/>
            <w:noProof/>
          </w:rPr>
          <w:t>G4 Component type</w:t>
        </w:r>
        <w:r>
          <w:rPr>
            <w:noProof/>
            <w:webHidden/>
          </w:rPr>
          <w:tab/>
        </w:r>
        <w:r>
          <w:rPr>
            <w:noProof/>
            <w:webHidden/>
          </w:rPr>
          <w:fldChar w:fldCharType="begin"/>
        </w:r>
        <w:r>
          <w:rPr>
            <w:noProof/>
            <w:webHidden/>
          </w:rPr>
          <w:instrText xml:space="preserve"> PAGEREF _Toc136261989 \h </w:instrText>
        </w:r>
        <w:r>
          <w:rPr>
            <w:noProof/>
            <w:webHidden/>
          </w:rPr>
        </w:r>
        <w:r>
          <w:rPr>
            <w:noProof/>
            <w:webHidden/>
          </w:rPr>
          <w:fldChar w:fldCharType="separate"/>
        </w:r>
        <w:r>
          <w:rPr>
            <w:noProof/>
            <w:webHidden/>
          </w:rPr>
          <w:t>7</w:t>
        </w:r>
        <w:r>
          <w:rPr>
            <w:noProof/>
            <w:webHidden/>
          </w:rPr>
          <w:fldChar w:fldCharType="end"/>
        </w:r>
      </w:hyperlink>
    </w:p>
    <w:p w14:paraId="77EAEFE7" w14:textId="43BF69A3" w:rsidR="008C28DB" w:rsidRDefault="008C28DB">
      <w:pPr>
        <w:pStyle w:val="TOC2"/>
        <w:rPr>
          <w:rFonts w:asciiTheme="minorHAnsi" w:eastAsiaTheme="minorEastAsia" w:hAnsiTheme="minorHAnsi" w:cstheme="minorBidi"/>
          <w:noProof/>
          <w:szCs w:val="22"/>
          <w:lang w:val="sv-SE" w:eastAsia="zh-CN"/>
        </w:rPr>
      </w:pPr>
      <w:hyperlink w:anchor="_Toc136261990" w:history="1">
        <w:r w:rsidRPr="004737B0">
          <w:rPr>
            <w:rStyle w:val="Hyperlink"/>
            <w:noProof/>
          </w:rPr>
          <w:t>G5 Testing</w:t>
        </w:r>
        <w:r>
          <w:rPr>
            <w:noProof/>
            <w:webHidden/>
          </w:rPr>
          <w:tab/>
        </w:r>
        <w:r>
          <w:rPr>
            <w:noProof/>
            <w:webHidden/>
          </w:rPr>
          <w:fldChar w:fldCharType="begin"/>
        </w:r>
        <w:r>
          <w:rPr>
            <w:noProof/>
            <w:webHidden/>
          </w:rPr>
          <w:instrText xml:space="preserve"> PAGEREF _Toc136261990 \h </w:instrText>
        </w:r>
        <w:r>
          <w:rPr>
            <w:noProof/>
            <w:webHidden/>
          </w:rPr>
        </w:r>
        <w:r>
          <w:rPr>
            <w:noProof/>
            <w:webHidden/>
          </w:rPr>
          <w:fldChar w:fldCharType="separate"/>
        </w:r>
        <w:r>
          <w:rPr>
            <w:noProof/>
            <w:webHidden/>
          </w:rPr>
          <w:t>7</w:t>
        </w:r>
        <w:r>
          <w:rPr>
            <w:noProof/>
            <w:webHidden/>
          </w:rPr>
          <w:fldChar w:fldCharType="end"/>
        </w:r>
      </w:hyperlink>
    </w:p>
    <w:p w14:paraId="0B026F40" w14:textId="300AFF7F" w:rsidR="008C28DB" w:rsidRDefault="008C28DB">
      <w:pPr>
        <w:pStyle w:val="TOC2"/>
        <w:rPr>
          <w:rFonts w:asciiTheme="minorHAnsi" w:eastAsiaTheme="minorEastAsia" w:hAnsiTheme="minorHAnsi" w:cstheme="minorBidi"/>
          <w:noProof/>
          <w:szCs w:val="22"/>
          <w:lang w:val="sv-SE" w:eastAsia="zh-CN"/>
        </w:rPr>
      </w:pPr>
      <w:hyperlink w:anchor="_Toc136261991" w:history="1">
        <w:r w:rsidRPr="004737B0">
          <w:rPr>
            <w:rStyle w:val="Hyperlink"/>
            <w:noProof/>
          </w:rPr>
          <w:t>G5-1 Test interval</w:t>
        </w:r>
        <w:r>
          <w:rPr>
            <w:noProof/>
            <w:webHidden/>
          </w:rPr>
          <w:tab/>
        </w:r>
        <w:r>
          <w:rPr>
            <w:noProof/>
            <w:webHidden/>
          </w:rPr>
          <w:fldChar w:fldCharType="begin"/>
        </w:r>
        <w:r>
          <w:rPr>
            <w:noProof/>
            <w:webHidden/>
          </w:rPr>
          <w:instrText xml:space="preserve"> PAGEREF _Toc136261991 \h </w:instrText>
        </w:r>
        <w:r>
          <w:rPr>
            <w:noProof/>
            <w:webHidden/>
          </w:rPr>
        </w:r>
        <w:r>
          <w:rPr>
            <w:noProof/>
            <w:webHidden/>
          </w:rPr>
          <w:fldChar w:fldCharType="separate"/>
        </w:r>
        <w:r>
          <w:rPr>
            <w:noProof/>
            <w:webHidden/>
          </w:rPr>
          <w:t>7</w:t>
        </w:r>
        <w:r>
          <w:rPr>
            <w:noProof/>
            <w:webHidden/>
          </w:rPr>
          <w:fldChar w:fldCharType="end"/>
        </w:r>
      </w:hyperlink>
    </w:p>
    <w:p w14:paraId="7772A750" w14:textId="7DA533FC" w:rsidR="008C28DB" w:rsidRDefault="008C28DB">
      <w:pPr>
        <w:pStyle w:val="TOC2"/>
        <w:rPr>
          <w:rFonts w:asciiTheme="minorHAnsi" w:eastAsiaTheme="minorEastAsia" w:hAnsiTheme="minorHAnsi" w:cstheme="minorBidi"/>
          <w:noProof/>
          <w:szCs w:val="22"/>
          <w:lang w:val="sv-SE" w:eastAsia="zh-CN"/>
        </w:rPr>
      </w:pPr>
      <w:hyperlink w:anchor="_Toc136261992" w:history="1">
        <w:r w:rsidRPr="004737B0">
          <w:rPr>
            <w:rStyle w:val="Hyperlink"/>
            <w:noProof/>
          </w:rPr>
          <w:t>G5-2 Test procedure</w:t>
        </w:r>
        <w:r>
          <w:rPr>
            <w:noProof/>
            <w:webHidden/>
          </w:rPr>
          <w:tab/>
        </w:r>
        <w:r>
          <w:rPr>
            <w:noProof/>
            <w:webHidden/>
          </w:rPr>
          <w:fldChar w:fldCharType="begin"/>
        </w:r>
        <w:r>
          <w:rPr>
            <w:noProof/>
            <w:webHidden/>
          </w:rPr>
          <w:instrText xml:space="preserve"> PAGEREF _Toc136261992 \h </w:instrText>
        </w:r>
        <w:r>
          <w:rPr>
            <w:noProof/>
            <w:webHidden/>
          </w:rPr>
        </w:r>
        <w:r>
          <w:rPr>
            <w:noProof/>
            <w:webHidden/>
          </w:rPr>
          <w:fldChar w:fldCharType="separate"/>
        </w:r>
        <w:r>
          <w:rPr>
            <w:noProof/>
            <w:webHidden/>
          </w:rPr>
          <w:t>7</w:t>
        </w:r>
        <w:r>
          <w:rPr>
            <w:noProof/>
            <w:webHidden/>
          </w:rPr>
          <w:fldChar w:fldCharType="end"/>
        </w:r>
      </w:hyperlink>
    </w:p>
    <w:p w14:paraId="0489A9B1" w14:textId="153C630B" w:rsidR="008C28DB" w:rsidRDefault="008C28DB">
      <w:pPr>
        <w:pStyle w:val="TOC2"/>
        <w:rPr>
          <w:rFonts w:asciiTheme="minorHAnsi" w:eastAsiaTheme="minorEastAsia" w:hAnsiTheme="minorHAnsi" w:cstheme="minorBidi"/>
          <w:noProof/>
          <w:szCs w:val="22"/>
          <w:lang w:val="sv-SE" w:eastAsia="zh-CN"/>
        </w:rPr>
      </w:pPr>
      <w:hyperlink w:anchor="_Toc136261993" w:history="1">
        <w:r w:rsidRPr="004737B0">
          <w:rPr>
            <w:rStyle w:val="Hyperlink"/>
            <w:noProof/>
          </w:rPr>
          <w:t>G6 Size of Observed Population</w:t>
        </w:r>
        <w:r>
          <w:rPr>
            <w:noProof/>
            <w:webHidden/>
          </w:rPr>
          <w:tab/>
        </w:r>
        <w:r>
          <w:rPr>
            <w:noProof/>
            <w:webHidden/>
          </w:rPr>
          <w:fldChar w:fldCharType="begin"/>
        </w:r>
        <w:r>
          <w:rPr>
            <w:noProof/>
            <w:webHidden/>
          </w:rPr>
          <w:instrText xml:space="preserve"> PAGEREF _Toc136261993 \h </w:instrText>
        </w:r>
        <w:r>
          <w:rPr>
            <w:noProof/>
            <w:webHidden/>
          </w:rPr>
        </w:r>
        <w:r>
          <w:rPr>
            <w:noProof/>
            <w:webHidden/>
          </w:rPr>
          <w:fldChar w:fldCharType="separate"/>
        </w:r>
        <w:r>
          <w:rPr>
            <w:noProof/>
            <w:webHidden/>
          </w:rPr>
          <w:t>8</w:t>
        </w:r>
        <w:r>
          <w:rPr>
            <w:noProof/>
            <w:webHidden/>
          </w:rPr>
          <w:fldChar w:fldCharType="end"/>
        </w:r>
      </w:hyperlink>
    </w:p>
    <w:p w14:paraId="303FA812" w14:textId="10D783DE" w:rsidR="008C28DB" w:rsidRDefault="008C28DB">
      <w:pPr>
        <w:pStyle w:val="TOC2"/>
        <w:rPr>
          <w:rFonts w:asciiTheme="minorHAnsi" w:eastAsiaTheme="minorEastAsia" w:hAnsiTheme="minorHAnsi" w:cstheme="minorBidi"/>
          <w:noProof/>
          <w:szCs w:val="22"/>
          <w:lang w:val="sv-SE" w:eastAsia="zh-CN"/>
        </w:rPr>
      </w:pPr>
      <w:hyperlink w:anchor="_Toc136261994" w:history="1">
        <w:r w:rsidRPr="004737B0">
          <w:rPr>
            <w:rStyle w:val="Hyperlink"/>
            <w:noProof/>
          </w:rPr>
          <w:t>G7 Manufacturer</w:t>
        </w:r>
        <w:r>
          <w:rPr>
            <w:noProof/>
            <w:webHidden/>
          </w:rPr>
          <w:tab/>
        </w:r>
        <w:r>
          <w:rPr>
            <w:noProof/>
            <w:webHidden/>
          </w:rPr>
          <w:fldChar w:fldCharType="begin"/>
        </w:r>
        <w:r>
          <w:rPr>
            <w:noProof/>
            <w:webHidden/>
          </w:rPr>
          <w:instrText xml:space="preserve"> PAGEREF _Toc136261994 \h </w:instrText>
        </w:r>
        <w:r>
          <w:rPr>
            <w:noProof/>
            <w:webHidden/>
          </w:rPr>
        </w:r>
        <w:r>
          <w:rPr>
            <w:noProof/>
            <w:webHidden/>
          </w:rPr>
          <w:fldChar w:fldCharType="separate"/>
        </w:r>
        <w:r>
          <w:rPr>
            <w:noProof/>
            <w:webHidden/>
          </w:rPr>
          <w:t>8</w:t>
        </w:r>
        <w:r>
          <w:rPr>
            <w:noProof/>
            <w:webHidden/>
          </w:rPr>
          <w:fldChar w:fldCharType="end"/>
        </w:r>
      </w:hyperlink>
    </w:p>
    <w:p w14:paraId="151F79EE" w14:textId="6A1C7144" w:rsidR="008C28DB" w:rsidRDefault="008C28DB">
      <w:pPr>
        <w:pStyle w:val="TOC2"/>
        <w:rPr>
          <w:rFonts w:asciiTheme="minorHAnsi" w:eastAsiaTheme="minorEastAsia" w:hAnsiTheme="minorHAnsi" w:cstheme="minorBidi"/>
          <w:noProof/>
          <w:szCs w:val="22"/>
          <w:lang w:val="sv-SE" w:eastAsia="zh-CN"/>
        </w:rPr>
      </w:pPr>
      <w:hyperlink w:anchor="_Toc136261995" w:history="1">
        <w:r w:rsidRPr="004737B0">
          <w:rPr>
            <w:rStyle w:val="Hyperlink"/>
            <w:noProof/>
          </w:rPr>
          <w:t>G8 Observed population identification number</w:t>
        </w:r>
        <w:r>
          <w:rPr>
            <w:noProof/>
            <w:webHidden/>
          </w:rPr>
          <w:tab/>
        </w:r>
        <w:r>
          <w:rPr>
            <w:noProof/>
            <w:webHidden/>
          </w:rPr>
          <w:fldChar w:fldCharType="begin"/>
        </w:r>
        <w:r>
          <w:rPr>
            <w:noProof/>
            <w:webHidden/>
          </w:rPr>
          <w:instrText xml:space="preserve"> PAGEREF _Toc136261995 \h </w:instrText>
        </w:r>
        <w:r>
          <w:rPr>
            <w:noProof/>
            <w:webHidden/>
          </w:rPr>
        </w:r>
        <w:r>
          <w:rPr>
            <w:noProof/>
            <w:webHidden/>
          </w:rPr>
          <w:fldChar w:fldCharType="separate"/>
        </w:r>
        <w:r>
          <w:rPr>
            <w:noProof/>
            <w:webHidden/>
          </w:rPr>
          <w:t>8</w:t>
        </w:r>
        <w:r>
          <w:rPr>
            <w:noProof/>
            <w:webHidden/>
          </w:rPr>
          <w:fldChar w:fldCharType="end"/>
        </w:r>
      </w:hyperlink>
    </w:p>
    <w:p w14:paraId="73956C8F" w14:textId="7278C9F0" w:rsidR="008C28DB" w:rsidRDefault="008C28DB">
      <w:pPr>
        <w:pStyle w:val="TOC1"/>
        <w:rPr>
          <w:rFonts w:asciiTheme="minorHAnsi" w:eastAsiaTheme="minorEastAsia" w:hAnsiTheme="minorHAnsi" w:cstheme="minorBidi"/>
          <w:caps w:val="0"/>
          <w:noProof/>
          <w:szCs w:val="22"/>
          <w:lang w:val="sv-SE" w:eastAsia="zh-CN"/>
        </w:rPr>
      </w:pPr>
      <w:hyperlink w:anchor="_Toc136261996"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5. Statistical Record for the Observed Population</w:t>
        </w:r>
        <w:r>
          <w:rPr>
            <w:noProof/>
            <w:webHidden/>
          </w:rPr>
          <w:tab/>
        </w:r>
        <w:r>
          <w:rPr>
            <w:noProof/>
            <w:webHidden/>
          </w:rPr>
          <w:fldChar w:fldCharType="begin"/>
        </w:r>
        <w:r>
          <w:rPr>
            <w:noProof/>
            <w:webHidden/>
          </w:rPr>
          <w:instrText xml:space="preserve"> PAGEREF _Toc136261996 \h </w:instrText>
        </w:r>
        <w:r>
          <w:rPr>
            <w:noProof/>
            <w:webHidden/>
          </w:rPr>
        </w:r>
        <w:r>
          <w:rPr>
            <w:noProof/>
            <w:webHidden/>
          </w:rPr>
          <w:fldChar w:fldCharType="separate"/>
        </w:r>
        <w:r>
          <w:rPr>
            <w:noProof/>
            <w:webHidden/>
          </w:rPr>
          <w:t>19</w:t>
        </w:r>
        <w:r>
          <w:rPr>
            <w:noProof/>
            <w:webHidden/>
          </w:rPr>
          <w:fldChar w:fldCharType="end"/>
        </w:r>
      </w:hyperlink>
    </w:p>
    <w:p w14:paraId="4672A6A1" w14:textId="23F6B662" w:rsidR="008C28DB" w:rsidRDefault="008C28DB">
      <w:pPr>
        <w:pStyle w:val="TOC2"/>
        <w:rPr>
          <w:rFonts w:asciiTheme="minorHAnsi" w:eastAsiaTheme="minorEastAsia" w:hAnsiTheme="minorHAnsi" w:cstheme="minorBidi"/>
          <w:noProof/>
          <w:szCs w:val="22"/>
          <w:lang w:val="sv-SE" w:eastAsia="zh-CN"/>
        </w:rPr>
      </w:pPr>
      <w:hyperlink w:anchor="_Toc136261997" w:history="1">
        <w:r w:rsidRPr="004737B0">
          <w:rPr>
            <w:rStyle w:val="Hyperlink"/>
            <w:noProof/>
            <w:lang w:val="fr-FR"/>
          </w:rPr>
          <w:t>S1 Component failure modes</w:t>
        </w:r>
        <w:r>
          <w:rPr>
            <w:noProof/>
            <w:webHidden/>
          </w:rPr>
          <w:tab/>
        </w:r>
        <w:r>
          <w:rPr>
            <w:noProof/>
            <w:webHidden/>
          </w:rPr>
          <w:fldChar w:fldCharType="begin"/>
        </w:r>
        <w:r>
          <w:rPr>
            <w:noProof/>
            <w:webHidden/>
          </w:rPr>
          <w:instrText xml:space="preserve"> PAGEREF _Toc136261997 \h </w:instrText>
        </w:r>
        <w:r>
          <w:rPr>
            <w:noProof/>
            <w:webHidden/>
          </w:rPr>
        </w:r>
        <w:r>
          <w:rPr>
            <w:noProof/>
            <w:webHidden/>
          </w:rPr>
          <w:fldChar w:fldCharType="separate"/>
        </w:r>
        <w:r>
          <w:rPr>
            <w:noProof/>
            <w:webHidden/>
          </w:rPr>
          <w:t>19</w:t>
        </w:r>
        <w:r>
          <w:rPr>
            <w:noProof/>
            <w:webHidden/>
          </w:rPr>
          <w:fldChar w:fldCharType="end"/>
        </w:r>
      </w:hyperlink>
    </w:p>
    <w:p w14:paraId="376F51EB" w14:textId="334AD8B1" w:rsidR="008C28DB" w:rsidRDefault="008C28DB">
      <w:pPr>
        <w:pStyle w:val="TOC2"/>
        <w:rPr>
          <w:rFonts w:asciiTheme="minorHAnsi" w:eastAsiaTheme="minorEastAsia" w:hAnsiTheme="minorHAnsi" w:cstheme="minorBidi"/>
          <w:noProof/>
          <w:szCs w:val="22"/>
          <w:lang w:val="sv-SE" w:eastAsia="zh-CN"/>
        </w:rPr>
      </w:pPr>
      <w:hyperlink w:anchor="_Toc136261998" w:history="1">
        <w:r w:rsidRPr="004737B0">
          <w:rPr>
            <w:rStyle w:val="Hyperlink"/>
            <w:noProof/>
          </w:rPr>
          <w:t>S2 Number of Observed Populations</w:t>
        </w:r>
        <w:r>
          <w:rPr>
            <w:noProof/>
            <w:webHidden/>
          </w:rPr>
          <w:tab/>
        </w:r>
        <w:r>
          <w:rPr>
            <w:noProof/>
            <w:webHidden/>
          </w:rPr>
          <w:fldChar w:fldCharType="begin"/>
        </w:r>
        <w:r>
          <w:rPr>
            <w:noProof/>
            <w:webHidden/>
          </w:rPr>
          <w:instrText xml:space="preserve"> PAGEREF _Toc136261998 \h </w:instrText>
        </w:r>
        <w:r>
          <w:rPr>
            <w:noProof/>
            <w:webHidden/>
          </w:rPr>
        </w:r>
        <w:r>
          <w:rPr>
            <w:noProof/>
            <w:webHidden/>
          </w:rPr>
          <w:fldChar w:fldCharType="separate"/>
        </w:r>
        <w:r>
          <w:rPr>
            <w:noProof/>
            <w:webHidden/>
          </w:rPr>
          <w:t>19</w:t>
        </w:r>
        <w:r>
          <w:rPr>
            <w:noProof/>
            <w:webHidden/>
          </w:rPr>
          <w:fldChar w:fldCharType="end"/>
        </w:r>
      </w:hyperlink>
    </w:p>
    <w:p w14:paraId="44A67FA2" w14:textId="0FD8AD4F" w:rsidR="008C28DB" w:rsidRDefault="008C28DB">
      <w:pPr>
        <w:pStyle w:val="TOC2"/>
        <w:rPr>
          <w:rFonts w:asciiTheme="minorHAnsi" w:eastAsiaTheme="minorEastAsia" w:hAnsiTheme="minorHAnsi" w:cstheme="minorBidi"/>
          <w:noProof/>
          <w:szCs w:val="22"/>
          <w:lang w:val="sv-SE" w:eastAsia="zh-CN"/>
        </w:rPr>
      </w:pPr>
      <w:hyperlink w:anchor="_Toc136261999" w:history="1">
        <w:r w:rsidRPr="004737B0">
          <w:rPr>
            <w:rStyle w:val="Hyperlink"/>
            <w:noProof/>
          </w:rPr>
          <w:t>S3 Start of observation time for Observed Population</w:t>
        </w:r>
        <w:r>
          <w:rPr>
            <w:noProof/>
            <w:webHidden/>
          </w:rPr>
          <w:tab/>
        </w:r>
        <w:r>
          <w:rPr>
            <w:noProof/>
            <w:webHidden/>
          </w:rPr>
          <w:fldChar w:fldCharType="begin"/>
        </w:r>
        <w:r>
          <w:rPr>
            <w:noProof/>
            <w:webHidden/>
          </w:rPr>
          <w:instrText xml:space="preserve"> PAGEREF _Toc136261999 \h </w:instrText>
        </w:r>
        <w:r>
          <w:rPr>
            <w:noProof/>
            <w:webHidden/>
          </w:rPr>
        </w:r>
        <w:r>
          <w:rPr>
            <w:noProof/>
            <w:webHidden/>
          </w:rPr>
          <w:fldChar w:fldCharType="separate"/>
        </w:r>
        <w:r>
          <w:rPr>
            <w:noProof/>
            <w:webHidden/>
          </w:rPr>
          <w:t>19</w:t>
        </w:r>
        <w:r>
          <w:rPr>
            <w:noProof/>
            <w:webHidden/>
          </w:rPr>
          <w:fldChar w:fldCharType="end"/>
        </w:r>
      </w:hyperlink>
    </w:p>
    <w:p w14:paraId="427B4CD5" w14:textId="017613EC" w:rsidR="008C28DB" w:rsidRDefault="008C28DB">
      <w:pPr>
        <w:pStyle w:val="TOC2"/>
        <w:rPr>
          <w:rFonts w:asciiTheme="minorHAnsi" w:eastAsiaTheme="minorEastAsia" w:hAnsiTheme="minorHAnsi" w:cstheme="minorBidi"/>
          <w:noProof/>
          <w:szCs w:val="22"/>
          <w:lang w:val="sv-SE" w:eastAsia="zh-CN"/>
        </w:rPr>
      </w:pPr>
      <w:hyperlink w:anchor="_Toc136262000" w:history="1">
        <w:r w:rsidRPr="004737B0">
          <w:rPr>
            <w:rStyle w:val="Hyperlink"/>
            <w:noProof/>
          </w:rPr>
          <w:t>S4 End of observation time for Observed Population</w:t>
        </w:r>
        <w:r>
          <w:rPr>
            <w:noProof/>
            <w:webHidden/>
          </w:rPr>
          <w:tab/>
        </w:r>
        <w:r>
          <w:rPr>
            <w:noProof/>
            <w:webHidden/>
          </w:rPr>
          <w:fldChar w:fldCharType="begin"/>
        </w:r>
        <w:r>
          <w:rPr>
            <w:noProof/>
            <w:webHidden/>
          </w:rPr>
          <w:instrText xml:space="preserve"> PAGEREF _Toc136262000 \h </w:instrText>
        </w:r>
        <w:r>
          <w:rPr>
            <w:noProof/>
            <w:webHidden/>
          </w:rPr>
        </w:r>
        <w:r>
          <w:rPr>
            <w:noProof/>
            <w:webHidden/>
          </w:rPr>
          <w:fldChar w:fldCharType="separate"/>
        </w:r>
        <w:r>
          <w:rPr>
            <w:noProof/>
            <w:webHidden/>
          </w:rPr>
          <w:t>19</w:t>
        </w:r>
        <w:r>
          <w:rPr>
            <w:noProof/>
            <w:webHidden/>
          </w:rPr>
          <w:fldChar w:fldCharType="end"/>
        </w:r>
      </w:hyperlink>
    </w:p>
    <w:p w14:paraId="0F3F5F33" w14:textId="607211DE" w:rsidR="008C28DB" w:rsidRDefault="008C28DB">
      <w:pPr>
        <w:pStyle w:val="TOC2"/>
        <w:rPr>
          <w:rFonts w:asciiTheme="minorHAnsi" w:eastAsiaTheme="minorEastAsia" w:hAnsiTheme="minorHAnsi" w:cstheme="minorBidi"/>
          <w:noProof/>
          <w:szCs w:val="22"/>
          <w:lang w:val="sv-SE" w:eastAsia="zh-CN"/>
        </w:rPr>
      </w:pPr>
      <w:hyperlink w:anchor="_Toc136262001" w:history="1">
        <w:r w:rsidRPr="004737B0">
          <w:rPr>
            <w:rStyle w:val="Hyperlink"/>
            <w:noProof/>
          </w:rPr>
          <w:t>S5 Number of independent failure events</w:t>
        </w:r>
        <w:r>
          <w:rPr>
            <w:noProof/>
            <w:webHidden/>
          </w:rPr>
          <w:tab/>
        </w:r>
        <w:r>
          <w:rPr>
            <w:noProof/>
            <w:webHidden/>
          </w:rPr>
          <w:fldChar w:fldCharType="begin"/>
        </w:r>
        <w:r>
          <w:rPr>
            <w:noProof/>
            <w:webHidden/>
          </w:rPr>
          <w:instrText xml:space="preserve"> PAGEREF _Toc136262001 \h </w:instrText>
        </w:r>
        <w:r>
          <w:rPr>
            <w:noProof/>
            <w:webHidden/>
          </w:rPr>
        </w:r>
        <w:r>
          <w:rPr>
            <w:noProof/>
            <w:webHidden/>
          </w:rPr>
          <w:fldChar w:fldCharType="separate"/>
        </w:r>
        <w:r>
          <w:rPr>
            <w:noProof/>
            <w:webHidden/>
          </w:rPr>
          <w:t>20</w:t>
        </w:r>
        <w:r>
          <w:rPr>
            <w:noProof/>
            <w:webHidden/>
          </w:rPr>
          <w:fldChar w:fldCharType="end"/>
        </w:r>
      </w:hyperlink>
    </w:p>
    <w:p w14:paraId="0D33D683" w14:textId="5EA03C81" w:rsidR="008C28DB" w:rsidRDefault="008C28DB">
      <w:pPr>
        <w:pStyle w:val="TOC2"/>
        <w:rPr>
          <w:rFonts w:asciiTheme="minorHAnsi" w:eastAsiaTheme="minorEastAsia" w:hAnsiTheme="minorHAnsi" w:cstheme="minorBidi"/>
          <w:noProof/>
          <w:szCs w:val="22"/>
          <w:lang w:val="sv-SE" w:eastAsia="zh-CN"/>
        </w:rPr>
      </w:pPr>
      <w:hyperlink w:anchor="_Toc136262002" w:history="1">
        <w:r w:rsidRPr="004737B0">
          <w:rPr>
            <w:rStyle w:val="Hyperlink"/>
            <w:noProof/>
          </w:rPr>
          <w:t>S6 Exposure time</w:t>
        </w:r>
        <w:r>
          <w:rPr>
            <w:noProof/>
            <w:webHidden/>
          </w:rPr>
          <w:tab/>
        </w:r>
        <w:r>
          <w:rPr>
            <w:noProof/>
            <w:webHidden/>
          </w:rPr>
          <w:fldChar w:fldCharType="begin"/>
        </w:r>
        <w:r>
          <w:rPr>
            <w:noProof/>
            <w:webHidden/>
          </w:rPr>
          <w:instrText xml:space="preserve"> PAGEREF _Toc136262002 \h </w:instrText>
        </w:r>
        <w:r>
          <w:rPr>
            <w:noProof/>
            <w:webHidden/>
          </w:rPr>
        </w:r>
        <w:r>
          <w:rPr>
            <w:noProof/>
            <w:webHidden/>
          </w:rPr>
          <w:fldChar w:fldCharType="separate"/>
        </w:r>
        <w:r>
          <w:rPr>
            <w:noProof/>
            <w:webHidden/>
          </w:rPr>
          <w:t>21</w:t>
        </w:r>
        <w:r>
          <w:rPr>
            <w:noProof/>
            <w:webHidden/>
          </w:rPr>
          <w:fldChar w:fldCharType="end"/>
        </w:r>
      </w:hyperlink>
    </w:p>
    <w:p w14:paraId="18B90ECC" w14:textId="0E165037" w:rsidR="008C28DB" w:rsidRDefault="008C28DB">
      <w:pPr>
        <w:pStyle w:val="TOC2"/>
        <w:rPr>
          <w:rFonts w:asciiTheme="minorHAnsi" w:eastAsiaTheme="minorEastAsia" w:hAnsiTheme="minorHAnsi" w:cstheme="minorBidi"/>
          <w:noProof/>
          <w:szCs w:val="22"/>
          <w:lang w:val="sv-SE" w:eastAsia="zh-CN"/>
        </w:rPr>
      </w:pPr>
      <w:hyperlink w:anchor="_Toc136262003" w:history="1">
        <w:r w:rsidRPr="004737B0">
          <w:rPr>
            <w:rStyle w:val="Hyperlink"/>
            <w:noProof/>
          </w:rPr>
          <w:t>S7 Demand cycles/number of demands</w:t>
        </w:r>
        <w:r>
          <w:rPr>
            <w:noProof/>
            <w:webHidden/>
          </w:rPr>
          <w:tab/>
        </w:r>
        <w:r>
          <w:rPr>
            <w:noProof/>
            <w:webHidden/>
          </w:rPr>
          <w:fldChar w:fldCharType="begin"/>
        </w:r>
        <w:r>
          <w:rPr>
            <w:noProof/>
            <w:webHidden/>
          </w:rPr>
          <w:instrText xml:space="preserve"> PAGEREF _Toc136262003 \h </w:instrText>
        </w:r>
        <w:r>
          <w:rPr>
            <w:noProof/>
            <w:webHidden/>
          </w:rPr>
        </w:r>
        <w:r>
          <w:rPr>
            <w:noProof/>
            <w:webHidden/>
          </w:rPr>
          <w:fldChar w:fldCharType="separate"/>
        </w:r>
        <w:r>
          <w:rPr>
            <w:noProof/>
            <w:webHidden/>
          </w:rPr>
          <w:t>21</w:t>
        </w:r>
        <w:r>
          <w:rPr>
            <w:noProof/>
            <w:webHidden/>
          </w:rPr>
          <w:fldChar w:fldCharType="end"/>
        </w:r>
      </w:hyperlink>
    </w:p>
    <w:p w14:paraId="0E796C39" w14:textId="38AC5F76" w:rsidR="008C28DB" w:rsidRDefault="008C28DB">
      <w:pPr>
        <w:pStyle w:val="TOC1"/>
        <w:rPr>
          <w:rFonts w:asciiTheme="minorHAnsi" w:eastAsiaTheme="minorEastAsia" w:hAnsiTheme="minorHAnsi" w:cstheme="minorBidi"/>
          <w:caps w:val="0"/>
          <w:noProof/>
          <w:szCs w:val="22"/>
          <w:lang w:val="sv-SE" w:eastAsia="zh-CN"/>
        </w:rPr>
      </w:pPr>
      <w:hyperlink w:anchor="_Toc136262004"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6. ICDE Event Record</w:t>
        </w:r>
        <w:r>
          <w:rPr>
            <w:noProof/>
            <w:webHidden/>
          </w:rPr>
          <w:tab/>
        </w:r>
        <w:r>
          <w:rPr>
            <w:noProof/>
            <w:webHidden/>
          </w:rPr>
          <w:fldChar w:fldCharType="begin"/>
        </w:r>
        <w:r>
          <w:rPr>
            <w:noProof/>
            <w:webHidden/>
          </w:rPr>
          <w:instrText xml:space="preserve"> PAGEREF _Toc136262004 \h </w:instrText>
        </w:r>
        <w:r>
          <w:rPr>
            <w:noProof/>
            <w:webHidden/>
          </w:rPr>
        </w:r>
        <w:r>
          <w:rPr>
            <w:noProof/>
            <w:webHidden/>
          </w:rPr>
          <w:fldChar w:fldCharType="separate"/>
        </w:r>
        <w:r>
          <w:rPr>
            <w:noProof/>
            <w:webHidden/>
          </w:rPr>
          <w:t>22</w:t>
        </w:r>
        <w:r>
          <w:rPr>
            <w:noProof/>
            <w:webHidden/>
          </w:rPr>
          <w:fldChar w:fldCharType="end"/>
        </w:r>
      </w:hyperlink>
    </w:p>
    <w:p w14:paraId="63397E74" w14:textId="6A933E22" w:rsidR="008C28DB" w:rsidRDefault="008C28DB">
      <w:pPr>
        <w:pStyle w:val="TOC2"/>
        <w:rPr>
          <w:rFonts w:asciiTheme="minorHAnsi" w:eastAsiaTheme="minorEastAsia" w:hAnsiTheme="minorHAnsi" w:cstheme="minorBidi"/>
          <w:noProof/>
          <w:szCs w:val="22"/>
          <w:lang w:val="sv-SE" w:eastAsia="zh-CN"/>
        </w:rPr>
      </w:pPr>
      <w:hyperlink w:anchor="_Toc136262005" w:history="1">
        <w:r w:rsidRPr="004737B0">
          <w:rPr>
            <w:rStyle w:val="Hyperlink"/>
            <w:noProof/>
            <w:lang w:val="fr-FR"/>
          </w:rPr>
          <w:t>G0 Observed Population identifier</w:t>
        </w:r>
        <w:r>
          <w:rPr>
            <w:noProof/>
            <w:webHidden/>
          </w:rPr>
          <w:tab/>
        </w:r>
        <w:r>
          <w:rPr>
            <w:noProof/>
            <w:webHidden/>
          </w:rPr>
          <w:fldChar w:fldCharType="begin"/>
        </w:r>
        <w:r>
          <w:rPr>
            <w:noProof/>
            <w:webHidden/>
          </w:rPr>
          <w:instrText xml:space="preserve"> PAGEREF _Toc136262005 \h </w:instrText>
        </w:r>
        <w:r>
          <w:rPr>
            <w:noProof/>
            <w:webHidden/>
          </w:rPr>
        </w:r>
        <w:r>
          <w:rPr>
            <w:noProof/>
            <w:webHidden/>
          </w:rPr>
          <w:fldChar w:fldCharType="separate"/>
        </w:r>
        <w:r>
          <w:rPr>
            <w:noProof/>
            <w:webHidden/>
          </w:rPr>
          <w:t>22</w:t>
        </w:r>
        <w:r>
          <w:rPr>
            <w:noProof/>
            <w:webHidden/>
          </w:rPr>
          <w:fldChar w:fldCharType="end"/>
        </w:r>
      </w:hyperlink>
    </w:p>
    <w:p w14:paraId="2FB50760" w14:textId="41C42E6C" w:rsidR="008C28DB" w:rsidRDefault="008C28DB">
      <w:pPr>
        <w:pStyle w:val="TOC2"/>
        <w:rPr>
          <w:rFonts w:asciiTheme="minorHAnsi" w:eastAsiaTheme="minorEastAsia" w:hAnsiTheme="minorHAnsi" w:cstheme="minorBidi"/>
          <w:noProof/>
          <w:szCs w:val="22"/>
          <w:lang w:val="sv-SE" w:eastAsia="zh-CN"/>
        </w:rPr>
      </w:pPr>
      <w:hyperlink w:anchor="_Toc136262006" w:history="1">
        <w:r w:rsidRPr="004737B0">
          <w:rPr>
            <w:rStyle w:val="Hyperlink"/>
            <w:noProof/>
          </w:rPr>
          <w:t>C1 CCF event identifier</w:t>
        </w:r>
        <w:r>
          <w:rPr>
            <w:noProof/>
            <w:webHidden/>
          </w:rPr>
          <w:tab/>
        </w:r>
        <w:r>
          <w:rPr>
            <w:noProof/>
            <w:webHidden/>
          </w:rPr>
          <w:fldChar w:fldCharType="begin"/>
        </w:r>
        <w:r>
          <w:rPr>
            <w:noProof/>
            <w:webHidden/>
          </w:rPr>
          <w:instrText xml:space="preserve"> PAGEREF _Toc136262006 \h </w:instrText>
        </w:r>
        <w:r>
          <w:rPr>
            <w:noProof/>
            <w:webHidden/>
          </w:rPr>
        </w:r>
        <w:r>
          <w:rPr>
            <w:noProof/>
            <w:webHidden/>
          </w:rPr>
          <w:fldChar w:fldCharType="separate"/>
        </w:r>
        <w:r>
          <w:rPr>
            <w:noProof/>
            <w:webHidden/>
          </w:rPr>
          <w:t>22</w:t>
        </w:r>
        <w:r>
          <w:rPr>
            <w:noProof/>
            <w:webHidden/>
          </w:rPr>
          <w:fldChar w:fldCharType="end"/>
        </w:r>
      </w:hyperlink>
    </w:p>
    <w:p w14:paraId="4EE8C28B" w14:textId="746DB863" w:rsidR="008C28DB" w:rsidRDefault="008C28DB">
      <w:pPr>
        <w:pStyle w:val="TOC2"/>
        <w:rPr>
          <w:rFonts w:asciiTheme="minorHAnsi" w:eastAsiaTheme="minorEastAsia" w:hAnsiTheme="minorHAnsi" w:cstheme="minorBidi"/>
          <w:noProof/>
          <w:szCs w:val="22"/>
          <w:lang w:val="sv-SE" w:eastAsia="zh-CN"/>
        </w:rPr>
      </w:pPr>
      <w:hyperlink w:anchor="_Toc136262007" w:history="1">
        <w:r w:rsidRPr="004737B0">
          <w:rPr>
            <w:rStyle w:val="Hyperlink"/>
            <w:noProof/>
          </w:rPr>
          <w:t>C2 Date(s) of event(s)</w:t>
        </w:r>
        <w:r>
          <w:rPr>
            <w:noProof/>
            <w:webHidden/>
          </w:rPr>
          <w:tab/>
        </w:r>
        <w:r>
          <w:rPr>
            <w:noProof/>
            <w:webHidden/>
          </w:rPr>
          <w:fldChar w:fldCharType="begin"/>
        </w:r>
        <w:r>
          <w:rPr>
            <w:noProof/>
            <w:webHidden/>
          </w:rPr>
          <w:instrText xml:space="preserve"> PAGEREF _Toc136262007 \h </w:instrText>
        </w:r>
        <w:r>
          <w:rPr>
            <w:noProof/>
            <w:webHidden/>
          </w:rPr>
        </w:r>
        <w:r>
          <w:rPr>
            <w:noProof/>
            <w:webHidden/>
          </w:rPr>
          <w:fldChar w:fldCharType="separate"/>
        </w:r>
        <w:r>
          <w:rPr>
            <w:noProof/>
            <w:webHidden/>
          </w:rPr>
          <w:t>22</w:t>
        </w:r>
        <w:r>
          <w:rPr>
            <w:noProof/>
            <w:webHidden/>
          </w:rPr>
          <w:fldChar w:fldCharType="end"/>
        </w:r>
      </w:hyperlink>
    </w:p>
    <w:p w14:paraId="527C3213" w14:textId="4088CFCE" w:rsidR="008C28DB" w:rsidRDefault="008C28DB">
      <w:pPr>
        <w:pStyle w:val="TOC2"/>
        <w:rPr>
          <w:rFonts w:asciiTheme="minorHAnsi" w:eastAsiaTheme="minorEastAsia" w:hAnsiTheme="minorHAnsi" w:cstheme="minorBidi"/>
          <w:noProof/>
          <w:szCs w:val="22"/>
          <w:lang w:val="sv-SE" w:eastAsia="zh-CN"/>
        </w:rPr>
      </w:pPr>
      <w:hyperlink w:anchor="_Toc136262008" w:history="1">
        <w:r w:rsidRPr="004737B0">
          <w:rPr>
            <w:rStyle w:val="Hyperlink"/>
            <w:noProof/>
          </w:rPr>
          <w:t>C3 Failure mode</w:t>
        </w:r>
        <w:r>
          <w:rPr>
            <w:noProof/>
            <w:webHidden/>
          </w:rPr>
          <w:tab/>
        </w:r>
        <w:r>
          <w:rPr>
            <w:noProof/>
            <w:webHidden/>
          </w:rPr>
          <w:fldChar w:fldCharType="begin"/>
        </w:r>
        <w:r>
          <w:rPr>
            <w:noProof/>
            <w:webHidden/>
          </w:rPr>
          <w:instrText xml:space="preserve"> PAGEREF _Toc136262008 \h </w:instrText>
        </w:r>
        <w:r>
          <w:rPr>
            <w:noProof/>
            <w:webHidden/>
          </w:rPr>
        </w:r>
        <w:r>
          <w:rPr>
            <w:noProof/>
            <w:webHidden/>
          </w:rPr>
          <w:fldChar w:fldCharType="separate"/>
        </w:r>
        <w:r>
          <w:rPr>
            <w:noProof/>
            <w:webHidden/>
          </w:rPr>
          <w:t>23</w:t>
        </w:r>
        <w:r>
          <w:rPr>
            <w:noProof/>
            <w:webHidden/>
          </w:rPr>
          <w:fldChar w:fldCharType="end"/>
        </w:r>
      </w:hyperlink>
    </w:p>
    <w:p w14:paraId="0199EC1B" w14:textId="09F372D7" w:rsidR="008C28DB" w:rsidRDefault="008C28DB">
      <w:pPr>
        <w:pStyle w:val="TOC2"/>
        <w:rPr>
          <w:rFonts w:asciiTheme="minorHAnsi" w:eastAsiaTheme="minorEastAsia" w:hAnsiTheme="minorHAnsi" w:cstheme="minorBidi"/>
          <w:noProof/>
          <w:szCs w:val="22"/>
          <w:lang w:val="sv-SE" w:eastAsia="zh-CN"/>
        </w:rPr>
      </w:pPr>
      <w:hyperlink w:anchor="_Toc136262009" w:history="1">
        <w:r w:rsidRPr="004737B0">
          <w:rPr>
            <w:rStyle w:val="Hyperlink"/>
            <w:noProof/>
          </w:rPr>
          <w:t>C4 Exposed population size</w:t>
        </w:r>
        <w:r>
          <w:rPr>
            <w:noProof/>
            <w:webHidden/>
          </w:rPr>
          <w:tab/>
        </w:r>
        <w:r>
          <w:rPr>
            <w:noProof/>
            <w:webHidden/>
          </w:rPr>
          <w:fldChar w:fldCharType="begin"/>
        </w:r>
        <w:r>
          <w:rPr>
            <w:noProof/>
            <w:webHidden/>
          </w:rPr>
          <w:instrText xml:space="preserve"> PAGEREF _Toc136262009 \h </w:instrText>
        </w:r>
        <w:r>
          <w:rPr>
            <w:noProof/>
            <w:webHidden/>
          </w:rPr>
        </w:r>
        <w:r>
          <w:rPr>
            <w:noProof/>
            <w:webHidden/>
          </w:rPr>
          <w:fldChar w:fldCharType="separate"/>
        </w:r>
        <w:r>
          <w:rPr>
            <w:noProof/>
            <w:webHidden/>
          </w:rPr>
          <w:t>23</w:t>
        </w:r>
        <w:r>
          <w:rPr>
            <w:noProof/>
            <w:webHidden/>
          </w:rPr>
          <w:fldChar w:fldCharType="end"/>
        </w:r>
      </w:hyperlink>
    </w:p>
    <w:p w14:paraId="09037C30" w14:textId="1CC2FFC4" w:rsidR="008C28DB" w:rsidRDefault="008C28DB">
      <w:pPr>
        <w:pStyle w:val="TOC2"/>
        <w:rPr>
          <w:rFonts w:asciiTheme="minorHAnsi" w:eastAsiaTheme="minorEastAsia" w:hAnsiTheme="minorHAnsi" w:cstheme="minorBidi"/>
          <w:noProof/>
          <w:szCs w:val="22"/>
          <w:lang w:val="sv-SE" w:eastAsia="zh-CN"/>
        </w:rPr>
      </w:pPr>
      <w:hyperlink w:anchor="_Toc136262010" w:history="1">
        <w:r w:rsidRPr="004737B0">
          <w:rPr>
            <w:rStyle w:val="Hyperlink"/>
            <w:noProof/>
          </w:rPr>
          <w:t>C5 Event description</w:t>
        </w:r>
        <w:r>
          <w:rPr>
            <w:noProof/>
            <w:webHidden/>
          </w:rPr>
          <w:tab/>
        </w:r>
        <w:r>
          <w:rPr>
            <w:noProof/>
            <w:webHidden/>
          </w:rPr>
          <w:fldChar w:fldCharType="begin"/>
        </w:r>
        <w:r>
          <w:rPr>
            <w:noProof/>
            <w:webHidden/>
          </w:rPr>
          <w:instrText xml:space="preserve"> PAGEREF _Toc136262010 \h </w:instrText>
        </w:r>
        <w:r>
          <w:rPr>
            <w:noProof/>
            <w:webHidden/>
          </w:rPr>
        </w:r>
        <w:r>
          <w:rPr>
            <w:noProof/>
            <w:webHidden/>
          </w:rPr>
          <w:fldChar w:fldCharType="separate"/>
        </w:r>
        <w:r>
          <w:rPr>
            <w:noProof/>
            <w:webHidden/>
          </w:rPr>
          <w:t>23</w:t>
        </w:r>
        <w:r>
          <w:rPr>
            <w:noProof/>
            <w:webHidden/>
          </w:rPr>
          <w:fldChar w:fldCharType="end"/>
        </w:r>
      </w:hyperlink>
    </w:p>
    <w:p w14:paraId="65BFEFA3" w14:textId="71F3F70B" w:rsidR="008C28DB" w:rsidRDefault="008C28DB">
      <w:pPr>
        <w:pStyle w:val="TOC2"/>
        <w:rPr>
          <w:rFonts w:asciiTheme="minorHAnsi" w:eastAsiaTheme="minorEastAsia" w:hAnsiTheme="minorHAnsi" w:cstheme="minorBidi"/>
          <w:noProof/>
          <w:szCs w:val="22"/>
          <w:lang w:val="sv-SE" w:eastAsia="zh-CN"/>
        </w:rPr>
      </w:pPr>
      <w:hyperlink w:anchor="_Toc136262011" w:history="1">
        <w:r w:rsidRPr="004737B0">
          <w:rPr>
            <w:rStyle w:val="Hyperlink"/>
            <w:noProof/>
          </w:rPr>
          <w:t>C6 Detection</w:t>
        </w:r>
        <w:r>
          <w:rPr>
            <w:noProof/>
            <w:webHidden/>
          </w:rPr>
          <w:tab/>
        </w:r>
        <w:r>
          <w:rPr>
            <w:noProof/>
            <w:webHidden/>
          </w:rPr>
          <w:fldChar w:fldCharType="begin"/>
        </w:r>
        <w:r>
          <w:rPr>
            <w:noProof/>
            <w:webHidden/>
          </w:rPr>
          <w:instrText xml:space="preserve"> PAGEREF _Toc136262011 \h </w:instrText>
        </w:r>
        <w:r>
          <w:rPr>
            <w:noProof/>
            <w:webHidden/>
          </w:rPr>
        </w:r>
        <w:r>
          <w:rPr>
            <w:noProof/>
            <w:webHidden/>
          </w:rPr>
          <w:fldChar w:fldCharType="separate"/>
        </w:r>
        <w:r>
          <w:rPr>
            <w:noProof/>
            <w:webHidden/>
          </w:rPr>
          <w:t>24</w:t>
        </w:r>
        <w:r>
          <w:rPr>
            <w:noProof/>
            <w:webHidden/>
          </w:rPr>
          <w:fldChar w:fldCharType="end"/>
        </w:r>
      </w:hyperlink>
    </w:p>
    <w:p w14:paraId="0F594062" w14:textId="51F4F3B1" w:rsidR="008C28DB" w:rsidRDefault="008C28DB">
      <w:pPr>
        <w:pStyle w:val="TOC2"/>
        <w:rPr>
          <w:rFonts w:asciiTheme="minorHAnsi" w:eastAsiaTheme="minorEastAsia" w:hAnsiTheme="minorHAnsi" w:cstheme="minorBidi"/>
          <w:noProof/>
          <w:szCs w:val="22"/>
          <w:lang w:val="sv-SE" w:eastAsia="zh-CN"/>
        </w:rPr>
      </w:pPr>
      <w:hyperlink w:anchor="_Toc136262012" w:history="1">
        <w:r w:rsidRPr="004737B0">
          <w:rPr>
            <w:rStyle w:val="Hyperlink"/>
            <w:noProof/>
          </w:rPr>
          <w:t>C7 CCF event interpretation</w:t>
        </w:r>
        <w:r>
          <w:rPr>
            <w:noProof/>
            <w:webHidden/>
          </w:rPr>
          <w:tab/>
        </w:r>
        <w:r>
          <w:rPr>
            <w:noProof/>
            <w:webHidden/>
          </w:rPr>
          <w:fldChar w:fldCharType="begin"/>
        </w:r>
        <w:r>
          <w:rPr>
            <w:noProof/>
            <w:webHidden/>
          </w:rPr>
          <w:instrText xml:space="preserve"> PAGEREF _Toc136262012 \h </w:instrText>
        </w:r>
        <w:r>
          <w:rPr>
            <w:noProof/>
            <w:webHidden/>
          </w:rPr>
        </w:r>
        <w:r>
          <w:rPr>
            <w:noProof/>
            <w:webHidden/>
          </w:rPr>
          <w:fldChar w:fldCharType="separate"/>
        </w:r>
        <w:r>
          <w:rPr>
            <w:noProof/>
            <w:webHidden/>
          </w:rPr>
          <w:t>24</w:t>
        </w:r>
        <w:r>
          <w:rPr>
            <w:noProof/>
            <w:webHidden/>
          </w:rPr>
          <w:fldChar w:fldCharType="end"/>
        </w:r>
      </w:hyperlink>
    </w:p>
    <w:p w14:paraId="6E07AAA4" w14:textId="38672AA6" w:rsidR="008C28DB" w:rsidRDefault="008C28DB">
      <w:pPr>
        <w:pStyle w:val="TOC2"/>
        <w:rPr>
          <w:rFonts w:asciiTheme="minorHAnsi" w:eastAsiaTheme="minorEastAsia" w:hAnsiTheme="minorHAnsi" w:cstheme="minorBidi"/>
          <w:noProof/>
          <w:szCs w:val="22"/>
          <w:lang w:val="sv-SE" w:eastAsia="zh-CN"/>
        </w:rPr>
      </w:pPr>
      <w:hyperlink w:anchor="_Toc136262013" w:history="1">
        <w:r w:rsidRPr="004737B0">
          <w:rPr>
            <w:rStyle w:val="Hyperlink"/>
            <w:noProof/>
          </w:rPr>
          <w:t>C8 Component impairment vector</w:t>
        </w:r>
        <w:r>
          <w:rPr>
            <w:noProof/>
            <w:webHidden/>
          </w:rPr>
          <w:tab/>
        </w:r>
        <w:r>
          <w:rPr>
            <w:noProof/>
            <w:webHidden/>
          </w:rPr>
          <w:fldChar w:fldCharType="begin"/>
        </w:r>
        <w:r>
          <w:rPr>
            <w:noProof/>
            <w:webHidden/>
          </w:rPr>
          <w:instrText xml:space="preserve"> PAGEREF _Toc136262013 \h </w:instrText>
        </w:r>
        <w:r>
          <w:rPr>
            <w:noProof/>
            <w:webHidden/>
          </w:rPr>
        </w:r>
        <w:r>
          <w:rPr>
            <w:noProof/>
            <w:webHidden/>
          </w:rPr>
          <w:fldChar w:fldCharType="separate"/>
        </w:r>
        <w:r>
          <w:rPr>
            <w:noProof/>
            <w:webHidden/>
          </w:rPr>
          <w:t>25</w:t>
        </w:r>
        <w:r>
          <w:rPr>
            <w:noProof/>
            <w:webHidden/>
          </w:rPr>
          <w:fldChar w:fldCharType="end"/>
        </w:r>
      </w:hyperlink>
    </w:p>
    <w:p w14:paraId="372A5AE0" w14:textId="227C8E85" w:rsidR="008C28DB" w:rsidRDefault="008C28DB">
      <w:pPr>
        <w:pStyle w:val="TOC2"/>
        <w:rPr>
          <w:rFonts w:asciiTheme="minorHAnsi" w:eastAsiaTheme="minorEastAsia" w:hAnsiTheme="minorHAnsi" w:cstheme="minorBidi"/>
          <w:noProof/>
          <w:szCs w:val="22"/>
          <w:lang w:val="sv-SE" w:eastAsia="zh-CN"/>
        </w:rPr>
      </w:pPr>
      <w:hyperlink w:anchor="_Toc136262014" w:history="1">
        <w:r w:rsidRPr="004737B0">
          <w:rPr>
            <w:rStyle w:val="Hyperlink"/>
            <w:noProof/>
          </w:rPr>
          <w:t>C9 Event Cause</w:t>
        </w:r>
        <w:r>
          <w:rPr>
            <w:noProof/>
            <w:webHidden/>
          </w:rPr>
          <w:tab/>
        </w:r>
        <w:r>
          <w:rPr>
            <w:noProof/>
            <w:webHidden/>
          </w:rPr>
          <w:fldChar w:fldCharType="begin"/>
        </w:r>
        <w:r>
          <w:rPr>
            <w:noProof/>
            <w:webHidden/>
          </w:rPr>
          <w:instrText xml:space="preserve"> PAGEREF _Toc136262014 \h </w:instrText>
        </w:r>
        <w:r>
          <w:rPr>
            <w:noProof/>
            <w:webHidden/>
          </w:rPr>
        </w:r>
        <w:r>
          <w:rPr>
            <w:noProof/>
            <w:webHidden/>
          </w:rPr>
          <w:fldChar w:fldCharType="separate"/>
        </w:r>
        <w:r>
          <w:rPr>
            <w:noProof/>
            <w:webHidden/>
          </w:rPr>
          <w:t>25</w:t>
        </w:r>
        <w:r>
          <w:rPr>
            <w:noProof/>
            <w:webHidden/>
          </w:rPr>
          <w:fldChar w:fldCharType="end"/>
        </w:r>
      </w:hyperlink>
    </w:p>
    <w:p w14:paraId="6EED229B" w14:textId="68A7A11A" w:rsidR="008C28DB" w:rsidRDefault="008C28DB">
      <w:pPr>
        <w:pStyle w:val="TOC2"/>
        <w:rPr>
          <w:rFonts w:asciiTheme="minorHAnsi" w:eastAsiaTheme="minorEastAsia" w:hAnsiTheme="minorHAnsi" w:cstheme="minorBidi"/>
          <w:noProof/>
          <w:szCs w:val="22"/>
          <w:lang w:val="sv-SE" w:eastAsia="zh-CN"/>
        </w:rPr>
      </w:pPr>
      <w:hyperlink w:anchor="_Toc136262015" w:history="1">
        <w:r w:rsidRPr="004737B0">
          <w:rPr>
            <w:rStyle w:val="Hyperlink"/>
            <w:noProof/>
          </w:rPr>
          <w:t>C10 Coupling factor(s)</w:t>
        </w:r>
        <w:r>
          <w:rPr>
            <w:noProof/>
            <w:webHidden/>
          </w:rPr>
          <w:tab/>
        </w:r>
        <w:r>
          <w:rPr>
            <w:noProof/>
            <w:webHidden/>
          </w:rPr>
          <w:fldChar w:fldCharType="begin"/>
        </w:r>
        <w:r>
          <w:rPr>
            <w:noProof/>
            <w:webHidden/>
          </w:rPr>
          <w:instrText xml:space="preserve"> PAGEREF _Toc136262015 \h </w:instrText>
        </w:r>
        <w:r>
          <w:rPr>
            <w:noProof/>
            <w:webHidden/>
          </w:rPr>
        </w:r>
        <w:r>
          <w:rPr>
            <w:noProof/>
            <w:webHidden/>
          </w:rPr>
          <w:fldChar w:fldCharType="separate"/>
        </w:r>
        <w:r>
          <w:rPr>
            <w:noProof/>
            <w:webHidden/>
          </w:rPr>
          <w:t>27</w:t>
        </w:r>
        <w:r>
          <w:rPr>
            <w:noProof/>
            <w:webHidden/>
          </w:rPr>
          <w:fldChar w:fldCharType="end"/>
        </w:r>
      </w:hyperlink>
    </w:p>
    <w:p w14:paraId="1A558F58" w14:textId="00CE7AC1" w:rsidR="008C28DB" w:rsidRDefault="008C28DB">
      <w:pPr>
        <w:pStyle w:val="TOC2"/>
        <w:rPr>
          <w:rFonts w:asciiTheme="minorHAnsi" w:eastAsiaTheme="minorEastAsia" w:hAnsiTheme="minorHAnsi" w:cstheme="minorBidi"/>
          <w:noProof/>
          <w:szCs w:val="22"/>
          <w:lang w:val="sv-SE" w:eastAsia="zh-CN"/>
        </w:rPr>
      </w:pPr>
      <w:hyperlink w:anchor="_Toc136262016" w:history="1">
        <w:r w:rsidRPr="004737B0">
          <w:rPr>
            <w:rStyle w:val="Hyperlink"/>
            <w:noProof/>
          </w:rPr>
          <w:t>C11 Shared cause factor</w:t>
        </w:r>
        <w:r>
          <w:rPr>
            <w:noProof/>
            <w:webHidden/>
          </w:rPr>
          <w:tab/>
        </w:r>
        <w:r>
          <w:rPr>
            <w:noProof/>
            <w:webHidden/>
          </w:rPr>
          <w:fldChar w:fldCharType="begin"/>
        </w:r>
        <w:r>
          <w:rPr>
            <w:noProof/>
            <w:webHidden/>
          </w:rPr>
          <w:instrText xml:space="preserve"> PAGEREF _Toc136262016 \h </w:instrText>
        </w:r>
        <w:r>
          <w:rPr>
            <w:noProof/>
            <w:webHidden/>
          </w:rPr>
        </w:r>
        <w:r>
          <w:rPr>
            <w:noProof/>
            <w:webHidden/>
          </w:rPr>
          <w:fldChar w:fldCharType="separate"/>
        </w:r>
        <w:r>
          <w:rPr>
            <w:noProof/>
            <w:webHidden/>
          </w:rPr>
          <w:t>28</w:t>
        </w:r>
        <w:r>
          <w:rPr>
            <w:noProof/>
            <w:webHidden/>
          </w:rPr>
          <w:fldChar w:fldCharType="end"/>
        </w:r>
      </w:hyperlink>
    </w:p>
    <w:p w14:paraId="5F68E055" w14:textId="20B5D86B" w:rsidR="008C28DB" w:rsidRDefault="008C28DB">
      <w:pPr>
        <w:pStyle w:val="TOC2"/>
        <w:rPr>
          <w:rFonts w:asciiTheme="minorHAnsi" w:eastAsiaTheme="minorEastAsia" w:hAnsiTheme="minorHAnsi" w:cstheme="minorBidi"/>
          <w:noProof/>
          <w:szCs w:val="22"/>
          <w:lang w:val="sv-SE" w:eastAsia="zh-CN"/>
        </w:rPr>
      </w:pPr>
      <w:hyperlink w:anchor="_Toc136262017" w:history="1">
        <w:r w:rsidRPr="004737B0">
          <w:rPr>
            <w:rStyle w:val="Hyperlink"/>
            <w:noProof/>
          </w:rPr>
          <w:t>C12 Corrective actions</w:t>
        </w:r>
        <w:r>
          <w:rPr>
            <w:noProof/>
            <w:webHidden/>
          </w:rPr>
          <w:tab/>
        </w:r>
        <w:r>
          <w:rPr>
            <w:noProof/>
            <w:webHidden/>
          </w:rPr>
          <w:fldChar w:fldCharType="begin"/>
        </w:r>
        <w:r>
          <w:rPr>
            <w:noProof/>
            <w:webHidden/>
          </w:rPr>
          <w:instrText xml:space="preserve"> PAGEREF _Toc136262017 \h </w:instrText>
        </w:r>
        <w:r>
          <w:rPr>
            <w:noProof/>
            <w:webHidden/>
          </w:rPr>
        </w:r>
        <w:r>
          <w:rPr>
            <w:noProof/>
            <w:webHidden/>
          </w:rPr>
          <w:fldChar w:fldCharType="separate"/>
        </w:r>
        <w:r>
          <w:rPr>
            <w:noProof/>
            <w:webHidden/>
          </w:rPr>
          <w:t>30</w:t>
        </w:r>
        <w:r>
          <w:rPr>
            <w:noProof/>
            <w:webHidden/>
          </w:rPr>
          <w:fldChar w:fldCharType="end"/>
        </w:r>
      </w:hyperlink>
    </w:p>
    <w:p w14:paraId="55731404" w14:textId="4AEE9640" w:rsidR="008C28DB" w:rsidRDefault="008C28DB">
      <w:pPr>
        <w:pStyle w:val="TOC2"/>
        <w:rPr>
          <w:rFonts w:asciiTheme="minorHAnsi" w:eastAsiaTheme="minorEastAsia" w:hAnsiTheme="minorHAnsi" w:cstheme="minorBidi"/>
          <w:noProof/>
          <w:szCs w:val="22"/>
          <w:lang w:val="sv-SE" w:eastAsia="zh-CN"/>
        </w:rPr>
      </w:pPr>
      <w:hyperlink w:anchor="_Toc136262018" w:history="1">
        <w:r w:rsidRPr="004737B0">
          <w:rPr>
            <w:rStyle w:val="Hyperlink"/>
            <w:noProof/>
          </w:rPr>
          <w:t>C13 Coding justification</w:t>
        </w:r>
        <w:r>
          <w:rPr>
            <w:noProof/>
            <w:webHidden/>
          </w:rPr>
          <w:tab/>
        </w:r>
        <w:r>
          <w:rPr>
            <w:noProof/>
            <w:webHidden/>
          </w:rPr>
          <w:fldChar w:fldCharType="begin"/>
        </w:r>
        <w:r>
          <w:rPr>
            <w:noProof/>
            <w:webHidden/>
          </w:rPr>
          <w:instrText xml:space="preserve"> PAGEREF _Toc136262018 \h </w:instrText>
        </w:r>
        <w:r>
          <w:rPr>
            <w:noProof/>
            <w:webHidden/>
          </w:rPr>
        </w:r>
        <w:r>
          <w:rPr>
            <w:noProof/>
            <w:webHidden/>
          </w:rPr>
          <w:fldChar w:fldCharType="separate"/>
        </w:r>
        <w:r>
          <w:rPr>
            <w:noProof/>
            <w:webHidden/>
          </w:rPr>
          <w:t>31</w:t>
        </w:r>
        <w:r>
          <w:rPr>
            <w:noProof/>
            <w:webHidden/>
          </w:rPr>
          <w:fldChar w:fldCharType="end"/>
        </w:r>
      </w:hyperlink>
    </w:p>
    <w:p w14:paraId="3AD3AFF3" w14:textId="6265B4FB" w:rsidR="008C28DB" w:rsidRDefault="008C28DB">
      <w:pPr>
        <w:pStyle w:val="TOC2"/>
        <w:rPr>
          <w:rFonts w:asciiTheme="minorHAnsi" w:eastAsiaTheme="minorEastAsia" w:hAnsiTheme="minorHAnsi" w:cstheme="minorBidi"/>
          <w:noProof/>
          <w:szCs w:val="22"/>
          <w:lang w:val="sv-SE" w:eastAsia="zh-CN"/>
        </w:rPr>
      </w:pPr>
      <w:hyperlink w:anchor="_Toc136262019" w:history="1">
        <w:r w:rsidRPr="004737B0">
          <w:rPr>
            <w:rStyle w:val="Hyperlink"/>
            <w:noProof/>
          </w:rPr>
          <w:t>C14 Time factor</w:t>
        </w:r>
        <w:r>
          <w:rPr>
            <w:noProof/>
            <w:webHidden/>
          </w:rPr>
          <w:tab/>
        </w:r>
        <w:r>
          <w:rPr>
            <w:noProof/>
            <w:webHidden/>
          </w:rPr>
          <w:fldChar w:fldCharType="begin"/>
        </w:r>
        <w:r>
          <w:rPr>
            <w:noProof/>
            <w:webHidden/>
          </w:rPr>
          <w:instrText xml:space="preserve"> PAGEREF _Toc136262019 \h </w:instrText>
        </w:r>
        <w:r>
          <w:rPr>
            <w:noProof/>
            <w:webHidden/>
          </w:rPr>
        </w:r>
        <w:r>
          <w:rPr>
            <w:noProof/>
            <w:webHidden/>
          </w:rPr>
          <w:fldChar w:fldCharType="separate"/>
        </w:r>
        <w:r>
          <w:rPr>
            <w:noProof/>
            <w:webHidden/>
          </w:rPr>
          <w:t>31</w:t>
        </w:r>
        <w:r>
          <w:rPr>
            <w:noProof/>
            <w:webHidden/>
          </w:rPr>
          <w:fldChar w:fldCharType="end"/>
        </w:r>
      </w:hyperlink>
    </w:p>
    <w:p w14:paraId="6611D697" w14:textId="465DF2BC" w:rsidR="008C28DB" w:rsidRDefault="008C28DB">
      <w:pPr>
        <w:pStyle w:val="TOC2"/>
        <w:rPr>
          <w:rFonts w:asciiTheme="minorHAnsi" w:eastAsiaTheme="minorEastAsia" w:hAnsiTheme="minorHAnsi" w:cstheme="minorBidi"/>
          <w:noProof/>
          <w:szCs w:val="22"/>
          <w:lang w:val="sv-SE" w:eastAsia="zh-CN"/>
        </w:rPr>
      </w:pPr>
      <w:hyperlink w:anchor="_Toc136262020" w:history="1">
        <w:r w:rsidRPr="004737B0">
          <w:rPr>
            <w:rStyle w:val="Hyperlink"/>
            <w:noProof/>
          </w:rPr>
          <w:t>C15 Post Operation Phase</w:t>
        </w:r>
        <w:r>
          <w:rPr>
            <w:noProof/>
            <w:webHidden/>
          </w:rPr>
          <w:tab/>
        </w:r>
        <w:r>
          <w:rPr>
            <w:noProof/>
            <w:webHidden/>
          </w:rPr>
          <w:fldChar w:fldCharType="begin"/>
        </w:r>
        <w:r>
          <w:rPr>
            <w:noProof/>
            <w:webHidden/>
          </w:rPr>
          <w:instrText xml:space="preserve"> PAGEREF _Toc136262020 \h </w:instrText>
        </w:r>
        <w:r>
          <w:rPr>
            <w:noProof/>
            <w:webHidden/>
          </w:rPr>
        </w:r>
        <w:r>
          <w:rPr>
            <w:noProof/>
            <w:webHidden/>
          </w:rPr>
          <w:fldChar w:fldCharType="separate"/>
        </w:r>
        <w:r>
          <w:rPr>
            <w:noProof/>
            <w:webHidden/>
          </w:rPr>
          <w:t>33</w:t>
        </w:r>
        <w:r>
          <w:rPr>
            <w:noProof/>
            <w:webHidden/>
          </w:rPr>
          <w:fldChar w:fldCharType="end"/>
        </w:r>
      </w:hyperlink>
    </w:p>
    <w:p w14:paraId="55624C79" w14:textId="07E9D57C" w:rsidR="008C28DB" w:rsidRDefault="008C28DB">
      <w:pPr>
        <w:pStyle w:val="TOC2"/>
        <w:rPr>
          <w:rFonts w:asciiTheme="minorHAnsi" w:eastAsiaTheme="minorEastAsia" w:hAnsiTheme="minorHAnsi" w:cstheme="minorBidi"/>
          <w:noProof/>
          <w:szCs w:val="22"/>
          <w:lang w:val="sv-SE" w:eastAsia="zh-CN"/>
        </w:rPr>
      </w:pPr>
      <w:hyperlink w:anchor="_Toc136262021" w:history="1">
        <w:r w:rsidRPr="004737B0">
          <w:rPr>
            <w:rStyle w:val="Hyperlink"/>
            <w:noProof/>
            <w:lang w:val="fr-FR"/>
          </w:rPr>
          <w:t>C16 CCF root cause</w:t>
        </w:r>
        <w:r>
          <w:rPr>
            <w:noProof/>
            <w:webHidden/>
          </w:rPr>
          <w:tab/>
        </w:r>
        <w:r>
          <w:rPr>
            <w:noProof/>
            <w:webHidden/>
          </w:rPr>
          <w:fldChar w:fldCharType="begin"/>
        </w:r>
        <w:r>
          <w:rPr>
            <w:noProof/>
            <w:webHidden/>
          </w:rPr>
          <w:instrText xml:space="preserve"> PAGEREF _Toc136262021 \h </w:instrText>
        </w:r>
        <w:r>
          <w:rPr>
            <w:noProof/>
            <w:webHidden/>
          </w:rPr>
        </w:r>
        <w:r>
          <w:rPr>
            <w:noProof/>
            <w:webHidden/>
          </w:rPr>
          <w:fldChar w:fldCharType="separate"/>
        </w:r>
        <w:r>
          <w:rPr>
            <w:noProof/>
            <w:webHidden/>
          </w:rPr>
          <w:t>33</w:t>
        </w:r>
        <w:r>
          <w:rPr>
            <w:noProof/>
            <w:webHidden/>
          </w:rPr>
          <w:fldChar w:fldCharType="end"/>
        </w:r>
      </w:hyperlink>
    </w:p>
    <w:p w14:paraId="371CB432" w14:textId="2C8328CA" w:rsidR="008C28DB" w:rsidRDefault="008C28DB">
      <w:pPr>
        <w:pStyle w:val="TOC1"/>
        <w:rPr>
          <w:rFonts w:asciiTheme="minorHAnsi" w:eastAsiaTheme="minorEastAsia" w:hAnsiTheme="minorHAnsi" w:cstheme="minorBidi"/>
          <w:caps w:val="0"/>
          <w:noProof/>
          <w:szCs w:val="22"/>
          <w:lang w:val="sv-SE" w:eastAsia="zh-CN"/>
        </w:rPr>
      </w:pPr>
      <w:hyperlink w:anchor="_Toc136262022" w:history="1">
        <w:r w:rsidRPr="004737B0">
          <w:rPr>
            <w:rStyle w:val="Hyperlink"/>
            <w:noProof/>
          </w:rPr>
          <w:fldChar w:fldCharType="begin"/>
        </w:r>
        <w:r w:rsidRPr="004737B0">
          <w:rPr>
            <w:rStyle w:val="Hyperlink"/>
            <w:noProof/>
          </w:rPr>
          <w:instrText xml:space="preserve"> MACROBUTTON NUMBERING </w:instrText>
        </w:r>
        <w:r w:rsidRPr="004737B0">
          <w:rPr>
            <w:rStyle w:val="Hyperlink"/>
            <w:noProof/>
          </w:rPr>
          <w:fldChar w:fldCharType="begin"/>
        </w:r>
        <w:r w:rsidRPr="004737B0">
          <w:rPr>
            <w:rStyle w:val="Hyperlink"/>
            <w:noProof/>
          </w:rPr>
          <w:instrText xml:space="preserve"> SEQ  cpara \h \r 0</w:instrText>
        </w:r>
        <w:r w:rsidRPr="004737B0">
          <w:rPr>
            <w:rStyle w:val="Hyperlink"/>
            <w:noProof/>
          </w:rPr>
          <w:fldChar w:fldCharType="end"/>
        </w:r>
        <w:r w:rsidRPr="004737B0">
          <w:rPr>
            <w:rStyle w:val="Hyperlink"/>
            <w:noProof/>
          </w:rPr>
          <w:fldChar w:fldCharType="begin"/>
        </w:r>
        <w:r w:rsidRPr="004737B0">
          <w:rPr>
            <w:rStyle w:val="Hyperlink"/>
            <w:noProof/>
          </w:rPr>
          <w:instrText xml:space="preserve"> SEQ  ccount \h</w:instrText>
        </w:r>
        <w:r w:rsidRPr="004737B0">
          <w:rPr>
            <w:rStyle w:val="Hyperlink"/>
            <w:noProof/>
          </w:rPr>
          <w:fldChar w:fldCharType="end"/>
        </w:r>
        <w:r w:rsidRPr="004737B0">
          <w:rPr>
            <w:rStyle w:val="Hyperlink"/>
            <w:noProof/>
          </w:rPr>
          <w:fldChar w:fldCharType="end"/>
        </w:r>
        <w:r w:rsidRPr="004737B0">
          <w:rPr>
            <w:rStyle w:val="Hyperlink"/>
            <w:noProof/>
          </w:rPr>
          <w:t>7. Failure Analysis</w:t>
        </w:r>
        <w:r>
          <w:rPr>
            <w:noProof/>
            <w:webHidden/>
          </w:rPr>
          <w:tab/>
        </w:r>
        <w:r>
          <w:rPr>
            <w:noProof/>
            <w:webHidden/>
          </w:rPr>
          <w:fldChar w:fldCharType="begin"/>
        </w:r>
        <w:r>
          <w:rPr>
            <w:noProof/>
            <w:webHidden/>
          </w:rPr>
          <w:instrText xml:space="preserve"> PAGEREF _Toc136262022 \h </w:instrText>
        </w:r>
        <w:r>
          <w:rPr>
            <w:noProof/>
            <w:webHidden/>
          </w:rPr>
        </w:r>
        <w:r>
          <w:rPr>
            <w:noProof/>
            <w:webHidden/>
          </w:rPr>
          <w:fldChar w:fldCharType="separate"/>
        </w:r>
        <w:r>
          <w:rPr>
            <w:noProof/>
            <w:webHidden/>
          </w:rPr>
          <w:t>35</w:t>
        </w:r>
        <w:r>
          <w:rPr>
            <w:noProof/>
            <w:webHidden/>
          </w:rPr>
          <w:fldChar w:fldCharType="end"/>
        </w:r>
      </w:hyperlink>
    </w:p>
    <w:p w14:paraId="6339ADC4" w14:textId="6F1D92A7" w:rsidR="008C28DB" w:rsidRDefault="008C28DB">
      <w:pPr>
        <w:pStyle w:val="TOC1"/>
        <w:rPr>
          <w:rFonts w:asciiTheme="minorHAnsi" w:eastAsiaTheme="minorEastAsia" w:hAnsiTheme="minorHAnsi" w:cstheme="minorBidi"/>
          <w:caps w:val="0"/>
          <w:noProof/>
          <w:szCs w:val="22"/>
          <w:lang w:val="sv-SE" w:eastAsia="zh-CN"/>
        </w:rPr>
      </w:pPr>
      <w:hyperlink w:anchor="_Toc136262023" w:history="1">
        <w:r w:rsidRPr="004737B0">
          <w:rPr>
            <w:rStyle w:val="Hyperlink"/>
            <w:noProof/>
          </w:rPr>
          <w:t>8. Listing of other documents referenced  in the ICDE format definition</w:t>
        </w:r>
        <w:r>
          <w:rPr>
            <w:noProof/>
            <w:webHidden/>
          </w:rPr>
          <w:tab/>
        </w:r>
        <w:r>
          <w:rPr>
            <w:noProof/>
            <w:webHidden/>
          </w:rPr>
          <w:fldChar w:fldCharType="begin"/>
        </w:r>
        <w:r>
          <w:rPr>
            <w:noProof/>
            <w:webHidden/>
          </w:rPr>
          <w:instrText xml:space="preserve"> PAGEREF _Toc136262023 \h </w:instrText>
        </w:r>
        <w:r>
          <w:rPr>
            <w:noProof/>
            <w:webHidden/>
          </w:rPr>
        </w:r>
        <w:r>
          <w:rPr>
            <w:noProof/>
            <w:webHidden/>
          </w:rPr>
          <w:fldChar w:fldCharType="separate"/>
        </w:r>
        <w:r>
          <w:rPr>
            <w:noProof/>
            <w:webHidden/>
          </w:rPr>
          <w:t>36</w:t>
        </w:r>
        <w:r>
          <w:rPr>
            <w:noProof/>
            <w:webHidden/>
          </w:rPr>
          <w:fldChar w:fldCharType="end"/>
        </w:r>
      </w:hyperlink>
    </w:p>
    <w:p w14:paraId="36CC1C9C" w14:textId="0B61A2E9" w:rsidR="008C28DB" w:rsidRDefault="008C28DB">
      <w:pPr>
        <w:pStyle w:val="TOC1"/>
        <w:rPr>
          <w:rFonts w:asciiTheme="minorHAnsi" w:eastAsiaTheme="minorEastAsia" w:hAnsiTheme="minorHAnsi" w:cstheme="minorBidi"/>
          <w:caps w:val="0"/>
          <w:noProof/>
          <w:szCs w:val="22"/>
          <w:lang w:val="sv-SE" w:eastAsia="zh-CN"/>
        </w:rPr>
      </w:pPr>
      <w:hyperlink w:anchor="_Toc136262024" w:history="1">
        <w:r w:rsidRPr="004737B0">
          <w:rPr>
            <w:rStyle w:val="Hyperlink"/>
            <w:noProof/>
          </w:rPr>
          <w:t>Appendix 1 - Failure Analysis Coding Guideline</w:t>
        </w:r>
        <w:r>
          <w:rPr>
            <w:noProof/>
            <w:webHidden/>
          </w:rPr>
          <w:tab/>
        </w:r>
        <w:r>
          <w:rPr>
            <w:noProof/>
            <w:webHidden/>
          </w:rPr>
          <w:fldChar w:fldCharType="begin"/>
        </w:r>
        <w:r>
          <w:rPr>
            <w:noProof/>
            <w:webHidden/>
          </w:rPr>
          <w:instrText xml:space="preserve"> PAGEREF _Toc136262024 \h </w:instrText>
        </w:r>
        <w:r>
          <w:rPr>
            <w:noProof/>
            <w:webHidden/>
          </w:rPr>
        </w:r>
        <w:r>
          <w:rPr>
            <w:noProof/>
            <w:webHidden/>
          </w:rPr>
          <w:fldChar w:fldCharType="separate"/>
        </w:r>
        <w:r>
          <w:rPr>
            <w:noProof/>
            <w:webHidden/>
          </w:rPr>
          <w:t>37</w:t>
        </w:r>
        <w:r>
          <w:rPr>
            <w:noProof/>
            <w:webHidden/>
          </w:rPr>
          <w:fldChar w:fldCharType="end"/>
        </w:r>
      </w:hyperlink>
    </w:p>
    <w:p w14:paraId="4F724F6F" w14:textId="25D5A541" w:rsidR="008C28DB" w:rsidRDefault="008C28DB">
      <w:pPr>
        <w:pStyle w:val="TOC2"/>
        <w:rPr>
          <w:rFonts w:asciiTheme="minorHAnsi" w:eastAsiaTheme="minorEastAsia" w:hAnsiTheme="minorHAnsi" w:cstheme="minorBidi"/>
          <w:noProof/>
          <w:szCs w:val="22"/>
          <w:lang w:val="sv-SE" w:eastAsia="zh-CN"/>
        </w:rPr>
      </w:pPr>
      <w:hyperlink w:anchor="_Toc136262025" w:history="1">
        <w:r w:rsidRPr="004737B0">
          <w:rPr>
            <w:rStyle w:val="Hyperlink"/>
            <w:noProof/>
          </w:rPr>
          <w:t>A1.1 Introduction</w:t>
        </w:r>
        <w:r>
          <w:rPr>
            <w:noProof/>
            <w:webHidden/>
          </w:rPr>
          <w:tab/>
        </w:r>
        <w:r>
          <w:rPr>
            <w:noProof/>
            <w:webHidden/>
          </w:rPr>
          <w:fldChar w:fldCharType="begin"/>
        </w:r>
        <w:r>
          <w:rPr>
            <w:noProof/>
            <w:webHidden/>
          </w:rPr>
          <w:instrText xml:space="preserve"> PAGEREF _Toc136262025 \h </w:instrText>
        </w:r>
        <w:r>
          <w:rPr>
            <w:noProof/>
            <w:webHidden/>
          </w:rPr>
        </w:r>
        <w:r>
          <w:rPr>
            <w:noProof/>
            <w:webHidden/>
          </w:rPr>
          <w:fldChar w:fldCharType="separate"/>
        </w:r>
        <w:r>
          <w:rPr>
            <w:noProof/>
            <w:webHidden/>
          </w:rPr>
          <w:t>38</w:t>
        </w:r>
        <w:r>
          <w:rPr>
            <w:noProof/>
            <w:webHidden/>
          </w:rPr>
          <w:fldChar w:fldCharType="end"/>
        </w:r>
      </w:hyperlink>
    </w:p>
    <w:p w14:paraId="6F5E2917" w14:textId="70CA99FC" w:rsidR="008C28DB" w:rsidRDefault="008C28DB">
      <w:pPr>
        <w:pStyle w:val="TOC2"/>
        <w:rPr>
          <w:rFonts w:asciiTheme="minorHAnsi" w:eastAsiaTheme="minorEastAsia" w:hAnsiTheme="minorHAnsi" w:cstheme="minorBidi"/>
          <w:noProof/>
          <w:szCs w:val="22"/>
          <w:lang w:val="sv-SE" w:eastAsia="zh-CN"/>
        </w:rPr>
      </w:pPr>
      <w:hyperlink w:anchor="_Toc136262026" w:history="1">
        <w:r w:rsidRPr="004737B0">
          <w:rPr>
            <w:rStyle w:val="Hyperlink"/>
            <w:noProof/>
          </w:rPr>
          <w:t>A1.2 Failure analysis – Workflow and Method</w:t>
        </w:r>
        <w:r>
          <w:rPr>
            <w:noProof/>
            <w:webHidden/>
          </w:rPr>
          <w:tab/>
        </w:r>
        <w:r>
          <w:rPr>
            <w:noProof/>
            <w:webHidden/>
          </w:rPr>
          <w:fldChar w:fldCharType="begin"/>
        </w:r>
        <w:r>
          <w:rPr>
            <w:noProof/>
            <w:webHidden/>
          </w:rPr>
          <w:instrText xml:space="preserve"> PAGEREF _Toc136262026 \h </w:instrText>
        </w:r>
        <w:r>
          <w:rPr>
            <w:noProof/>
            <w:webHidden/>
          </w:rPr>
        </w:r>
        <w:r>
          <w:rPr>
            <w:noProof/>
            <w:webHidden/>
          </w:rPr>
          <w:fldChar w:fldCharType="separate"/>
        </w:r>
        <w:r>
          <w:rPr>
            <w:noProof/>
            <w:webHidden/>
          </w:rPr>
          <w:t>39</w:t>
        </w:r>
        <w:r>
          <w:rPr>
            <w:noProof/>
            <w:webHidden/>
          </w:rPr>
          <w:fldChar w:fldCharType="end"/>
        </w:r>
      </w:hyperlink>
    </w:p>
    <w:p w14:paraId="0A5B5A69" w14:textId="417EA4EA" w:rsidR="008C28DB" w:rsidRDefault="008C28DB">
      <w:pPr>
        <w:pStyle w:val="TOC2"/>
        <w:rPr>
          <w:rFonts w:asciiTheme="minorHAnsi" w:eastAsiaTheme="minorEastAsia" w:hAnsiTheme="minorHAnsi" w:cstheme="minorBidi"/>
          <w:noProof/>
          <w:szCs w:val="22"/>
          <w:lang w:val="sv-SE" w:eastAsia="zh-CN"/>
        </w:rPr>
      </w:pPr>
      <w:hyperlink w:anchor="_Toc136262027" w:history="1">
        <w:r w:rsidRPr="004737B0">
          <w:rPr>
            <w:rStyle w:val="Hyperlink"/>
            <w:noProof/>
          </w:rPr>
          <w:t>A1.3 Envisaged use of Failure Analyses</w:t>
        </w:r>
        <w:r>
          <w:rPr>
            <w:noProof/>
            <w:webHidden/>
          </w:rPr>
          <w:tab/>
        </w:r>
        <w:r>
          <w:rPr>
            <w:noProof/>
            <w:webHidden/>
          </w:rPr>
          <w:fldChar w:fldCharType="begin"/>
        </w:r>
        <w:r>
          <w:rPr>
            <w:noProof/>
            <w:webHidden/>
          </w:rPr>
          <w:instrText xml:space="preserve"> PAGEREF _Toc136262027 \h </w:instrText>
        </w:r>
        <w:r>
          <w:rPr>
            <w:noProof/>
            <w:webHidden/>
          </w:rPr>
        </w:r>
        <w:r>
          <w:rPr>
            <w:noProof/>
            <w:webHidden/>
          </w:rPr>
          <w:fldChar w:fldCharType="separate"/>
        </w:r>
        <w:r>
          <w:rPr>
            <w:noProof/>
            <w:webHidden/>
          </w:rPr>
          <w:t>41</w:t>
        </w:r>
        <w:r>
          <w:rPr>
            <w:noProof/>
            <w:webHidden/>
          </w:rPr>
          <w:fldChar w:fldCharType="end"/>
        </w:r>
      </w:hyperlink>
    </w:p>
    <w:p w14:paraId="6DA815C7" w14:textId="5B9CA602" w:rsidR="008C28DB" w:rsidRDefault="008C28DB">
      <w:pPr>
        <w:pStyle w:val="TOC2"/>
        <w:rPr>
          <w:rFonts w:asciiTheme="minorHAnsi" w:eastAsiaTheme="minorEastAsia" w:hAnsiTheme="minorHAnsi" w:cstheme="minorBidi"/>
          <w:noProof/>
          <w:szCs w:val="22"/>
          <w:lang w:val="sv-SE" w:eastAsia="zh-CN"/>
        </w:rPr>
      </w:pPr>
      <w:hyperlink w:anchor="_Toc136262028" w:history="1">
        <w:r w:rsidRPr="004737B0">
          <w:rPr>
            <w:rStyle w:val="Hyperlink"/>
            <w:noProof/>
          </w:rPr>
          <w:t>A1.4 Failure analysis codes for all components</w:t>
        </w:r>
        <w:r>
          <w:rPr>
            <w:noProof/>
            <w:webHidden/>
          </w:rPr>
          <w:tab/>
        </w:r>
        <w:r>
          <w:rPr>
            <w:noProof/>
            <w:webHidden/>
          </w:rPr>
          <w:fldChar w:fldCharType="begin"/>
        </w:r>
        <w:r>
          <w:rPr>
            <w:noProof/>
            <w:webHidden/>
          </w:rPr>
          <w:instrText xml:space="preserve"> PAGEREF _Toc136262028 \h </w:instrText>
        </w:r>
        <w:r>
          <w:rPr>
            <w:noProof/>
            <w:webHidden/>
          </w:rPr>
        </w:r>
        <w:r>
          <w:rPr>
            <w:noProof/>
            <w:webHidden/>
          </w:rPr>
          <w:fldChar w:fldCharType="separate"/>
        </w:r>
        <w:r>
          <w:rPr>
            <w:noProof/>
            <w:webHidden/>
          </w:rPr>
          <w:t>44</w:t>
        </w:r>
        <w:r>
          <w:rPr>
            <w:noProof/>
            <w:webHidden/>
          </w:rPr>
          <w:fldChar w:fldCharType="end"/>
        </w:r>
      </w:hyperlink>
    </w:p>
    <w:p w14:paraId="645876DD" w14:textId="076C98BA" w:rsidR="008C28DB" w:rsidRDefault="008C28DB">
      <w:pPr>
        <w:pStyle w:val="TOC2"/>
        <w:rPr>
          <w:rFonts w:asciiTheme="minorHAnsi" w:eastAsiaTheme="minorEastAsia" w:hAnsiTheme="minorHAnsi" w:cstheme="minorBidi"/>
          <w:noProof/>
          <w:szCs w:val="22"/>
          <w:lang w:val="sv-SE" w:eastAsia="zh-CN"/>
        </w:rPr>
      </w:pPr>
      <w:hyperlink w:anchor="_Toc136262029" w:history="1">
        <w:r w:rsidRPr="004737B0">
          <w:rPr>
            <w:rStyle w:val="Hyperlink"/>
            <w:noProof/>
          </w:rPr>
          <w:t>A1.5 Failure analysis coding</w:t>
        </w:r>
        <w:r>
          <w:rPr>
            <w:noProof/>
            <w:webHidden/>
          </w:rPr>
          <w:tab/>
        </w:r>
        <w:r>
          <w:rPr>
            <w:noProof/>
            <w:webHidden/>
          </w:rPr>
          <w:fldChar w:fldCharType="begin"/>
        </w:r>
        <w:r>
          <w:rPr>
            <w:noProof/>
            <w:webHidden/>
          </w:rPr>
          <w:instrText xml:space="preserve"> PAGEREF _Toc136262029 \h </w:instrText>
        </w:r>
        <w:r>
          <w:rPr>
            <w:noProof/>
            <w:webHidden/>
          </w:rPr>
        </w:r>
        <w:r>
          <w:rPr>
            <w:noProof/>
            <w:webHidden/>
          </w:rPr>
          <w:fldChar w:fldCharType="separate"/>
        </w:r>
        <w:r>
          <w:rPr>
            <w:noProof/>
            <w:webHidden/>
          </w:rPr>
          <w:t>51</w:t>
        </w:r>
        <w:r>
          <w:rPr>
            <w:noProof/>
            <w:webHidden/>
          </w:rPr>
          <w:fldChar w:fldCharType="end"/>
        </w:r>
      </w:hyperlink>
    </w:p>
    <w:p w14:paraId="30D4FAFD" w14:textId="3C14DBBB" w:rsidR="008C28DB" w:rsidRDefault="008C28DB">
      <w:pPr>
        <w:pStyle w:val="TOC2"/>
        <w:rPr>
          <w:rFonts w:asciiTheme="minorHAnsi" w:eastAsiaTheme="minorEastAsia" w:hAnsiTheme="minorHAnsi" w:cstheme="minorBidi"/>
          <w:noProof/>
          <w:szCs w:val="22"/>
          <w:lang w:val="sv-SE" w:eastAsia="zh-CN"/>
        </w:rPr>
      </w:pPr>
      <w:hyperlink w:anchor="_Toc136262030" w:history="1">
        <w:r w:rsidRPr="004737B0">
          <w:rPr>
            <w:rStyle w:val="Hyperlink"/>
            <w:noProof/>
          </w:rPr>
          <w:t>A1.6 Definitions of severity of ICDE events</w:t>
        </w:r>
        <w:r>
          <w:rPr>
            <w:noProof/>
            <w:webHidden/>
          </w:rPr>
          <w:tab/>
        </w:r>
        <w:r>
          <w:rPr>
            <w:noProof/>
            <w:webHidden/>
          </w:rPr>
          <w:fldChar w:fldCharType="begin"/>
        </w:r>
        <w:r>
          <w:rPr>
            <w:noProof/>
            <w:webHidden/>
          </w:rPr>
          <w:instrText xml:space="preserve"> PAGEREF _Toc136262030 \h </w:instrText>
        </w:r>
        <w:r>
          <w:rPr>
            <w:noProof/>
            <w:webHidden/>
          </w:rPr>
        </w:r>
        <w:r>
          <w:rPr>
            <w:noProof/>
            <w:webHidden/>
          </w:rPr>
          <w:fldChar w:fldCharType="separate"/>
        </w:r>
        <w:r>
          <w:rPr>
            <w:noProof/>
            <w:webHidden/>
          </w:rPr>
          <w:t>56</w:t>
        </w:r>
        <w:r>
          <w:rPr>
            <w:noProof/>
            <w:webHidden/>
          </w:rPr>
          <w:fldChar w:fldCharType="end"/>
        </w:r>
      </w:hyperlink>
    </w:p>
    <w:p w14:paraId="75AD9BAA" w14:textId="0EFDD0CE" w:rsidR="008C28DB" w:rsidRDefault="008C28DB">
      <w:pPr>
        <w:pStyle w:val="TOC2"/>
        <w:rPr>
          <w:rFonts w:asciiTheme="minorHAnsi" w:eastAsiaTheme="minorEastAsia" w:hAnsiTheme="minorHAnsi" w:cstheme="minorBidi"/>
          <w:noProof/>
          <w:szCs w:val="22"/>
          <w:lang w:val="sv-SE" w:eastAsia="zh-CN"/>
        </w:rPr>
      </w:pPr>
      <w:hyperlink w:anchor="_Toc136262031" w:history="1">
        <w:r w:rsidRPr="004737B0">
          <w:rPr>
            <w:rStyle w:val="Hyperlink"/>
            <w:noProof/>
          </w:rPr>
          <w:t>A1.7 Elaborated workshop form</w:t>
        </w:r>
        <w:r>
          <w:rPr>
            <w:noProof/>
            <w:webHidden/>
          </w:rPr>
          <w:tab/>
        </w:r>
        <w:r>
          <w:rPr>
            <w:noProof/>
            <w:webHidden/>
          </w:rPr>
          <w:fldChar w:fldCharType="begin"/>
        </w:r>
        <w:r>
          <w:rPr>
            <w:noProof/>
            <w:webHidden/>
          </w:rPr>
          <w:instrText xml:space="preserve"> PAGEREF _Toc136262031 \h </w:instrText>
        </w:r>
        <w:r>
          <w:rPr>
            <w:noProof/>
            <w:webHidden/>
          </w:rPr>
        </w:r>
        <w:r>
          <w:rPr>
            <w:noProof/>
            <w:webHidden/>
          </w:rPr>
          <w:fldChar w:fldCharType="separate"/>
        </w:r>
        <w:r>
          <w:rPr>
            <w:noProof/>
            <w:webHidden/>
          </w:rPr>
          <w:t>56</w:t>
        </w:r>
        <w:r>
          <w:rPr>
            <w:noProof/>
            <w:webHidden/>
          </w:rPr>
          <w:fldChar w:fldCharType="end"/>
        </w:r>
      </w:hyperlink>
    </w:p>
    <w:p w14:paraId="2039CE35" w14:textId="7D835E5A" w:rsidR="008C28DB" w:rsidRDefault="008C28DB">
      <w:pPr>
        <w:pStyle w:val="TOC1"/>
        <w:rPr>
          <w:rFonts w:asciiTheme="minorHAnsi" w:eastAsiaTheme="minorEastAsia" w:hAnsiTheme="minorHAnsi" w:cstheme="minorBidi"/>
          <w:caps w:val="0"/>
          <w:noProof/>
          <w:szCs w:val="22"/>
          <w:lang w:val="sv-SE" w:eastAsia="zh-CN"/>
        </w:rPr>
      </w:pPr>
      <w:hyperlink w:anchor="_Toc136262032" w:history="1">
        <w:r w:rsidRPr="004737B0">
          <w:rPr>
            <w:rStyle w:val="Hyperlink"/>
            <w:noProof/>
          </w:rPr>
          <w:t>Appendix 2 – Terms and Definitions</w:t>
        </w:r>
        <w:r>
          <w:rPr>
            <w:noProof/>
            <w:webHidden/>
          </w:rPr>
          <w:tab/>
        </w:r>
        <w:r>
          <w:rPr>
            <w:noProof/>
            <w:webHidden/>
          </w:rPr>
          <w:fldChar w:fldCharType="begin"/>
        </w:r>
        <w:r>
          <w:rPr>
            <w:noProof/>
            <w:webHidden/>
          </w:rPr>
          <w:instrText xml:space="preserve"> PAGEREF _Toc136262032 \h </w:instrText>
        </w:r>
        <w:r>
          <w:rPr>
            <w:noProof/>
            <w:webHidden/>
          </w:rPr>
        </w:r>
        <w:r>
          <w:rPr>
            <w:noProof/>
            <w:webHidden/>
          </w:rPr>
          <w:fldChar w:fldCharType="separate"/>
        </w:r>
        <w:r>
          <w:rPr>
            <w:noProof/>
            <w:webHidden/>
          </w:rPr>
          <w:t>59</w:t>
        </w:r>
        <w:r>
          <w:rPr>
            <w:noProof/>
            <w:webHidden/>
          </w:rPr>
          <w:fldChar w:fldCharType="end"/>
        </w:r>
      </w:hyperlink>
    </w:p>
    <w:p w14:paraId="64A88E0F" w14:textId="00277CFD" w:rsidR="008C28DB" w:rsidRDefault="008C28DB">
      <w:pPr>
        <w:pStyle w:val="TOC2"/>
        <w:rPr>
          <w:rFonts w:asciiTheme="minorHAnsi" w:eastAsiaTheme="minorEastAsia" w:hAnsiTheme="minorHAnsi" w:cstheme="minorBidi"/>
          <w:noProof/>
          <w:szCs w:val="22"/>
          <w:lang w:val="sv-SE" w:eastAsia="zh-CN"/>
        </w:rPr>
      </w:pPr>
      <w:hyperlink w:anchor="_Toc136262033" w:history="1">
        <w:r w:rsidRPr="004737B0">
          <w:rPr>
            <w:rStyle w:val="Hyperlink"/>
            <w:noProof/>
          </w:rPr>
          <w:t>Components and Types</w:t>
        </w:r>
        <w:r>
          <w:rPr>
            <w:noProof/>
            <w:webHidden/>
          </w:rPr>
          <w:tab/>
        </w:r>
        <w:r>
          <w:rPr>
            <w:noProof/>
            <w:webHidden/>
          </w:rPr>
          <w:fldChar w:fldCharType="begin"/>
        </w:r>
        <w:r>
          <w:rPr>
            <w:noProof/>
            <w:webHidden/>
          </w:rPr>
          <w:instrText xml:space="preserve"> PAGEREF _Toc136262033 \h </w:instrText>
        </w:r>
        <w:r>
          <w:rPr>
            <w:noProof/>
            <w:webHidden/>
          </w:rPr>
        </w:r>
        <w:r>
          <w:rPr>
            <w:noProof/>
            <w:webHidden/>
          </w:rPr>
          <w:fldChar w:fldCharType="separate"/>
        </w:r>
        <w:r>
          <w:rPr>
            <w:noProof/>
            <w:webHidden/>
          </w:rPr>
          <w:t>59</w:t>
        </w:r>
        <w:r>
          <w:rPr>
            <w:noProof/>
            <w:webHidden/>
          </w:rPr>
          <w:fldChar w:fldCharType="end"/>
        </w:r>
      </w:hyperlink>
    </w:p>
    <w:p w14:paraId="315EC83E" w14:textId="000EB240" w:rsidR="008C28DB" w:rsidRDefault="008C28DB">
      <w:pPr>
        <w:pStyle w:val="TOC2"/>
        <w:rPr>
          <w:rFonts w:asciiTheme="minorHAnsi" w:eastAsiaTheme="minorEastAsia" w:hAnsiTheme="minorHAnsi" w:cstheme="minorBidi"/>
          <w:noProof/>
          <w:szCs w:val="22"/>
          <w:lang w:val="sv-SE" w:eastAsia="zh-CN"/>
        </w:rPr>
      </w:pPr>
      <w:hyperlink w:anchor="_Toc136262034" w:history="1">
        <w:r w:rsidRPr="004737B0">
          <w:rPr>
            <w:rStyle w:val="Hyperlink"/>
            <w:noProof/>
          </w:rPr>
          <w:t>Observed and Exposed Populations</w:t>
        </w:r>
        <w:r>
          <w:rPr>
            <w:noProof/>
            <w:webHidden/>
          </w:rPr>
          <w:tab/>
        </w:r>
        <w:r>
          <w:rPr>
            <w:noProof/>
            <w:webHidden/>
          </w:rPr>
          <w:fldChar w:fldCharType="begin"/>
        </w:r>
        <w:r>
          <w:rPr>
            <w:noProof/>
            <w:webHidden/>
          </w:rPr>
          <w:instrText xml:space="preserve"> PAGEREF _Toc136262034 \h </w:instrText>
        </w:r>
        <w:r>
          <w:rPr>
            <w:noProof/>
            <w:webHidden/>
          </w:rPr>
        </w:r>
        <w:r>
          <w:rPr>
            <w:noProof/>
            <w:webHidden/>
          </w:rPr>
          <w:fldChar w:fldCharType="separate"/>
        </w:r>
        <w:r>
          <w:rPr>
            <w:noProof/>
            <w:webHidden/>
          </w:rPr>
          <w:t>59</w:t>
        </w:r>
        <w:r>
          <w:rPr>
            <w:noProof/>
            <w:webHidden/>
          </w:rPr>
          <w:fldChar w:fldCharType="end"/>
        </w:r>
      </w:hyperlink>
    </w:p>
    <w:p w14:paraId="1C34B07E" w14:textId="286C7503" w:rsidR="008C28DB" w:rsidRDefault="008C28DB">
      <w:pPr>
        <w:pStyle w:val="TOC2"/>
        <w:rPr>
          <w:rFonts w:asciiTheme="minorHAnsi" w:eastAsiaTheme="minorEastAsia" w:hAnsiTheme="minorHAnsi" w:cstheme="minorBidi"/>
          <w:noProof/>
          <w:szCs w:val="22"/>
          <w:lang w:val="sv-SE" w:eastAsia="zh-CN"/>
        </w:rPr>
      </w:pPr>
      <w:hyperlink w:anchor="_Toc136262035" w:history="1">
        <w:r w:rsidRPr="004737B0">
          <w:rPr>
            <w:rStyle w:val="Hyperlink"/>
            <w:noProof/>
            <w:lang w:val="en-US"/>
          </w:rPr>
          <w:t>Events and Event Records</w:t>
        </w:r>
        <w:r>
          <w:rPr>
            <w:noProof/>
            <w:webHidden/>
          </w:rPr>
          <w:tab/>
        </w:r>
        <w:r>
          <w:rPr>
            <w:noProof/>
            <w:webHidden/>
          </w:rPr>
          <w:fldChar w:fldCharType="begin"/>
        </w:r>
        <w:r>
          <w:rPr>
            <w:noProof/>
            <w:webHidden/>
          </w:rPr>
          <w:instrText xml:space="preserve"> PAGEREF _Toc136262035 \h </w:instrText>
        </w:r>
        <w:r>
          <w:rPr>
            <w:noProof/>
            <w:webHidden/>
          </w:rPr>
        </w:r>
        <w:r>
          <w:rPr>
            <w:noProof/>
            <w:webHidden/>
          </w:rPr>
          <w:fldChar w:fldCharType="separate"/>
        </w:r>
        <w:r>
          <w:rPr>
            <w:noProof/>
            <w:webHidden/>
          </w:rPr>
          <w:t>60</w:t>
        </w:r>
        <w:r>
          <w:rPr>
            <w:noProof/>
            <w:webHidden/>
          </w:rPr>
          <w:fldChar w:fldCharType="end"/>
        </w:r>
      </w:hyperlink>
    </w:p>
    <w:p w14:paraId="2C638D91" w14:textId="1425EB65" w:rsidR="008C28DB" w:rsidRDefault="008C28DB">
      <w:pPr>
        <w:pStyle w:val="TOC2"/>
        <w:rPr>
          <w:rFonts w:asciiTheme="minorHAnsi" w:eastAsiaTheme="minorEastAsia" w:hAnsiTheme="minorHAnsi" w:cstheme="minorBidi"/>
          <w:noProof/>
          <w:szCs w:val="22"/>
          <w:lang w:val="sv-SE" w:eastAsia="zh-CN"/>
        </w:rPr>
      </w:pPr>
      <w:hyperlink w:anchor="_Toc136262036" w:history="1">
        <w:r w:rsidRPr="004737B0">
          <w:rPr>
            <w:rStyle w:val="Hyperlink"/>
            <w:noProof/>
          </w:rPr>
          <w:t>Component Failure and Impairment</w:t>
        </w:r>
        <w:r>
          <w:rPr>
            <w:noProof/>
            <w:webHidden/>
          </w:rPr>
          <w:tab/>
        </w:r>
        <w:r>
          <w:rPr>
            <w:noProof/>
            <w:webHidden/>
          </w:rPr>
          <w:fldChar w:fldCharType="begin"/>
        </w:r>
        <w:r>
          <w:rPr>
            <w:noProof/>
            <w:webHidden/>
          </w:rPr>
          <w:instrText xml:space="preserve"> PAGEREF _Toc136262036 \h </w:instrText>
        </w:r>
        <w:r>
          <w:rPr>
            <w:noProof/>
            <w:webHidden/>
          </w:rPr>
        </w:r>
        <w:r>
          <w:rPr>
            <w:noProof/>
            <w:webHidden/>
          </w:rPr>
          <w:fldChar w:fldCharType="separate"/>
        </w:r>
        <w:r>
          <w:rPr>
            <w:noProof/>
            <w:webHidden/>
          </w:rPr>
          <w:t>61</w:t>
        </w:r>
        <w:r>
          <w:rPr>
            <w:noProof/>
            <w:webHidden/>
          </w:rPr>
          <w:fldChar w:fldCharType="end"/>
        </w:r>
      </w:hyperlink>
    </w:p>
    <w:p w14:paraId="023ACB92" w14:textId="3B9D1402" w:rsidR="008C28DB" w:rsidRDefault="008C28DB">
      <w:pPr>
        <w:pStyle w:val="TOC2"/>
        <w:rPr>
          <w:rFonts w:asciiTheme="minorHAnsi" w:eastAsiaTheme="minorEastAsia" w:hAnsiTheme="minorHAnsi" w:cstheme="minorBidi"/>
          <w:noProof/>
          <w:szCs w:val="22"/>
          <w:lang w:val="sv-SE" w:eastAsia="zh-CN"/>
        </w:rPr>
      </w:pPr>
      <w:hyperlink w:anchor="_Toc136262037" w:history="1">
        <w:r w:rsidRPr="004737B0">
          <w:rPr>
            <w:rStyle w:val="Hyperlink"/>
            <w:noProof/>
          </w:rPr>
          <w:t>ICDE Coding Groups for Event Interpretation and System Influence</w:t>
        </w:r>
        <w:r>
          <w:rPr>
            <w:noProof/>
            <w:webHidden/>
          </w:rPr>
          <w:tab/>
        </w:r>
        <w:r>
          <w:rPr>
            <w:noProof/>
            <w:webHidden/>
          </w:rPr>
          <w:fldChar w:fldCharType="begin"/>
        </w:r>
        <w:r>
          <w:rPr>
            <w:noProof/>
            <w:webHidden/>
          </w:rPr>
          <w:instrText xml:space="preserve"> PAGEREF _Toc136262037 \h </w:instrText>
        </w:r>
        <w:r>
          <w:rPr>
            <w:noProof/>
            <w:webHidden/>
          </w:rPr>
        </w:r>
        <w:r>
          <w:rPr>
            <w:noProof/>
            <w:webHidden/>
          </w:rPr>
          <w:fldChar w:fldCharType="separate"/>
        </w:r>
        <w:r>
          <w:rPr>
            <w:noProof/>
            <w:webHidden/>
          </w:rPr>
          <w:t>62</w:t>
        </w:r>
        <w:r>
          <w:rPr>
            <w:noProof/>
            <w:webHidden/>
          </w:rPr>
          <w:fldChar w:fldCharType="end"/>
        </w:r>
      </w:hyperlink>
    </w:p>
    <w:p w14:paraId="24A055FD" w14:textId="506D707E" w:rsidR="008C28DB" w:rsidRDefault="008C28DB">
      <w:pPr>
        <w:pStyle w:val="TOC2"/>
        <w:rPr>
          <w:rFonts w:asciiTheme="minorHAnsi" w:eastAsiaTheme="minorEastAsia" w:hAnsiTheme="minorHAnsi" w:cstheme="minorBidi"/>
          <w:noProof/>
          <w:szCs w:val="22"/>
          <w:lang w:val="sv-SE" w:eastAsia="zh-CN"/>
        </w:rPr>
      </w:pPr>
      <w:hyperlink w:anchor="_Toc136262038" w:history="1">
        <w:r w:rsidRPr="004737B0">
          <w:rPr>
            <w:rStyle w:val="Hyperlink"/>
            <w:noProof/>
          </w:rPr>
          <w:t>Failure Analysis</w:t>
        </w:r>
        <w:r>
          <w:rPr>
            <w:noProof/>
            <w:webHidden/>
          </w:rPr>
          <w:tab/>
        </w:r>
        <w:r>
          <w:rPr>
            <w:noProof/>
            <w:webHidden/>
          </w:rPr>
          <w:fldChar w:fldCharType="begin"/>
        </w:r>
        <w:r>
          <w:rPr>
            <w:noProof/>
            <w:webHidden/>
          </w:rPr>
          <w:instrText xml:space="preserve"> PAGEREF _Toc136262038 \h </w:instrText>
        </w:r>
        <w:r>
          <w:rPr>
            <w:noProof/>
            <w:webHidden/>
          </w:rPr>
        </w:r>
        <w:r>
          <w:rPr>
            <w:noProof/>
            <w:webHidden/>
          </w:rPr>
          <w:fldChar w:fldCharType="separate"/>
        </w:r>
        <w:r>
          <w:rPr>
            <w:noProof/>
            <w:webHidden/>
          </w:rPr>
          <w:t>63</w:t>
        </w:r>
        <w:r>
          <w:rPr>
            <w:noProof/>
            <w:webHidden/>
          </w:rPr>
          <w:fldChar w:fldCharType="end"/>
        </w:r>
      </w:hyperlink>
    </w:p>
    <w:p w14:paraId="360F9C5C" w14:textId="5143813F" w:rsidR="008C28DB" w:rsidRDefault="008C28DB">
      <w:pPr>
        <w:pStyle w:val="TOC2"/>
        <w:rPr>
          <w:rFonts w:asciiTheme="minorHAnsi" w:eastAsiaTheme="minorEastAsia" w:hAnsiTheme="minorHAnsi" w:cstheme="minorBidi"/>
          <w:noProof/>
          <w:szCs w:val="22"/>
          <w:lang w:val="sv-SE" w:eastAsia="zh-CN"/>
        </w:rPr>
      </w:pPr>
      <w:hyperlink w:anchor="_Toc136262039" w:history="1">
        <w:r w:rsidRPr="004737B0">
          <w:rPr>
            <w:rStyle w:val="Hyperlink"/>
            <w:noProof/>
          </w:rPr>
          <w:t>Correlations</w:t>
        </w:r>
        <w:r>
          <w:rPr>
            <w:noProof/>
            <w:webHidden/>
          </w:rPr>
          <w:tab/>
        </w:r>
        <w:r>
          <w:rPr>
            <w:noProof/>
            <w:webHidden/>
          </w:rPr>
          <w:fldChar w:fldCharType="begin"/>
        </w:r>
        <w:r>
          <w:rPr>
            <w:noProof/>
            <w:webHidden/>
          </w:rPr>
          <w:instrText xml:space="preserve"> PAGEREF _Toc136262039 \h </w:instrText>
        </w:r>
        <w:r>
          <w:rPr>
            <w:noProof/>
            <w:webHidden/>
          </w:rPr>
        </w:r>
        <w:r>
          <w:rPr>
            <w:noProof/>
            <w:webHidden/>
          </w:rPr>
          <w:fldChar w:fldCharType="separate"/>
        </w:r>
        <w:r>
          <w:rPr>
            <w:noProof/>
            <w:webHidden/>
          </w:rPr>
          <w:t>63</w:t>
        </w:r>
        <w:r>
          <w:rPr>
            <w:noProof/>
            <w:webHidden/>
          </w:rPr>
          <w:fldChar w:fldCharType="end"/>
        </w:r>
      </w:hyperlink>
    </w:p>
    <w:p w14:paraId="0FEE50EA" w14:textId="3C70CCE1" w:rsidR="008C28DB" w:rsidRDefault="008C28DB">
      <w:pPr>
        <w:pStyle w:val="TOC1"/>
        <w:rPr>
          <w:rFonts w:asciiTheme="minorHAnsi" w:eastAsiaTheme="minorEastAsia" w:hAnsiTheme="minorHAnsi" w:cstheme="minorBidi"/>
          <w:caps w:val="0"/>
          <w:noProof/>
          <w:szCs w:val="22"/>
          <w:lang w:val="sv-SE" w:eastAsia="zh-CN"/>
        </w:rPr>
      </w:pPr>
      <w:hyperlink w:anchor="_Toc136262040" w:history="1">
        <w:r w:rsidRPr="004737B0">
          <w:rPr>
            <w:rStyle w:val="Hyperlink"/>
            <w:noProof/>
          </w:rPr>
          <w:t>Appendix 3 – CCF Root Cause Analysis</w:t>
        </w:r>
        <w:r>
          <w:rPr>
            <w:noProof/>
            <w:webHidden/>
          </w:rPr>
          <w:tab/>
        </w:r>
        <w:r>
          <w:rPr>
            <w:noProof/>
            <w:webHidden/>
          </w:rPr>
          <w:fldChar w:fldCharType="begin"/>
        </w:r>
        <w:r>
          <w:rPr>
            <w:noProof/>
            <w:webHidden/>
          </w:rPr>
          <w:instrText xml:space="preserve"> PAGEREF _Toc136262040 \h </w:instrText>
        </w:r>
        <w:r>
          <w:rPr>
            <w:noProof/>
            <w:webHidden/>
          </w:rPr>
        </w:r>
        <w:r>
          <w:rPr>
            <w:noProof/>
            <w:webHidden/>
          </w:rPr>
          <w:fldChar w:fldCharType="separate"/>
        </w:r>
        <w:r>
          <w:rPr>
            <w:noProof/>
            <w:webHidden/>
          </w:rPr>
          <w:t>66</w:t>
        </w:r>
        <w:r>
          <w:rPr>
            <w:noProof/>
            <w:webHidden/>
          </w:rPr>
          <w:fldChar w:fldCharType="end"/>
        </w:r>
      </w:hyperlink>
    </w:p>
    <w:p w14:paraId="44A2CC2B" w14:textId="00299FBF" w:rsidR="008C28DB" w:rsidRDefault="008C28DB">
      <w:pPr>
        <w:pStyle w:val="TOC1"/>
        <w:rPr>
          <w:rFonts w:asciiTheme="minorHAnsi" w:eastAsiaTheme="minorEastAsia" w:hAnsiTheme="minorHAnsi" w:cstheme="minorBidi"/>
          <w:caps w:val="0"/>
          <w:noProof/>
          <w:szCs w:val="22"/>
          <w:lang w:val="sv-SE" w:eastAsia="zh-CN"/>
        </w:rPr>
      </w:pPr>
      <w:hyperlink w:anchor="_Toc136262041" w:history="1">
        <w:r w:rsidRPr="004737B0">
          <w:rPr>
            <w:rStyle w:val="Hyperlink"/>
            <w:noProof/>
            <w:lang w:val="en-US"/>
          </w:rPr>
          <w:t>Appendix 4</w:t>
        </w:r>
        <w:r w:rsidRPr="004737B0">
          <w:rPr>
            <w:rStyle w:val="Hyperlink"/>
            <w:noProof/>
          </w:rPr>
          <w:t xml:space="preserve"> – </w:t>
        </w:r>
        <w:r w:rsidRPr="004737B0">
          <w:rPr>
            <w:rStyle w:val="Hyperlink"/>
            <w:noProof/>
            <w:lang w:val="en-US"/>
          </w:rPr>
          <w:t>Component specific Coding Guideline CG 01-15</w:t>
        </w:r>
        <w:r>
          <w:rPr>
            <w:noProof/>
            <w:webHidden/>
          </w:rPr>
          <w:tab/>
        </w:r>
        <w:r>
          <w:rPr>
            <w:noProof/>
            <w:webHidden/>
          </w:rPr>
          <w:fldChar w:fldCharType="begin"/>
        </w:r>
        <w:r>
          <w:rPr>
            <w:noProof/>
            <w:webHidden/>
          </w:rPr>
          <w:instrText xml:space="preserve"> PAGEREF _Toc136262041 \h </w:instrText>
        </w:r>
        <w:r>
          <w:rPr>
            <w:noProof/>
            <w:webHidden/>
          </w:rPr>
        </w:r>
        <w:r>
          <w:rPr>
            <w:noProof/>
            <w:webHidden/>
          </w:rPr>
          <w:fldChar w:fldCharType="separate"/>
        </w:r>
        <w:r>
          <w:rPr>
            <w:noProof/>
            <w:webHidden/>
          </w:rPr>
          <w:t>70</w:t>
        </w:r>
        <w:r>
          <w:rPr>
            <w:noProof/>
            <w:webHidden/>
          </w:rPr>
          <w:fldChar w:fldCharType="end"/>
        </w:r>
      </w:hyperlink>
    </w:p>
    <w:p w14:paraId="347F5913" w14:textId="1E1965B5" w:rsidR="008C28DB" w:rsidRDefault="008C28DB">
      <w:pPr>
        <w:pStyle w:val="TOC2"/>
        <w:rPr>
          <w:rFonts w:asciiTheme="minorHAnsi" w:eastAsiaTheme="minorEastAsia" w:hAnsiTheme="minorHAnsi" w:cstheme="minorBidi"/>
          <w:noProof/>
          <w:szCs w:val="22"/>
          <w:lang w:val="sv-SE" w:eastAsia="zh-CN"/>
        </w:rPr>
      </w:pPr>
      <w:hyperlink w:anchor="_Toc136262042" w:history="1">
        <w:r w:rsidRPr="004737B0">
          <w:rPr>
            <w:rStyle w:val="Hyperlink"/>
            <w:noProof/>
          </w:rPr>
          <w:t>Component Coding Guidelines for Centrifugal Pumps</w:t>
        </w:r>
        <w:r>
          <w:rPr>
            <w:noProof/>
            <w:webHidden/>
          </w:rPr>
          <w:tab/>
        </w:r>
        <w:r>
          <w:rPr>
            <w:noProof/>
            <w:webHidden/>
          </w:rPr>
          <w:fldChar w:fldCharType="begin"/>
        </w:r>
        <w:r>
          <w:rPr>
            <w:noProof/>
            <w:webHidden/>
          </w:rPr>
          <w:instrText xml:space="preserve"> PAGEREF _Toc136262042 \h </w:instrText>
        </w:r>
        <w:r>
          <w:rPr>
            <w:noProof/>
            <w:webHidden/>
          </w:rPr>
        </w:r>
        <w:r>
          <w:rPr>
            <w:noProof/>
            <w:webHidden/>
          </w:rPr>
          <w:fldChar w:fldCharType="separate"/>
        </w:r>
        <w:r>
          <w:rPr>
            <w:noProof/>
            <w:webHidden/>
          </w:rPr>
          <w:t>73</w:t>
        </w:r>
        <w:r>
          <w:rPr>
            <w:noProof/>
            <w:webHidden/>
          </w:rPr>
          <w:fldChar w:fldCharType="end"/>
        </w:r>
      </w:hyperlink>
    </w:p>
    <w:p w14:paraId="1489045F" w14:textId="7D315530" w:rsidR="008C28DB" w:rsidRDefault="008C28DB">
      <w:pPr>
        <w:pStyle w:val="TOC2"/>
        <w:rPr>
          <w:rFonts w:asciiTheme="minorHAnsi" w:eastAsiaTheme="minorEastAsia" w:hAnsiTheme="minorHAnsi" w:cstheme="minorBidi"/>
          <w:noProof/>
          <w:szCs w:val="22"/>
          <w:lang w:val="sv-SE" w:eastAsia="zh-CN"/>
        </w:rPr>
      </w:pPr>
      <w:hyperlink w:anchor="_Toc136262043" w:history="1">
        <w:r w:rsidRPr="004737B0">
          <w:rPr>
            <w:rStyle w:val="Hyperlink"/>
            <w:noProof/>
          </w:rPr>
          <w:t>Component Coding Guidelines for Motor-Operated Valves</w:t>
        </w:r>
        <w:r>
          <w:rPr>
            <w:noProof/>
            <w:webHidden/>
          </w:rPr>
          <w:tab/>
        </w:r>
        <w:r>
          <w:rPr>
            <w:noProof/>
            <w:webHidden/>
          </w:rPr>
          <w:fldChar w:fldCharType="begin"/>
        </w:r>
        <w:r>
          <w:rPr>
            <w:noProof/>
            <w:webHidden/>
          </w:rPr>
          <w:instrText xml:space="preserve"> PAGEREF _Toc136262043 \h </w:instrText>
        </w:r>
        <w:r>
          <w:rPr>
            <w:noProof/>
            <w:webHidden/>
          </w:rPr>
        </w:r>
        <w:r>
          <w:rPr>
            <w:noProof/>
            <w:webHidden/>
          </w:rPr>
          <w:fldChar w:fldCharType="separate"/>
        </w:r>
        <w:r>
          <w:rPr>
            <w:noProof/>
            <w:webHidden/>
          </w:rPr>
          <w:t>79</w:t>
        </w:r>
        <w:r>
          <w:rPr>
            <w:noProof/>
            <w:webHidden/>
          </w:rPr>
          <w:fldChar w:fldCharType="end"/>
        </w:r>
      </w:hyperlink>
    </w:p>
    <w:p w14:paraId="67797B83" w14:textId="055991FC" w:rsidR="008C28DB" w:rsidRDefault="008C28DB">
      <w:pPr>
        <w:pStyle w:val="TOC2"/>
        <w:rPr>
          <w:rFonts w:asciiTheme="minorHAnsi" w:eastAsiaTheme="minorEastAsia" w:hAnsiTheme="minorHAnsi" w:cstheme="minorBidi"/>
          <w:noProof/>
          <w:szCs w:val="22"/>
          <w:lang w:val="sv-SE" w:eastAsia="zh-CN"/>
        </w:rPr>
      </w:pPr>
      <w:hyperlink w:anchor="_Toc136262044" w:history="1">
        <w:r w:rsidRPr="004737B0">
          <w:rPr>
            <w:rStyle w:val="Hyperlink"/>
            <w:noProof/>
          </w:rPr>
          <w:t>Component Coding Guidelines for Emergency Diesel Generators</w:t>
        </w:r>
        <w:r>
          <w:rPr>
            <w:noProof/>
            <w:webHidden/>
          </w:rPr>
          <w:tab/>
        </w:r>
        <w:r>
          <w:rPr>
            <w:noProof/>
            <w:webHidden/>
          </w:rPr>
          <w:fldChar w:fldCharType="begin"/>
        </w:r>
        <w:r>
          <w:rPr>
            <w:noProof/>
            <w:webHidden/>
          </w:rPr>
          <w:instrText xml:space="preserve"> PAGEREF _Toc136262044 \h </w:instrText>
        </w:r>
        <w:r>
          <w:rPr>
            <w:noProof/>
            <w:webHidden/>
          </w:rPr>
        </w:r>
        <w:r>
          <w:rPr>
            <w:noProof/>
            <w:webHidden/>
          </w:rPr>
          <w:fldChar w:fldCharType="separate"/>
        </w:r>
        <w:r>
          <w:rPr>
            <w:noProof/>
            <w:webHidden/>
          </w:rPr>
          <w:t>84</w:t>
        </w:r>
        <w:r>
          <w:rPr>
            <w:noProof/>
            <w:webHidden/>
          </w:rPr>
          <w:fldChar w:fldCharType="end"/>
        </w:r>
      </w:hyperlink>
    </w:p>
    <w:p w14:paraId="3A8449F9" w14:textId="4B701D25" w:rsidR="008C28DB" w:rsidRDefault="008C28DB">
      <w:pPr>
        <w:pStyle w:val="TOC2"/>
        <w:rPr>
          <w:rFonts w:asciiTheme="minorHAnsi" w:eastAsiaTheme="minorEastAsia" w:hAnsiTheme="minorHAnsi" w:cstheme="minorBidi"/>
          <w:noProof/>
          <w:szCs w:val="22"/>
          <w:lang w:val="sv-SE" w:eastAsia="zh-CN"/>
        </w:rPr>
      </w:pPr>
      <w:hyperlink w:anchor="_Toc136262045" w:history="1">
        <w:r w:rsidRPr="004737B0">
          <w:rPr>
            <w:rStyle w:val="Hyperlink"/>
            <w:noProof/>
          </w:rPr>
          <w:t>Component Coding Guidelines for Safety Valves/Relief Valves</w:t>
        </w:r>
        <w:r>
          <w:rPr>
            <w:noProof/>
            <w:webHidden/>
          </w:rPr>
          <w:tab/>
        </w:r>
        <w:r>
          <w:rPr>
            <w:noProof/>
            <w:webHidden/>
          </w:rPr>
          <w:fldChar w:fldCharType="begin"/>
        </w:r>
        <w:r>
          <w:rPr>
            <w:noProof/>
            <w:webHidden/>
          </w:rPr>
          <w:instrText xml:space="preserve"> PAGEREF _Toc136262045 \h </w:instrText>
        </w:r>
        <w:r>
          <w:rPr>
            <w:noProof/>
            <w:webHidden/>
          </w:rPr>
        </w:r>
        <w:r>
          <w:rPr>
            <w:noProof/>
            <w:webHidden/>
          </w:rPr>
          <w:fldChar w:fldCharType="separate"/>
        </w:r>
        <w:r>
          <w:rPr>
            <w:noProof/>
            <w:webHidden/>
          </w:rPr>
          <w:t>88</w:t>
        </w:r>
        <w:r>
          <w:rPr>
            <w:noProof/>
            <w:webHidden/>
          </w:rPr>
          <w:fldChar w:fldCharType="end"/>
        </w:r>
      </w:hyperlink>
    </w:p>
    <w:p w14:paraId="0016B931" w14:textId="795BAE94" w:rsidR="008C28DB" w:rsidRDefault="008C28DB">
      <w:pPr>
        <w:pStyle w:val="TOC2"/>
        <w:rPr>
          <w:rFonts w:asciiTheme="minorHAnsi" w:eastAsiaTheme="minorEastAsia" w:hAnsiTheme="minorHAnsi" w:cstheme="minorBidi"/>
          <w:noProof/>
          <w:szCs w:val="22"/>
          <w:lang w:val="sv-SE" w:eastAsia="zh-CN"/>
        </w:rPr>
      </w:pPr>
      <w:hyperlink w:anchor="_Toc136262046" w:history="1">
        <w:r w:rsidRPr="004737B0">
          <w:rPr>
            <w:rStyle w:val="Hyperlink"/>
            <w:noProof/>
          </w:rPr>
          <w:t>Component Coding Guidelines for Check Valves</w:t>
        </w:r>
        <w:r>
          <w:rPr>
            <w:noProof/>
            <w:webHidden/>
          </w:rPr>
          <w:tab/>
        </w:r>
        <w:r>
          <w:rPr>
            <w:noProof/>
            <w:webHidden/>
          </w:rPr>
          <w:fldChar w:fldCharType="begin"/>
        </w:r>
        <w:r>
          <w:rPr>
            <w:noProof/>
            <w:webHidden/>
          </w:rPr>
          <w:instrText xml:space="preserve"> PAGEREF _Toc136262046 \h </w:instrText>
        </w:r>
        <w:r>
          <w:rPr>
            <w:noProof/>
            <w:webHidden/>
          </w:rPr>
        </w:r>
        <w:r>
          <w:rPr>
            <w:noProof/>
            <w:webHidden/>
          </w:rPr>
          <w:fldChar w:fldCharType="separate"/>
        </w:r>
        <w:r>
          <w:rPr>
            <w:noProof/>
            <w:webHidden/>
          </w:rPr>
          <w:t>93</w:t>
        </w:r>
        <w:r>
          <w:rPr>
            <w:noProof/>
            <w:webHidden/>
          </w:rPr>
          <w:fldChar w:fldCharType="end"/>
        </w:r>
      </w:hyperlink>
    </w:p>
    <w:p w14:paraId="02CB3737" w14:textId="4399EE70" w:rsidR="008C28DB" w:rsidRDefault="008C28DB">
      <w:pPr>
        <w:pStyle w:val="TOC2"/>
        <w:rPr>
          <w:rFonts w:asciiTheme="minorHAnsi" w:eastAsiaTheme="minorEastAsia" w:hAnsiTheme="minorHAnsi" w:cstheme="minorBidi"/>
          <w:noProof/>
          <w:szCs w:val="22"/>
          <w:lang w:val="sv-SE" w:eastAsia="zh-CN"/>
        </w:rPr>
      </w:pPr>
      <w:hyperlink w:anchor="_Toc136262047" w:history="1">
        <w:r w:rsidRPr="004737B0">
          <w:rPr>
            <w:rStyle w:val="Hyperlink"/>
            <w:noProof/>
          </w:rPr>
          <w:t>Component Coding Guidelines for Batteries</w:t>
        </w:r>
        <w:r>
          <w:rPr>
            <w:noProof/>
            <w:webHidden/>
          </w:rPr>
          <w:tab/>
        </w:r>
        <w:r>
          <w:rPr>
            <w:noProof/>
            <w:webHidden/>
          </w:rPr>
          <w:fldChar w:fldCharType="begin"/>
        </w:r>
        <w:r>
          <w:rPr>
            <w:noProof/>
            <w:webHidden/>
          </w:rPr>
          <w:instrText xml:space="preserve"> PAGEREF _Toc136262047 \h </w:instrText>
        </w:r>
        <w:r>
          <w:rPr>
            <w:noProof/>
            <w:webHidden/>
          </w:rPr>
        </w:r>
        <w:r>
          <w:rPr>
            <w:noProof/>
            <w:webHidden/>
          </w:rPr>
          <w:fldChar w:fldCharType="separate"/>
        </w:r>
        <w:r>
          <w:rPr>
            <w:noProof/>
            <w:webHidden/>
          </w:rPr>
          <w:t>99</w:t>
        </w:r>
        <w:r>
          <w:rPr>
            <w:noProof/>
            <w:webHidden/>
          </w:rPr>
          <w:fldChar w:fldCharType="end"/>
        </w:r>
      </w:hyperlink>
    </w:p>
    <w:p w14:paraId="4911E51D" w14:textId="1BFDB65D" w:rsidR="008C28DB" w:rsidRDefault="008C28DB">
      <w:pPr>
        <w:pStyle w:val="TOC2"/>
        <w:rPr>
          <w:rFonts w:asciiTheme="minorHAnsi" w:eastAsiaTheme="minorEastAsia" w:hAnsiTheme="minorHAnsi" w:cstheme="minorBidi"/>
          <w:noProof/>
          <w:szCs w:val="22"/>
          <w:lang w:val="sv-SE" w:eastAsia="zh-CN"/>
        </w:rPr>
      </w:pPr>
      <w:hyperlink w:anchor="_Toc136262048" w:history="1">
        <w:r w:rsidRPr="004737B0">
          <w:rPr>
            <w:rStyle w:val="Hyperlink"/>
            <w:noProof/>
          </w:rPr>
          <w:t>Component Coding Guidelines for Level Measurement</w:t>
        </w:r>
        <w:r>
          <w:rPr>
            <w:noProof/>
            <w:webHidden/>
          </w:rPr>
          <w:tab/>
        </w:r>
        <w:r>
          <w:rPr>
            <w:noProof/>
            <w:webHidden/>
          </w:rPr>
          <w:fldChar w:fldCharType="begin"/>
        </w:r>
        <w:r>
          <w:rPr>
            <w:noProof/>
            <w:webHidden/>
          </w:rPr>
          <w:instrText xml:space="preserve"> PAGEREF _Toc136262048 \h </w:instrText>
        </w:r>
        <w:r>
          <w:rPr>
            <w:noProof/>
            <w:webHidden/>
          </w:rPr>
        </w:r>
        <w:r>
          <w:rPr>
            <w:noProof/>
            <w:webHidden/>
          </w:rPr>
          <w:fldChar w:fldCharType="separate"/>
        </w:r>
        <w:r>
          <w:rPr>
            <w:noProof/>
            <w:webHidden/>
          </w:rPr>
          <w:t>107</w:t>
        </w:r>
        <w:r>
          <w:rPr>
            <w:noProof/>
            <w:webHidden/>
          </w:rPr>
          <w:fldChar w:fldCharType="end"/>
        </w:r>
      </w:hyperlink>
    </w:p>
    <w:p w14:paraId="4E8F7081" w14:textId="0A64DDE5" w:rsidR="008C28DB" w:rsidRDefault="008C28DB">
      <w:pPr>
        <w:pStyle w:val="TOC2"/>
        <w:rPr>
          <w:rFonts w:asciiTheme="minorHAnsi" w:eastAsiaTheme="minorEastAsia" w:hAnsiTheme="minorHAnsi" w:cstheme="minorBidi"/>
          <w:noProof/>
          <w:szCs w:val="22"/>
          <w:lang w:val="sv-SE" w:eastAsia="zh-CN"/>
        </w:rPr>
      </w:pPr>
      <w:hyperlink w:anchor="_Toc136262049" w:history="1">
        <w:r w:rsidRPr="004737B0">
          <w:rPr>
            <w:rStyle w:val="Hyperlink"/>
            <w:noProof/>
          </w:rPr>
          <w:t>Component Coding Guidelines for Switching Devices and Circuit Breakers</w:t>
        </w:r>
        <w:r>
          <w:rPr>
            <w:noProof/>
            <w:webHidden/>
          </w:rPr>
          <w:tab/>
        </w:r>
        <w:r>
          <w:rPr>
            <w:noProof/>
            <w:webHidden/>
          </w:rPr>
          <w:fldChar w:fldCharType="begin"/>
        </w:r>
        <w:r>
          <w:rPr>
            <w:noProof/>
            <w:webHidden/>
          </w:rPr>
          <w:instrText xml:space="preserve"> PAGEREF _Toc136262049 \h </w:instrText>
        </w:r>
        <w:r>
          <w:rPr>
            <w:noProof/>
            <w:webHidden/>
          </w:rPr>
        </w:r>
        <w:r>
          <w:rPr>
            <w:noProof/>
            <w:webHidden/>
          </w:rPr>
          <w:fldChar w:fldCharType="separate"/>
        </w:r>
        <w:r>
          <w:rPr>
            <w:noProof/>
            <w:webHidden/>
          </w:rPr>
          <w:t>120</w:t>
        </w:r>
        <w:r>
          <w:rPr>
            <w:noProof/>
            <w:webHidden/>
          </w:rPr>
          <w:fldChar w:fldCharType="end"/>
        </w:r>
      </w:hyperlink>
    </w:p>
    <w:p w14:paraId="6FDBECDC" w14:textId="6A1102EC" w:rsidR="008C28DB" w:rsidRDefault="008C28DB">
      <w:pPr>
        <w:pStyle w:val="TOC2"/>
        <w:rPr>
          <w:rFonts w:asciiTheme="minorHAnsi" w:eastAsiaTheme="minorEastAsia" w:hAnsiTheme="minorHAnsi" w:cstheme="minorBidi"/>
          <w:noProof/>
          <w:szCs w:val="22"/>
          <w:lang w:val="sv-SE" w:eastAsia="zh-CN"/>
        </w:rPr>
      </w:pPr>
      <w:hyperlink w:anchor="_Toc136262050" w:history="1">
        <w:r w:rsidRPr="004737B0">
          <w:rPr>
            <w:rStyle w:val="Hyperlink"/>
            <w:noProof/>
          </w:rPr>
          <w:t>Component Coding Guidelines for Reactor Protection System: Control Rod and Drive Assemblies (CRDA)</w:t>
        </w:r>
        <w:r>
          <w:rPr>
            <w:noProof/>
            <w:webHidden/>
          </w:rPr>
          <w:tab/>
        </w:r>
        <w:r>
          <w:rPr>
            <w:noProof/>
            <w:webHidden/>
          </w:rPr>
          <w:fldChar w:fldCharType="begin"/>
        </w:r>
        <w:r>
          <w:rPr>
            <w:noProof/>
            <w:webHidden/>
          </w:rPr>
          <w:instrText xml:space="preserve"> PAGEREF _Toc136262050 \h </w:instrText>
        </w:r>
        <w:r>
          <w:rPr>
            <w:noProof/>
            <w:webHidden/>
          </w:rPr>
        </w:r>
        <w:r>
          <w:rPr>
            <w:noProof/>
            <w:webHidden/>
          </w:rPr>
          <w:fldChar w:fldCharType="separate"/>
        </w:r>
        <w:r>
          <w:rPr>
            <w:noProof/>
            <w:webHidden/>
          </w:rPr>
          <w:t>137</w:t>
        </w:r>
        <w:r>
          <w:rPr>
            <w:noProof/>
            <w:webHidden/>
          </w:rPr>
          <w:fldChar w:fldCharType="end"/>
        </w:r>
      </w:hyperlink>
    </w:p>
    <w:p w14:paraId="631AB89E" w14:textId="42FD0C70" w:rsidR="008C28DB" w:rsidRDefault="008C28DB">
      <w:pPr>
        <w:pStyle w:val="TOC2"/>
        <w:rPr>
          <w:rFonts w:asciiTheme="minorHAnsi" w:eastAsiaTheme="minorEastAsia" w:hAnsiTheme="minorHAnsi" w:cstheme="minorBidi"/>
          <w:noProof/>
          <w:szCs w:val="22"/>
          <w:lang w:val="sv-SE" w:eastAsia="zh-CN"/>
        </w:rPr>
      </w:pPr>
      <w:hyperlink w:anchor="_Toc136262051" w:history="1">
        <w:r w:rsidRPr="004737B0">
          <w:rPr>
            <w:rStyle w:val="Hyperlink"/>
            <w:noProof/>
          </w:rPr>
          <w:t>Component Coding Guidelines for Heat Exchangers</w:t>
        </w:r>
        <w:r>
          <w:rPr>
            <w:noProof/>
            <w:webHidden/>
          </w:rPr>
          <w:tab/>
        </w:r>
        <w:r>
          <w:rPr>
            <w:noProof/>
            <w:webHidden/>
          </w:rPr>
          <w:fldChar w:fldCharType="begin"/>
        </w:r>
        <w:r>
          <w:rPr>
            <w:noProof/>
            <w:webHidden/>
          </w:rPr>
          <w:instrText xml:space="preserve"> PAGEREF _Toc136262051 \h </w:instrText>
        </w:r>
        <w:r>
          <w:rPr>
            <w:noProof/>
            <w:webHidden/>
          </w:rPr>
        </w:r>
        <w:r>
          <w:rPr>
            <w:noProof/>
            <w:webHidden/>
          </w:rPr>
          <w:fldChar w:fldCharType="separate"/>
        </w:r>
        <w:r>
          <w:rPr>
            <w:noProof/>
            <w:webHidden/>
          </w:rPr>
          <w:t>167</w:t>
        </w:r>
        <w:r>
          <w:rPr>
            <w:noProof/>
            <w:webHidden/>
          </w:rPr>
          <w:fldChar w:fldCharType="end"/>
        </w:r>
      </w:hyperlink>
    </w:p>
    <w:p w14:paraId="1329799E" w14:textId="38BD1AF8" w:rsidR="008C28DB" w:rsidRDefault="008C28DB">
      <w:pPr>
        <w:pStyle w:val="TOC2"/>
        <w:rPr>
          <w:rFonts w:asciiTheme="minorHAnsi" w:eastAsiaTheme="minorEastAsia" w:hAnsiTheme="minorHAnsi" w:cstheme="minorBidi"/>
          <w:noProof/>
          <w:szCs w:val="22"/>
          <w:lang w:val="sv-SE" w:eastAsia="zh-CN"/>
        </w:rPr>
      </w:pPr>
      <w:hyperlink w:anchor="_Toc136262052" w:history="1">
        <w:r w:rsidRPr="004737B0">
          <w:rPr>
            <w:rStyle w:val="Hyperlink"/>
            <w:noProof/>
          </w:rPr>
          <w:t>Component Coding Guidelines for Fans</w:t>
        </w:r>
        <w:r>
          <w:rPr>
            <w:noProof/>
            <w:webHidden/>
          </w:rPr>
          <w:tab/>
        </w:r>
        <w:r>
          <w:rPr>
            <w:noProof/>
            <w:webHidden/>
          </w:rPr>
          <w:fldChar w:fldCharType="begin"/>
        </w:r>
        <w:r>
          <w:rPr>
            <w:noProof/>
            <w:webHidden/>
          </w:rPr>
          <w:instrText xml:space="preserve"> PAGEREF _Toc136262052 \h </w:instrText>
        </w:r>
        <w:r>
          <w:rPr>
            <w:noProof/>
            <w:webHidden/>
          </w:rPr>
        </w:r>
        <w:r>
          <w:rPr>
            <w:noProof/>
            <w:webHidden/>
          </w:rPr>
          <w:fldChar w:fldCharType="separate"/>
        </w:r>
        <w:r>
          <w:rPr>
            <w:noProof/>
            <w:webHidden/>
          </w:rPr>
          <w:t>189</w:t>
        </w:r>
        <w:r>
          <w:rPr>
            <w:noProof/>
            <w:webHidden/>
          </w:rPr>
          <w:fldChar w:fldCharType="end"/>
        </w:r>
      </w:hyperlink>
    </w:p>
    <w:p w14:paraId="392B4B4F" w14:textId="5EB9CC4F" w:rsidR="008C28DB" w:rsidRDefault="008C28DB">
      <w:pPr>
        <w:pStyle w:val="TOC2"/>
        <w:rPr>
          <w:rFonts w:asciiTheme="minorHAnsi" w:eastAsiaTheme="minorEastAsia" w:hAnsiTheme="minorHAnsi" w:cstheme="minorBidi"/>
          <w:noProof/>
          <w:szCs w:val="22"/>
          <w:lang w:val="sv-SE" w:eastAsia="zh-CN"/>
        </w:rPr>
      </w:pPr>
      <w:hyperlink w:anchor="_Toc136262053" w:history="1">
        <w:r w:rsidRPr="004737B0">
          <w:rPr>
            <w:rStyle w:val="Hyperlink"/>
            <w:noProof/>
          </w:rPr>
          <w:t>Component Coding Guidelines for MSIVs</w:t>
        </w:r>
        <w:r>
          <w:rPr>
            <w:noProof/>
            <w:webHidden/>
          </w:rPr>
          <w:tab/>
        </w:r>
        <w:r>
          <w:rPr>
            <w:noProof/>
            <w:webHidden/>
          </w:rPr>
          <w:fldChar w:fldCharType="begin"/>
        </w:r>
        <w:r>
          <w:rPr>
            <w:noProof/>
            <w:webHidden/>
          </w:rPr>
          <w:instrText xml:space="preserve"> PAGEREF _Toc136262053 \h </w:instrText>
        </w:r>
        <w:r>
          <w:rPr>
            <w:noProof/>
            <w:webHidden/>
          </w:rPr>
        </w:r>
        <w:r>
          <w:rPr>
            <w:noProof/>
            <w:webHidden/>
          </w:rPr>
          <w:fldChar w:fldCharType="separate"/>
        </w:r>
        <w:r>
          <w:rPr>
            <w:noProof/>
            <w:webHidden/>
          </w:rPr>
          <w:t>203</w:t>
        </w:r>
        <w:r>
          <w:rPr>
            <w:noProof/>
            <w:webHidden/>
          </w:rPr>
          <w:fldChar w:fldCharType="end"/>
        </w:r>
      </w:hyperlink>
    </w:p>
    <w:p w14:paraId="4CF4F648" w14:textId="608B9905" w:rsidR="008C28DB" w:rsidRDefault="008C28DB">
      <w:pPr>
        <w:pStyle w:val="TOC2"/>
        <w:rPr>
          <w:rFonts w:asciiTheme="minorHAnsi" w:eastAsiaTheme="minorEastAsia" w:hAnsiTheme="minorHAnsi" w:cstheme="minorBidi"/>
          <w:noProof/>
          <w:szCs w:val="22"/>
          <w:lang w:val="sv-SE" w:eastAsia="zh-CN"/>
        </w:rPr>
      </w:pPr>
      <w:hyperlink w:anchor="_Toc136262054" w:history="1">
        <w:r w:rsidRPr="004737B0">
          <w:rPr>
            <w:rStyle w:val="Hyperlink"/>
            <w:noProof/>
            <w:lang w:val="nb-NO"/>
          </w:rPr>
          <w:t>Component Coding Guidelines for Digital I&amp;C</w:t>
        </w:r>
        <w:r>
          <w:rPr>
            <w:noProof/>
            <w:webHidden/>
          </w:rPr>
          <w:tab/>
        </w:r>
        <w:r>
          <w:rPr>
            <w:noProof/>
            <w:webHidden/>
          </w:rPr>
          <w:fldChar w:fldCharType="begin"/>
        </w:r>
        <w:r>
          <w:rPr>
            <w:noProof/>
            <w:webHidden/>
          </w:rPr>
          <w:instrText xml:space="preserve"> PAGEREF _Toc136262054 \h </w:instrText>
        </w:r>
        <w:r>
          <w:rPr>
            <w:noProof/>
            <w:webHidden/>
          </w:rPr>
        </w:r>
        <w:r>
          <w:rPr>
            <w:noProof/>
            <w:webHidden/>
          </w:rPr>
          <w:fldChar w:fldCharType="separate"/>
        </w:r>
        <w:r>
          <w:rPr>
            <w:noProof/>
            <w:webHidden/>
          </w:rPr>
          <w:t>211</w:t>
        </w:r>
        <w:r>
          <w:rPr>
            <w:noProof/>
            <w:webHidden/>
          </w:rPr>
          <w:fldChar w:fldCharType="end"/>
        </w:r>
      </w:hyperlink>
    </w:p>
    <w:p w14:paraId="6C99072A" w14:textId="3C78F69E" w:rsidR="008C28DB" w:rsidRDefault="008C28DB">
      <w:pPr>
        <w:pStyle w:val="TOC2"/>
        <w:rPr>
          <w:rFonts w:asciiTheme="minorHAnsi" w:eastAsiaTheme="minorEastAsia" w:hAnsiTheme="minorHAnsi" w:cstheme="minorBidi"/>
          <w:noProof/>
          <w:szCs w:val="22"/>
          <w:lang w:val="sv-SE" w:eastAsia="zh-CN"/>
        </w:rPr>
      </w:pPr>
      <w:hyperlink w:anchor="_Toc136262055" w:history="1">
        <w:r w:rsidRPr="004737B0">
          <w:rPr>
            <w:rStyle w:val="Hyperlink"/>
            <w:noProof/>
          </w:rPr>
          <w:t>Component Coding Guidelines for Inverters</w:t>
        </w:r>
        <w:r>
          <w:rPr>
            <w:noProof/>
            <w:webHidden/>
          </w:rPr>
          <w:tab/>
        </w:r>
        <w:r>
          <w:rPr>
            <w:noProof/>
            <w:webHidden/>
          </w:rPr>
          <w:fldChar w:fldCharType="begin"/>
        </w:r>
        <w:r>
          <w:rPr>
            <w:noProof/>
            <w:webHidden/>
          </w:rPr>
          <w:instrText xml:space="preserve"> PAGEREF _Toc136262055 \h </w:instrText>
        </w:r>
        <w:r>
          <w:rPr>
            <w:noProof/>
            <w:webHidden/>
          </w:rPr>
        </w:r>
        <w:r>
          <w:rPr>
            <w:noProof/>
            <w:webHidden/>
          </w:rPr>
          <w:fldChar w:fldCharType="separate"/>
        </w:r>
        <w:r>
          <w:rPr>
            <w:noProof/>
            <w:webHidden/>
          </w:rPr>
          <w:t>223</w:t>
        </w:r>
        <w:r>
          <w:rPr>
            <w:noProof/>
            <w:webHidden/>
          </w:rPr>
          <w:fldChar w:fldCharType="end"/>
        </w:r>
      </w:hyperlink>
    </w:p>
    <w:p w14:paraId="45B4BC63" w14:textId="76992C9F" w:rsidR="008C28DB" w:rsidRDefault="008C28DB">
      <w:pPr>
        <w:pStyle w:val="TOC2"/>
        <w:rPr>
          <w:rFonts w:asciiTheme="minorHAnsi" w:eastAsiaTheme="minorEastAsia" w:hAnsiTheme="minorHAnsi" w:cstheme="minorBidi"/>
          <w:noProof/>
          <w:szCs w:val="22"/>
          <w:lang w:val="sv-SE" w:eastAsia="zh-CN"/>
        </w:rPr>
      </w:pPr>
      <w:hyperlink w:anchor="_Toc136262056" w:history="1">
        <w:r w:rsidRPr="004737B0">
          <w:rPr>
            <w:rStyle w:val="Hyperlink"/>
            <w:noProof/>
          </w:rPr>
          <w:t>Component Coding Guidelines for Cross-Component Group CCFs</w:t>
        </w:r>
        <w:r>
          <w:rPr>
            <w:noProof/>
            <w:webHidden/>
          </w:rPr>
          <w:tab/>
        </w:r>
        <w:r>
          <w:rPr>
            <w:noProof/>
            <w:webHidden/>
          </w:rPr>
          <w:fldChar w:fldCharType="begin"/>
        </w:r>
        <w:r>
          <w:rPr>
            <w:noProof/>
            <w:webHidden/>
          </w:rPr>
          <w:instrText xml:space="preserve"> PAGEREF _Toc136262056 \h </w:instrText>
        </w:r>
        <w:r>
          <w:rPr>
            <w:noProof/>
            <w:webHidden/>
          </w:rPr>
        </w:r>
        <w:r>
          <w:rPr>
            <w:noProof/>
            <w:webHidden/>
          </w:rPr>
          <w:fldChar w:fldCharType="separate"/>
        </w:r>
        <w:r>
          <w:rPr>
            <w:noProof/>
            <w:webHidden/>
          </w:rPr>
          <w:t>231</w:t>
        </w:r>
        <w:r>
          <w:rPr>
            <w:noProof/>
            <w:webHidden/>
          </w:rPr>
          <w:fldChar w:fldCharType="end"/>
        </w:r>
      </w:hyperlink>
    </w:p>
    <w:p w14:paraId="3C4ABA46" w14:textId="41ABEB9F" w:rsidR="008174D0" w:rsidRDefault="008174D0">
      <w:pPr>
        <w:rPr>
          <w:noProof/>
        </w:rPr>
      </w:pPr>
      <w:r>
        <w:rPr>
          <w:noProof/>
          <w:color w:val="000000"/>
          <w:sz w:val="20"/>
        </w:rPr>
        <w:fldChar w:fldCharType="end"/>
      </w:r>
    </w:p>
    <w:p w14:paraId="19D8D6FD" w14:textId="77777777" w:rsidR="008174D0" w:rsidRDefault="008174D0">
      <w:pPr>
        <w:pStyle w:val="Num-DocParagraph"/>
        <w:spacing w:after="0"/>
        <w:rPr>
          <w:noProof/>
        </w:rPr>
        <w:sectPr w:rsidR="008174D0" w:rsidSect="00806525">
          <w:endnotePr>
            <w:numFmt w:val="decimal"/>
          </w:endnotePr>
          <w:type w:val="oddPage"/>
          <w:pgSz w:w="11906" w:h="16838" w:code="9"/>
          <w:pgMar w:top="1985" w:right="1247" w:bottom="1814" w:left="1191" w:header="1247" w:footer="1247" w:gutter="0"/>
          <w:pgNumType w:fmt="lowerRoman"/>
          <w:cols w:space="720"/>
        </w:sectPr>
      </w:pPr>
    </w:p>
    <w:p w14:paraId="1125ED49" w14:textId="0CCE046E" w:rsidR="00692F1B" w:rsidRDefault="00692F1B" w:rsidP="00C6121A">
      <w:pPr>
        <w:pStyle w:val="Heading1"/>
      </w:pPr>
      <w:bookmarkStart w:id="11" w:name="_Toc136261980"/>
      <w:bookmarkStart w:id="12" w:name="_Toc459298960"/>
      <w:bookmarkStart w:id="13" w:name="_Toc501461342"/>
      <w:r>
        <w:lastRenderedPageBreak/>
        <w:t>Executive summary</w:t>
      </w:r>
      <w:bookmarkEnd w:id="11"/>
    </w:p>
    <w:p w14:paraId="770CD33F" w14:textId="3B234EFA" w:rsidR="00692F1B" w:rsidRDefault="00692F1B" w:rsidP="00692F1B">
      <w:pPr>
        <w:pStyle w:val="BodyText"/>
      </w:pPr>
      <w:r>
        <w:t>In this document, the general coding guidelines for the OECD ICDE</w:t>
      </w:r>
      <w:del w:id="14" w:author="Stiller, Jan Dr." w:date="2026-02-20T09:14:00Z" w16du:dateUtc="2026-02-20T08:14:00Z">
        <w:r w:rsidDel="00600669">
          <w:delText>-</w:delText>
        </w:r>
      </w:del>
      <w:ins w:id="15" w:author="Stiller, Jan Dr." w:date="2026-02-20T09:14:00Z" w16du:dateUtc="2026-02-20T08:14:00Z">
        <w:r w:rsidR="00600669">
          <w:t xml:space="preserve"> </w:t>
        </w:r>
      </w:ins>
      <w:r>
        <w:t xml:space="preserve">Project (International Common Cause Failure Data Exchange) are presented with explanations and appendices for each analysed component. The guide reflects the present experience with </w:t>
      </w:r>
      <w:r w:rsidR="005335B0">
        <w:t xml:space="preserve">the </w:t>
      </w:r>
      <w:r w:rsidR="00206C9D">
        <w:t xml:space="preserve">common cause failure (CCF) </w:t>
      </w:r>
      <w:r>
        <w:t xml:space="preserve">data collection. </w:t>
      </w:r>
    </w:p>
    <w:p w14:paraId="09353FF3" w14:textId="41BD7F59" w:rsidR="00FF75AD" w:rsidRDefault="00FF75AD" w:rsidP="00692F1B">
      <w:pPr>
        <w:pStyle w:val="BodyText"/>
      </w:pPr>
      <w:r w:rsidRPr="00202341">
        <w:t xml:space="preserve">To help the </w:t>
      </w:r>
      <w:r w:rsidR="00B53877">
        <w:t>ICDE data providers</w:t>
      </w:r>
      <w:r w:rsidRPr="00202341">
        <w:t xml:space="preserve"> and to </w:t>
      </w:r>
      <w:r w:rsidR="00B53877">
        <w:t>ensure</w:t>
      </w:r>
      <w:r w:rsidRPr="00202341">
        <w:t xml:space="preserve"> the quality of the data, the project uses coding guidelines. </w:t>
      </w:r>
      <w:r w:rsidR="00B53877">
        <w:t>The basis for t</w:t>
      </w:r>
      <w:r w:rsidR="00A722A5">
        <w:t xml:space="preserve">he data collection </w:t>
      </w:r>
      <w:r w:rsidR="00B53877">
        <w:t xml:space="preserve">is a </w:t>
      </w:r>
      <w:r w:rsidR="00A722A5">
        <w:t xml:space="preserve">general coding format supported by </w:t>
      </w:r>
      <w:r w:rsidRPr="00202341">
        <w:t>specific coding guid</w:t>
      </w:r>
      <w:r w:rsidR="00B53877">
        <w:t>elines</w:t>
      </w:r>
      <w:r w:rsidRPr="00202341">
        <w:t xml:space="preserve"> for each component</w:t>
      </w:r>
      <w:r>
        <w:t xml:space="preserve"> type</w:t>
      </w:r>
      <w:r w:rsidRPr="00202341">
        <w:t>.</w:t>
      </w:r>
      <w:r>
        <w:t xml:space="preserve"> </w:t>
      </w:r>
    </w:p>
    <w:p w14:paraId="320D9BD2" w14:textId="0595D76F" w:rsidR="00022F9F" w:rsidRDefault="00022F9F" w:rsidP="00022F9F">
      <w:pPr>
        <w:pStyle w:val="BodyText"/>
      </w:pPr>
      <w:r>
        <w:t xml:space="preserve">The first version </w:t>
      </w:r>
      <w:r w:rsidR="005335B0">
        <w:t xml:space="preserve">of this guideline </w:t>
      </w:r>
      <w:r>
        <w:t>was issued in January 2004 as NEA/CSNI/</w:t>
      </w:r>
      <w:proofErr w:type="gramStart"/>
      <w:r>
        <w:t>R(</w:t>
      </w:r>
      <w:proofErr w:type="gramEnd"/>
      <w:r>
        <w:t>2004)4</w:t>
      </w:r>
      <w:r w:rsidR="00C103CD">
        <w:t xml:space="preserve"> and included the general coding guidelines and six component coding guidelines</w:t>
      </w:r>
      <w:r>
        <w:t xml:space="preserve">. </w:t>
      </w:r>
      <w:r w:rsidR="005335B0">
        <w:t>An</w:t>
      </w:r>
      <w:r>
        <w:t xml:space="preserve"> update of the guidelines was issue</w:t>
      </w:r>
      <w:r w:rsidR="008947BE">
        <w:t>d</w:t>
      </w:r>
      <w:r>
        <w:t xml:space="preserve"> in October 2011 as NEA/CSNI/</w:t>
      </w:r>
      <w:proofErr w:type="gramStart"/>
      <w:r>
        <w:t>R(</w:t>
      </w:r>
      <w:proofErr w:type="gramEnd"/>
      <w:r>
        <w:t>2011)12</w:t>
      </w:r>
      <w:r w:rsidR="008947BE">
        <w:t xml:space="preserve"> and included the addition of the component coding guidelines for Level measurements, Switching devices and circuit breakers, and Control rod and drive assemblies (CRDAs)</w:t>
      </w:r>
      <w:r>
        <w:t>. Th</w:t>
      </w:r>
      <w:r w:rsidR="008947BE">
        <w:t>is document is the</w:t>
      </w:r>
      <w:r>
        <w:t xml:space="preserve"> second update and includes the following:</w:t>
      </w:r>
    </w:p>
    <w:p w14:paraId="26D608D7" w14:textId="32C22600" w:rsidR="00022F9F" w:rsidRDefault="005335B0" w:rsidP="00565D3E">
      <w:pPr>
        <w:pStyle w:val="BodyText"/>
        <w:numPr>
          <w:ilvl w:val="0"/>
          <w:numId w:val="90"/>
        </w:numPr>
      </w:pPr>
      <w:r>
        <w:t xml:space="preserve">An appendix with the </w:t>
      </w:r>
      <w:r w:rsidR="008947BE">
        <w:t>f</w:t>
      </w:r>
      <w:r w:rsidR="00022F9F">
        <w:t>ailure analysis coding guideline</w:t>
      </w:r>
      <w:r>
        <w:t>s</w:t>
      </w:r>
      <w:r w:rsidR="00022F9F">
        <w:t xml:space="preserve"> developed by the ICDE Steering Group to support the failure analysis event assessments in the project reports.</w:t>
      </w:r>
    </w:p>
    <w:p w14:paraId="3D826DE3" w14:textId="57F1588C" w:rsidR="00022F9F" w:rsidRDefault="005335B0" w:rsidP="00565D3E">
      <w:pPr>
        <w:pStyle w:val="BodyText"/>
        <w:numPr>
          <w:ilvl w:val="0"/>
          <w:numId w:val="90"/>
        </w:numPr>
      </w:pPr>
      <w:r>
        <w:t>An appendix with t</w:t>
      </w:r>
      <w:r w:rsidR="00022F9F">
        <w:t xml:space="preserve">erms and definitions used </w:t>
      </w:r>
      <w:r>
        <w:t>in</w:t>
      </w:r>
      <w:r w:rsidR="00022F9F">
        <w:t xml:space="preserve"> the ICDE project.</w:t>
      </w:r>
    </w:p>
    <w:p w14:paraId="12DD5D5E" w14:textId="1CF3601E" w:rsidR="008947BE" w:rsidRDefault="005335B0" w:rsidP="00565D3E">
      <w:pPr>
        <w:pStyle w:val="BodyText"/>
        <w:numPr>
          <w:ilvl w:val="0"/>
          <w:numId w:val="90"/>
        </w:numPr>
      </w:pPr>
      <w:r>
        <w:t>An appendix with a</w:t>
      </w:r>
      <w:r w:rsidR="008947BE">
        <w:t xml:space="preserve"> CCF root cause analysis system to gain insights of the CCF root cause aspects. </w:t>
      </w:r>
    </w:p>
    <w:p w14:paraId="0C4CA84A" w14:textId="5657C19B" w:rsidR="00022F9F" w:rsidRDefault="008947BE" w:rsidP="00565D3E">
      <w:pPr>
        <w:pStyle w:val="BodyText"/>
        <w:numPr>
          <w:ilvl w:val="0"/>
          <w:numId w:val="90"/>
        </w:numPr>
      </w:pPr>
      <w:r>
        <w:t xml:space="preserve">Component coding guidelines for </w:t>
      </w:r>
      <w:r w:rsidR="005335B0">
        <w:t xml:space="preserve">Heat Exchangers, </w:t>
      </w:r>
      <w:r>
        <w:t xml:space="preserve">Fans, Main steam isolation valves (MSIVs), Digital I&amp;C and Inverters.  </w:t>
      </w:r>
    </w:p>
    <w:p w14:paraId="10CD3C92" w14:textId="77777777" w:rsidR="00806525" w:rsidRDefault="00806525" w:rsidP="00692F1B">
      <w:pPr>
        <w:tabs>
          <w:tab w:val="clear" w:pos="850"/>
          <w:tab w:val="clear" w:pos="1191"/>
          <w:tab w:val="clear" w:pos="1531"/>
        </w:tabs>
        <w:jc w:val="left"/>
        <w:sectPr w:rsidR="00806525" w:rsidSect="00806525">
          <w:endnotePr>
            <w:numFmt w:val="decimal"/>
          </w:endnotePr>
          <w:pgSz w:w="11906" w:h="16838" w:code="9"/>
          <w:pgMar w:top="1985" w:right="1247" w:bottom="1814" w:left="1191" w:header="1247" w:footer="1247" w:gutter="0"/>
          <w:pgNumType w:fmt="lowerRoman"/>
          <w:cols w:space="720"/>
        </w:sectPr>
      </w:pPr>
    </w:p>
    <w:p w14:paraId="2EBC6D4C" w14:textId="3B7E06D7" w:rsidR="008174D0" w:rsidRDefault="00C33084" w:rsidP="00C6121A">
      <w:pPr>
        <w:pStyle w:val="Heading1"/>
      </w:pPr>
      <w:bookmarkStart w:id="16" w:name="_Toc136261981"/>
      <w:r>
        <w:lastRenderedPageBreak/>
        <w:t xml:space="preserve">1. </w:t>
      </w:r>
      <w:r w:rsidR="008174D0">
        <w:t>Introduction</w:t>
      </w:r>
      <w:bookmarkEnd w:id="9"/>
      <w:bookmarkEnd w:id="10"/>
      <w:bookmarkEnd w:id="12"/>
      <w:bookmarkEnd w:id="13"/>
      <w:bookmarkEnd w:id="16"/>
    </w:p>
    <w:p w14:paraId="0DB9B7BB" w14:textId="77777777" w:rsidR="008174D0" w:rsidRDefault="008174D0">
      <w:pPr>
        <w:pStyle w:val="BodyText"/>
      </w:pPr>
      <w:r>
        <w:t xml:space="preserve">Several Member countries of the Nuclear Energy Agency of the Organisation for Economic Co-operation and Development (“OECD/NEA”) have established the International Common-Cause Failure Data Exchange Project (“ICDE Project”) to encourage multilateral co-operation in the collection and analysis of data relating to Common-Cause Failure (CCF) events. </w:t>
      </w:r>
    </w:p>
    <w:p w14:paraId="28CA4079" w14:textId="77777777" w:rsidR="008174D0" w:rsidRDefault="008174D0">
      <w:r>
        <w:t>The objectives of the ICDE Project are to:</w:t>
      </w:r>
    </w:p>
    <w:p w14:paraId="72183CFE" w14:textId="77777777" w:rsidR="008174D0" w:rsidRDefault="008174D0"/>
    <w:p w14:paraId="26E8D0B7" w14:textId="77777777" w:rsidR="008174D0" w:rsidRDefault="008174D0" w:rsidP="00565D3E">
      <w:pPr>
        <w:numPr>
          <w:ilvl w:val="0"/>
          <w:numId w:val="14"/>
        </w:numPr>
        <w:tabs>
          <w:tab w:val="clear" w:pos="850"/>
          <w:tab w:val="clear" w:pos="1185"/>
          <w:tab w:val="left" w:pos="567"/>
        </w:tabs>
        <w:spacing w:after="60"/>
        <w:ind w:left="567" w:hanging="567"/>
      </w:pPr>
      <w:r>
        <w:t xml:space="preserve">Collect and analyse CCF events over the long term so as to better understand such events, their causes, and their </w:t>
      </w:r>
      <w:proofErr w:type="gramStart"/>
      <w:r>
        <w:t>prevention;</w:t>
      </w:r>
      <w:proofErr w:type="gramEnd"/>
    </w:p>
    <w:p w14:paraId="4C9BBA72" w14:textId="77777777" w:rsidR="008174D0" w:rsidRDefault="008174D0" w:rsidP="00565D3E">
      <w:pPr>
        <w:numPr>
          <w:ilvl w:val="0"/>
          <w:numId w:val="14"/>
        </w:numPr>
        <w:tabs>
          <w:tab w:val="clear" w:pos="850"/>
          <w:tab w:val="clear" w:pos="1185"/>
          <w:tab w:val="left" w:pos="567"/>
        </w:tabs>
        <w:spacing w:after="60"/>
        <w:ind w:left="567" w:hanging="567"/>
      </w:pPr>
      <w:r>
        <w:t xml:space="preserve">Generate qualitative insights into the root causes of CCF events which can then be used to derive approaches or mechanisms for their prevention or for mitigating their </w:t>
      </w:r>
      <w:proofErr w:type="gramStart"/>
      <w:r>
        <w:t>consequences;</w:t>
      </w:r>
      <w:proofErr w:type="gramEnd"/>
    </w:p>
    <w:p w14:paraId="0D4C8993" w14:textId="77777777" w:rsidR="008174D0" w:rsidRDefault="008174D0" w:rsidP="00565D3E">
      <w:pPr>
        <w:numPr>
          <w:ilvl w:val="0"/>
          <w:numId w:val="14"/>
        </w:numPr>
        <w:tabs>
          <w:tab w:val="clear" w:pos="850"/>
          <w:tab w:val="clear" w:pos="1185"/>
          <w:tab w:val="left" w:pos="567"/>
        </w:tabs>
        <w:spacing w:after="60"/>
        <w:ind w:left="567" w:hanging="567"/>
      </w:pPr>
      <w:r>
        <w:t xml:space="preserve">Establish a mechanism for the efficient feedback of experience gained in connection with CCF phenomena, including the development of defences against their occurrence, such as indicators for </w:t>
      </w:r>
      <w:proofErr w:type="gramStart"/>
      <w:r>
        <w:t>risk based</w:t>
      </w:r>
      <w:proofErr w:type="gramEnd"/>
      <w:r>
        <w:t xml:space="preserve"> inspections; and</w:t>
      </w:r>
    </w:p>
    <w:p w14:paraId="4C467DEE" w14:textId="77777777" w:rsidR="008174D0" w:rsidRDefault="008174D0" w:rsidP="00565D3E">
      <w:pPr>
        <w:numPr>
          <w:ilvl w:val="0"/>
          <w:numId w:val="14"/>
        </w:numPr>
        <w:tabs>
          <w:tab w:val="clear" w:pos="850"/>
          <w:tab w:val="clear" w:pos="1185"/>
          <w:tab w:val="left" w:pos="567"/>
        </w:tabs>
        <w:ind w:left="567" w:hanging="567"/>
      </w:pPr>
      <w:r>
        <w:t>Record event attributes to facilitate quantification of CCF frequencies when so decided by the Project Working Group.</w:t>
      </w:r>
    </w:p>
    <w:p w14:paraId="4759EFC6" w14:textId="77777777" w:rsidR="008174D0" w:rsidRDefault="008174D0">
      <w:pPr>
        <w:ind w:left="709" w:hanging="709"/>
      </w:pPr>
    </w:p>
    <w:p w14:paraId="60505060" w14:textId="77777777" w:rsidR="008174D0" w:rsidRDefault="008174D0">
      <w:pPr>
        <w:pStyle w:val="BodyText"/>
      </w:pPr>
      <w:r>
        <w:t xml:space="preserve">The ICDE Project is envisaged to comprise all possible events of interest, including both complete and partial ICDE events. An “ICDE” event is defined in the next section. </w:t>
      </w:r>
    </w:p>
    <w:p w14:paraId="04285DBA" w14:textId="77777777" w:rsidR="008174D0" w:rsidRDefault="008174D0">
      <w:pPr>
        <w:pStyle w:val="BodyText"/>
        <w:spacing w:after="120"/>
      </w:pPr>
      <w:r>
        <w:t>The ICDE Project will cover the key components of the main safety systems. Presently, the components listed below are included in the ICDE Project.</w:t>
      </w:r>
    </w:p>
    <w:p w14:paraId="1BA05CCC" w14:textId="77777777" w:rsidR="008174D0" w:rsidRDefault="008174D0" w:rsidP="00715FC0">
      <w:pPr>
        <w:pStyle w:val="BodyText"/>
        <w:numPr>
          <w:ilvl w:val="0"/>
          <w:numId w:val="1"/>
        </w:numPr>
        <w:tabs>
          <w:tab w:val="clear" w:pos="850"/>
          <w:tab w:val="clear" w:pos="1191"/>
          <w:tab w:val="left" w:pos="856"/>
        </w:tabs>
        <w:spacing w:after="60"/>
        <w:ind w:left="850" w:hanging="357"/>
      </w:pPr>
      <w:r>
        <w:t>Centrifugal pumps</w:t>
      </w:r>
    </w:p>
    <w:p w14:paraId="7214C8BC" w14:textId="77777777" w:rsidR="008174D0" w:rsidRDefault="008174D0" w:rsidP="00715FC0">
      <w:pPr>
        <w:pStyle w:val="BodyText"/>
        <w:numPr>
          <w:ilvl w:val="0"/>
          <w:numId w:val="1"/>
        </w:numPr>
        <w:tabs>
          <w:tab w:val="clear" w:pos="850"/>
          <w:tab w:val="left" w:pos="856"/>
        </w:tabs>
        <w:spacing w:after="60"/>
        <w:ind w:left="850" w:hanging="357"/>
      </w:pPr>
      <w:r>
        <w:t>Diesel generators</w:t>
      </w:r>
    </w:p>
    <w:p w14:paraId="2265D134" w14:textId="77777777" w:rsidR="008174D0" w:rsidRDefault="008174D0" w:rsidP="00715FC0">
      <w:pPr>
        <w:pStyle w:val="BodyText"/>
        <w:numPr>
          <w:ilvl w:val="0"/>
          <w:numId w:val="1"/>
        </w:numPr>
        <w:tabs>
          <w:tab w:val="clear" w:pos="850"/>
          <w:tab w:val="left" w:pos="856"/>
        </w:tabs>
        <w:spacing w:after="60"/>
        <w:ind w:left="850" w:hanging="357"/>
      </w:pPr>
      <w:r>
        <w:t>Motor operated valves</w:t>
      </w:r>
    </w:p>
    <w:p w14:paraId="371789F0" w14:textId="77777777" w:rsidR="008174D0" w:rsidRDefault="008174D0" w:rsidP="00715FC0">
      <w:pPr>
        <w:pStyle w:val="BodyText"/>
        <w:numPr>
          <w:ilvl w:val="0"/>
          <w:numId w:val="1"/>
        </w:numPr>
        <w:tabs>
          <w:tab w:val="clear" w:pos="850"/>
          <w:tab w:val="left" w:pos="856"/>
        </w:tabs>
        <w:spacing w:after="60"/>
        <w:ind w:left="850" w:hanging="357"/>
      </w:pPr>
      <w:r>
        <w:t>Safety relief valves/power operated relief valves</w:t>
      </w:r>
    </w:p>
    <w:p w14:paraId="1D13920F" w14:textId="77777777" w:rsidR="008174D0" w:rsidRDefault="008174D0" w:rsidP="00715FC0">
      <w:pPr>
        <w:pStyle w:val="BodyText"/>
        <w:numPr>
          <w:ilvl w:val="0"/>
          <w:numId w:val="1"/>
        </w:numPr>
        <w:tabs>
          <w:tab w:val="clear" w:pos="850"/>
          <w:tab w:val="left" w:pos="856"/>
        </w:tabs>
        <w:spacing w:after="60"/>
        <w:ind w:left="850" w:hanging="357"/>
      </w:pPr>
      <w:r>
        <w:t>Check valves</w:t>
      </w:r>
    </w:p>
    <w:p w14:paraId="12D70312" w14:textId="77777777" w:rsidR="008174D0" w:rsidRDefault="008174D0" w:rsidP="00715FC0">
      <w:pPr>
        <w:pStyle w:val="BodyText"/>
        <w:numPr>
          <w:ilvl w:val="0"/>
          <w:numId w:val="1"/>
        </w:numPr>
        <w:tabs>
          <w:tab w:val="clear" w:pos="850"/>
          <w:tab w:val="left" w:pos="856"/>
        </w:tabs>
        <w:spacing w:after="60"/>
        <w:ind w:left="850" w:hanging="357"/>
      </w:pPr>
      <w:r>
        <w:t>Batteries</w:t>
      </w:r>
    </w:p>
    <w:p w14:paraId="5D9D972A" w14:textId="77777777" w:rsidR="008174D0" w:rsidRDefault="008174D0" w:rsidP="00715FC0">
      <w:pPr>
        <w:pStyle w:val="BodyText"/>
        <w:numPr>
          <w:ilvl w:val="0"/>
          <w:numId w:val="1"/>
        </w:numPr>
        <w:tabs>
          <w:tab w:val="clear" w:pos="850"/>
          <w:tab w:val="left" w:pos="856"/>
        </w:tabs>
        <w:spacing w:after="60"/>
        <w:ind w:left="850" w:hanging="357"/>
      </w:pPr>
      <w:r>
        <w:t>Level measurement</w:t>
      </w:r>
    </w:p>
    <w:p w14:paraId="01BD06FF" w14:textId="77777777" w:rsidR="008174D0" w:rsidRDefault="008174D0" w:rsidP="00715FC0">
      <w:pPr>
        <w:pStyle w:val="BodyText"/>
        <w:numPr>
          <w:ilvl w:val="0"/>
          <w:numId w:val="1"/>
        </w:numPr>
        <w:tabs>
          <w:tab w:val="clear" w:pos="850"/>
          <w:tab w:val="left" w:pos="856"/>
        </w:tabs>
        <w:spacing w:after="60"/>
        <w:ind w:left="850" w:hanging="357"/>
      </w:pPr>
      <w:r>
        <w:t>Breakers</w:t>
      </w:r>
    </w:p>
    <w:p w14:paraId="4BC204DB" w14:textId="77777777" w:rsidR="008174D0" w:rsidRDefault="008174D0" w:rsidP="00E86939">
      <w:pPr>
        <w:pStyle w:val="BodyText"/>
        <w:numPr>
          <w:ilvl w:val="0"/>
          <w:numId w:val="1"/>
        </w:numPr>
        <w:tabs>
          <w:tab w:val="clear" w:pos="850"/>
          <w:tab w:val="left" w:pos="856"/>
        </w:tabs>
        <w:spacing w:after="60"/>
        <w:ind w:left="850" w:hanging="357"/>
      </w:pPr>
      <w:r>
        <w:t>Control rod drive assemblies</w:t>
      </w:r>
    </w:p>
    <w:p w14:paraId="6D412372" w14:textId="77777777" w:rsidR="00DD58E6" w:rsidRPr="00E86939" w:rsidRDefault="00DD58E6" w:rsidP="00E86939">
      <w:pPr>
        <w:pStyle w:val="BodyText"/>
        <w:numPr>
          <w:ilvl w:val="0"/>
          <w:numId w:val="1"/>
        </w:numPr>
        <w:tabs>
          <w:tab w:val="clear" w:pos="850"/>
          <w:tab w:val="left" w:pos="856"/>
        </w:tabs>
        <w:spacing w:after="60"/>
        <w:ind w:left="850" w:hanging="357"/>
      </w:pPr>
      <w:r w:rsidRPr="00E86939">
        <w:t>Heat exchangers</w:t>
      </w:r>
    </w:p>
    <w:p w14:paraId="76F9ADBE" w14:textId="77777777" w:rsidR="00DD58E6" w:rsidRPr="00E86939" w:rsidRDefault="00DD58E6" w:rsidP="00E86939">
      <w:pPr>
        <w:pStyle w:val="BodyText"/>
        <w:numPr>
          <w:ilvl w:val="0"/>
          <w:numId w:val="1"/>
        </w:numPr>
        <w:tabs>
          <w:tab w:val="clear" w:pos="850"/>
          <w:tab w:val="left" w:pos="856"/>
        </w:tabs>
        <w:spacing w:after="60"/>
        <w:ind w:left="850" w:hanging="357"/>
      </w:pPr>
      <w:r w:rsidRPr="00E86939">
        <w:t>Fans</w:t>
      </w:r>
    </w:p>
    <w:p w14:paraId="638B506D" w14:textId="77777777" w:rsidR="00DD58E6" w:rsidRPr="00E86939" w:rsidRDefault="00DD58E6" w:rsidP="00E86939">
      <w:pPr>
        <w:pStyle w:val="BodyText"/>
        <w:numPr>
          <w:ilvl w:val="0"/>
          <w:numId w:val="1"/>
        </w:numPr>
        <w:tabs>
          <w:tab w:val="clear" w:pos="850"/>
          <w:tab w:val="left" w:pos="856"/>
        </w:tabs>
        <w:spacing w:after="60"/>
        <w:ind w:left="850" w:hanging="357"/>
      </w:pPr>
      <w:r w:rsidRPr="00E86939">
        <w:t>Main steam isolation valves</w:t>
      </w:r>
    </w:p>
    <w:p w14:paraId="72994FEB" w14:textId="77777777" w:rsidR="00DD58E6" w:rsidRPr="00E86939" w:rsidRDefault="00DD58E6" w:rsidP="00E86939">
      <w:pPr>
        <w:pStyle w:val="BodyText"/>
        <w:numPr>
          <w:ilvl w:val="0"/>
          <w:numId w:val="1"/>
        </w:numPr>
        <w:tabs>
          <w:tab w:val="clear" w:pos="850"/>
          <w:tab w:val="left" w:pos="856"/>
        </w:tabs>
        <w:spacing w:after="60"/>
        <w:ind w:left="850" w:hanging="357"/>
      </w:pPr>
      <w:r w:rsidRPr="00E86939">
        <w:t>Digital I&amp;C</w:t>
      </w:r>
    </w:p>
    <w:p w14:paraId="7E9BE0E7" w14:textId="77777777" w:rsidR="00DD58E6" w:rsidRDefault="00DD58E6" w:rsidP="00E86939">
      <w:pPr>
        <w:pStyle w:val="BodyText"/>
        <w:numPr>
          <w:ilvl w:val="0"/>
          <w:numId w:val="1"/>
        </w:numPr>
        <w:tabs>
          <w:tab w:val="clear" w:pos="850"/>
          <w:tab w:val="left" w:pos="856"/>
        </w:tabs>
        <w:spacing w:after="60"/>
        <w:ind w:left="850" w:hanging="357"/>
      </w:pPr>
      <w:r w:rsidRPr="00E86939">
        <w:t>Inverters</w:t>
      </w:r>
    </w:p>
    <w:p w14:paraId="3D100BE8" w14:textId="77777777" w:rsidR="00DD58E6" w:rsidRDefault="00DD58E6" w:rsidP="00E86939">
      <w:pPr>
        <w:pStyle w:val="BodyText"/>
        <w:tabs>
          <w:tab w:val="clear" w:pos="850"/>
          <w:tab w:val="left" w:pos="856"/>
        </w:tabs>
        <w:spacing w:after="60"/>
      </w:pPr>
    </w:p>
    <w:p w14:paraId="2BA5A537" w14:textId="77777777" w:rsidR="008174D0" w:rsidRDefault="008174D0">
      <w:pPr>
        <w:pStyle w:val="BodyText"/>
      </w:pPr>
      <w:r>
        <w:t>Others will be added to this list later on.</w:t>
      </w:r>
    </w:p>
    <w:p w14:paraId="0CBFF1F8" w14:textId="77777777" w:rsidR="008174D0" w:rsidRDefault="008174D0">
      <w:pPr>
        <w:pStyle w:val="BodyText"/>
      </w:pPr>
      <w:r>
        <w:t>In this component coding guidelines, explanations on the ICDE General coding format are given. The guide reflects present experience with the data format and with the collected data. Further interpretations and clarifications will be added, should they become necessary.</w:t>
      </w:r>
    </w:p>
    <w:p w14:paraId="3AB27968" w14:textId="768FB136" w:rsidR="003057F4" w:rsidRDefault="003057F4">
      <w:pPr>
        <w:pStyle w:val="BodyText"/>
      </w:pPr>
      <w:r>
        <w:lastRenderedPageBreak/>
        <w:t>Failure analysis coding guidelines have been developed by the ICDE Steering Group to support the failure analysis event assessments and the guidelines are provide</w:t>
      </w:r>
      <w:r w:rsidR="000D5D8E">
        <w:t>d in A</w:t>
      </w:r>
      <w:r>
        <w:t>ppendix 1.</w:t>
      </w:r>
      <w:r w:rsidR="000D5D8E">
        <w:t xml:space="preserve"> Appendix 2 presents the terms and definitions.</w:t>
      </w:r>
      <w:r w:rsidR="00A722A5">
        <w:t xml:space="preserve"> Appendix 3 presents the CCF root cause analysis system. </w:t>
      </w:r>
    </w:p>
    <w:p w14:paraId="6BE85B1A" w14:textId="2DDDF423" w:rsidR="008174D0" w:rsidRDefault="008174D0">
      <w:pPr>
        <w:pStyle w:val="BodyText"/>
        <w:jc w:val="left"/>
      </w:pPr>
      <w:r>
        <w:t xml:space="preserve">For each component analysed in the </w:t>
      </w:r>
      <w:del w:id="17" w:author="Stiller, Jan Dr." w:date="2026-02-20T09:16:00Z" w16du:dateUtc="2026-02-20T08:16:00Z">
        <w:r w:rsidDel="00600669">
          <w:delText>ICDE project</w:delText>
        </w:r>
      </w:del>
      <w:ins w:id="18" w:author="Stiller, Jan Dr." w:date="2026-02-20T09:16:00Z" w16du:dateUtc="2026-02-20T08:16:00Z">
        <w:r w:rsidR="00600669">
          <w:t>ICDE Project</w:t>
        </w:r>
      </w:ins>
      <w:r>
        <w:t>, separate coding guidance is provided in the appendices ICDECG 01-</w:t>
      </w:r>
      <w:r w:rsidR="005C72E4">
        <w:t>1</w:t>
      </w:r>
      <w:r w:rsidR="003057F4">
        <w:t>5</w:t>
      </w:r>
      <w:r>
        <w:t xml:space="preserve">, specifying details relevant to the respective components. </w:t>
      </w:r>
      <w:bookmarkStart w:id="19" w:name="_Toc430697931"/>
      <w:bookmarkStart w:id="20" w:name="_Toc450465288"/>
    </w:p>
    <w:p w14:paraId="4BFBE9DC" w14:textId="4DA789E7" w:rsidR="00806525" w:rsidRDefault="00806525">
      <w:pPr>
        <w:tabs>
          <w:tab w:val="clear" w:pos="850"/>
          <w:tab w:val="clear" w:pos="1191"/>
          <w:tab w:val="clear" w:pos="1531"/>
        </w:tabs>
        <w:jc w:val="left"/>
      </w:pPr>
      <w:r>
        <w:br w:type="page"/>
      </w:r>
    </w:p>
    <w:p w14:paraId="408780D3" w14:textId="787627B2" w:rsidR="008174D0" w:rsidRDefault="008174D0" w:rsidP="00C6121A">
      <w:pPr>
        <w:pStyle w:val="Heading1"/>
      </w:pPr>
      <w:r>
        <w:lastRenderedPageBreak/>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21" w:name="_Toc459298961"/>
      <w:bookmarkStart w:id="22" w:name="_Toc501461343"/>
      <w:bookmarkStart w:id="23" w:name="_Toc136261982"/>
      <w:r>
        <w:fldChar w:fldCharType="end"/>
      </w:r>
      <w:r>
        <w:t>2. Definition of Common Cause Events and ICDE Events</w:t>
      </w:r>
      <w:bookmarkEnd w:id="19"/>
      <w:bookmarkEnd w:id="20"/>
      <w:bookmarkEnd w:id="21"/>
      <w:bookmarkEnd w:id="22"/>
      <w:bookmarkEnd w:id="23"/>
    </w:p>
    <w:p w14:paraId="2965FF89" w14:textId="77777777" w:rsidR="008174D0" w:rsidRDefault="008174D0">
      <w:pPr>
        <w:pStyle w:val="BodyText"/>
      </w:pPr>
      <w:r>
        <w:t>In the modelling of common cause failures in systems consisting of several redundant components, two kinds of events are distinguished:</w:t>
      </w:r>
    </w:p>
    <w:p w14:paraId="4908FF4A" w14:textId="77777777" w:rsidR="008174D0" w:rsidRDefault="008174D0" w:rsidP="00715FC0">
      <w:pPr>
        <w:pStyle w:val="BodyText"/>
        <w:numPr>
          <w:ilvl w:val="0"/>
          <w:numId w:val="2"/>
        </w:numPr>
        <w:tabs>
          <w:tab w:val="clear" w:pos="850"/>
          <w:tab w:val="clear" w:pos="1191"/>
          <w:tab w:val="left" w:pos="426"/>
        </w:tabs>
        <w:ind w:left="426" w:hanging="426"/>
      </w:pPr>
      <w:r>
        <w:t>Unavailability of a specific set of components of the system, due to a common dependency, for example on a support function. If such dependencies are known, they can be explicitly modelled in a PSA.</w:t>
      </w:r>
    </w:p>
    <w:p w14:paraId="79368F86" w14:textId="77777777" w:rsidR="008174D0" w:rsidRDefault="008174D0" w:rsidP="00715FC0">
      <w:pPr>
        <w:pStyle w:val="BodyText"/>
        <w:numPr>
          <w:ilvl w:val="0"/>
          <w:numId w:val="3"/>
        </w:numPr>
        <w:tabs>
          <w:tab w:val="clear" w:pos="850"/>
          <w:tab w:val="clear" w:pos="1191"/>
          <w:tab w:val="left" w:pos="426"/>
        </w:tabs>
        <w:ind w:left="426" w:hanging="426"/>
      </w:pPr>
      <w:r>
        <w:t>Unavailability of a specific set of components of the system due to shared causes that are not explicitly represented in the system logic model. Such events are also called “residual” CCFs. They are incorporated in PSA analyses by parametric models.</w:t>
      </w:r>
    </w:p>
    <w:p w14:paraId="3D2CF91F" w14:textId="77777777" w:rsidR="008174D0" w:rsidRDefault="008174D0">
      <w:pPr>
        <w:pStyle w:val="BodyText"/>
      </w:pPr>
      <w:r>
        <w:t>There is no rigid borderline between the two types of CCF events. There are examples in the PSA literature of CCF events that are explicitly modelled in one PSA and are treated as residual CCF in other PSAs (for example, CCF of auxiliary feed water pumps due to steam binding, resulting from leaking check valves).</w:t>
      </w:r>
    </w:p>
    <w:p w14:paraId="015DF468" w14:textId="77777777" w:rsidR="008174D0" w:rsidRDefault="008174D0">
      <w:pPr>
        <w:pStyle w:val="BodyText"/>
      </w:pPr>
      <w:r>
        <w:t xml:space="preserve">Several definitions of CCF events can be found in the literature, for example, in “Common Cause Failure Data Collection and Analysis System, Vol. 1, NUREG/CR-6268”: </w:t>
      </w:r>
    </w:p>
    <w:p w14:paraId="0C75DA9A" w14:textId="77777777" w:rsidR="008174D0" w:rsidRDefault="008174D0">
      <w:pPr>
        <w:pStyle w:val="BodyText"/>
        <w:rPr>
          <w:b/>
        </w:rPr>
      </w:pPr>
      <w:r>
        <w:rPr>
          <w:b/>
        </w:rPr>
        <w:t>Common Cause Event: A dependent failure in which two or more component fault states exist simultaneously, or within a short time interval, and are a direct result of a shared cause</w:t>
      </w:r>
    </w:p>
    <w:p w14:paraId="20500EDB" w14:textId="542BF54F" w:rsidR="008174D0" w:rsidRDefault="008174D0" w:rsidP="0059623B">
      <w:pPr>
        <w:pStyle w:val="BodyText"/>
      </w:pPr>
      <w:r>
        <w:t xml:space="preserve">In the context of the data collection part of the </w:t>
      </w:r>
      <w:del w:id="24" w:author="Stiller, Jan Dr." w:date="2026-02-20T09:16:00Z" w16du:dateUtc="2026-02-20T08:16:00Z">
        <w:r w:rsidDel="00600669">
          <w:delText>ICDE project</w:delText>
        </w:r>
      </w:del>
      <w:ins w:id="25" w:author="Stiller, Jan Dr." w:date="2026-02-20T09:16:00Z" w16du:dateUtc="2026-02-20T08:16:00Z">
        <w:r w:rsidR="00600669">
          <w:t>ICDE Project</w:t>
        </w:r>
      </w:ins>
      <w:r>
        <w:t>, complete as well as potential CCF events will be collected</w:t>
      </w:r>
      <w:r w:rsidR="0059623B">
        <w:t>.</w:t>
      </w:r>
      <w:r w:rsidR="00D66EE7">
        <w:t xml:space="preserve"> </w:t>
      </w:r>
      <w:r>
        <w:t>To include all events of interest, an “ICDE event” is defined as follows:</w:t>
      </w:r>
    </w:p>
    <w:p w14:paraId="3A569C6C" w14:textId="77777777" w:rsidR="008174D0" w:rsidRDefault="008174D0">
      <w:pPr>
        <w:pStyle w:val="BodyText"/>
        <w:rPr>
          <w:b/>
        </w:rPr>
      </w:pPr>
      <w:r>
        <w:rPr>
          <w:b/>
        </w:rPr>
        <w:t>ICDE Event: Impairment</w:t>
      </w:r>
      <w:r>
        <w:rPr>
          <w:b/>
          <w:vertAlign w:val="superscript"/>
        </w:rPr>
        <w:t>1)</w:t>
      </w:r>
      <w:r>
        <w:rPr>
          <w:b/>
        </w:rPr>
        <w:t xml:space="preserve"> of two or more components (with respect to performing a specific function) that exists over a relevant time interval </w:t>
      </w:r>
      <w:r>
        <w:rPr>
          <w:b/>
          <w:vertAlign w:val="superscript"/>
        </w:rPr>
        <w:t>2)</w:t>
      </w:r>
      <w:r>
        <w:rPr>
          <w:b/>
        </w:rPr>
        <w:t xml:space="preserve"> and is the direct result of a shared cause. </w:t>
      </w:r>
    </w:p>
    <w:p w14:paraId="27BBA78D" w14:textId="77777777" w:rsidR="008174D0" w:rsidRDefault="008174D0">
      <w:pPr>
        <w:pStyle w:val="BodyText"/>
        <w:numPr>
          <w:ilvl w:val="0"/>
          <w:numId w:val="4"/>
        </w:numPr>
        <w:rPr>
          <w:i/>
        </w:rPr>
      </w:pPr>
      <w:r>
        <w:rPr>
          <w:i/>
        </w:rPr>
        <w:t>Possible attributes of impairment are:</w:t>
      </w:r>
    </w:p>
    <w:p w14:paraId="651792F4" w14:textId="77777777" w:rsidR="008174D0" w:rsidRDefault="008174D0" w:rsidP="00715FC0">
      <w:pPr>
        <w:pStyle w:val="BodyText"/>
        <w:numPr>
          <w:ilvl w:val="0"/>
          <w:numId w:val="5"/>
        </w:numPr>
        <w:spacing w:after="120" w:line="160" w:lineRule="exact"/>
        <w:ind w:left="284" w:hanging="284"/>
        <w:rPr>
          <w:i/>
        </w:rPr>
      </w:pPr>
      <w:r>
        <w:rPr>
          <w:i/>
        </w:rPr>
        <w:t>complete failure of the component to perform its function</w:t>
      </w:r>
    </w:p>
    <w:p w14:paraId="546D8676" w14:textId="77777777" w:rsidR="008174D0" w:rsidRDefault="008174D0" w:rsidP="00715FC0">
      <w:pPr>
        <w:pStyle w:val="BodyText"/>
        <w:numPr>
          <w:ilvl w:val="0"/>
          <w:numId w:val="5"/>
        </w:numPr>
        <w:spacing w:after="120" w:line="160" w:lineRule="exact"/>
        <w:ind w:left="284" w:hanging="284"/>
        <w:rPr>
          <w:i/>
        </w:rPr>
      </w:pPr>
      <w:r>
        <w:rPr>
          <w:i/>
        </w:rPr>
        <w:t>degraded ability of the component to perform its function</w:t>
      </w:r>
    </w:p>
    <w:p w14:paraId="08CC4552" w14:textId="77777777" w:rsidR="008174D0" w:rsidRDefault="008174D0" w:rsidP="00715FC0">
      <w:pPr>
        <w:pStyle w:val="BodyText"/>
        <w:numPr>
          <w:ilvl w:val="0"/>
          <w:numId w:val="5"/>
        </w:numPr>
        <w:spacing w:after="120" w:line="160" w:lineRule="exact"/>
        <w:ind w:left="284" w:hanging="284"/>
        <w:rPr>
          <w:i/>
        </w:rPr>
      </w:pPr>
      <w:r>
        <w:rPr>
          <w:i/>
        </w:rPr>
        <w:t>incipient failure of the component</w:t>
      </w:r>
    </w:p>
    <w:p w14:paraId="1F8C1636" w14:textId="77777777" w:rsidR="008174D0" w:rsidRDefault="008174D0" w:rsidP="00715FC0">
      <w:pPr>
        <w:pStyle w:val="BodyText"/>
        <w:numPr>
          <w:ilvl w:val="0"/>
          <w:numId w:val="5"/>
        </w:numPr>
        <w:spacing w:after="120" w:line="160" w:lineRule="exact"/>
        <w:ind w:left="284" w:hanging="284"/>
        <w:rPr>
          <w:i/>
        </w:rPr>
      </w:pPr>
      <w:r>
        <w:rPr>
          <w:i/>
        </w:rPr>
        <w:t xml:space="preserve">default: component is working according to specification </w:t>
      </w:r>
    </w:p>
    <w:p w14:paraId="5C3CCAAA" w14:textId="77777777" w:rsidR="008174D0" w:rsidRDefault="008174D0">
      <w:pPr>
        <w:numPr>
          <w:ilvl w:val="12"/>
          <w:numId w:val="0"/>
        </w:numPr>
        <w:rPr>
          <w:i/>
        </w:rPr>
      </w:pPr>
    </w:p>
    <w:p w14:paraId="2337CCAD" w14:textId="77777777" w:rsidR="008174D0" w:rsidRDefault="008174D0">
      <w:pPr>
        <w:pStyle w:val="BodyText"/>
        <w:numPr>
          <w:ilvl w:val="0"/>
          <w:numId w:val="4"/>
        </w:numPr>
        <w:rPr>
          <w:i/>
        </w:rPr>
      </w:pPr>
      <w:r>
        <w:rPr>
          <w:i/>
        </w:rPr>
        <w:t>Relevant time interval: two pertinent inspection periods (for the particular impairment) or, if unknown, a scheduled outage period.</w:t>
      </w:r>
    </w:p>
    <w:p w14:paraId="2EB3D86C" w14:textId="77777777" w:rsidR="009E73EA" w:rsidRDefault="009E73EA">
      <w:pPr>
        <w:pStyle w:val="BodyText"/>
        <w:numPr>
          <w:ilvl w:val="12"/>
          <w:numId w:val="0"/>
        </w:numPr>
        <w:rPr>
          <w:color w:val="FF0000"/>
        </w:rPr>
      </w:pPr>
      <w:r w:rsidRPr="00061E63">
        <w:t>The so called "complete CCF events" are of particular interest. A "complete CCF event" is defined as a dependent failure of all components of an exposed population where the fault state of each of its components is "complete failure to perform its function" and where these fault states exist simultaneously and are the direct result of a shared</w:t>
      </w:r>
      <w:r w:rsidRPr="009E73EA">
        <w:t xml:space="preserve"> cause.</w:t>
      </w:r>
      <w:r w:rsidRPr="009E73EA">
        <w:rPr>
          <w:b/>
        </w:rPr>
        <w:t xml:space="preserve"> “</w:t>
      </w:r>
      <w:r w:rsidRPr="009E73EA">
        <w:t>Partial CCF” is also of interest and is defined as complete failure of at least two components, but not all of the exposed population, where these fault states exist simultaneously and are the direct result of a shared cause.</w:t>
      </w:r>
    </w:p>
    <w:p w14:paraId="44827D54" w14:textId="77777777" w:rsidR="008174D0" w:rsidRDefault="008174D0">
      <w:pPr>
        <w:pStyle w:val="BodyText"/>
        <w:numPr>
          <w:ilvl w:val="12"/>
          <w:numId w:val="0"/>
        </w:numPr>
      </w:pPr>
      <w:r>
        <w:t xml:space="preserve">The ICDE data analysts may add interesting events that fall outside the ICDE event definition but are examples of recurrent - eventually </w:t>
      </w:r>
      <w:proofErr w:type="spellStart"/>
      <w:proofErr w:type="gramStart"/>
      <w:r>
        <w:t>non random</w:t>
      </w:r>
      <w:proofErr w:type="spellEnd"/>
      <w:proofErr w:type="gramEnd"/>
      <w:r>
        <w:t xml:space="preserve"> - failures.</w:t>
      </w:r>
    </w:p>
    <w:p w14:paraId="5D0ECE0A" w14:textId="77777777" w:rsidR="008174D0" w:rsidRDefault="008174D0">
      <w:pPr>
        <w:pStyle w:val="BodyText"/>
        <w:numPr>
          <w:ilvl w:val="12"/>
          <w:numId w:val="0"/>
        </w:numPr>
      </w:pPr>
      <w:r>
        <w:lastRenderedPageBreak/>
        <w:t>With growing understanding of CCF events, the relative share of events that can only be modelled as “residual” CCF events is expected to decrease.</w:t>
      </w:r>
    </w:p>
    <w:p w14:paraId="1C033D43" w14:textId="77777777" w:rsidR="008174D0" w:rsidRDefault="008174D0">
      <w:pPr>
        <w:sectPr w:rsidR="008174D0" w:rsidSect="00806525">
          <w:footerReference w:type="default" r:id="rId17"/>
          <w:endnotePr>
            <w:numFmt w:val="decimal"/>
          </w:endnotePr>
          <w:pgSz w:w="11906" w:h="16838" w:code="9"/>
          <w:pgMar w:top="1985" w:right="1247" w:bottom="1814" w:left="1191" w:header="1247" w:footer="1247" w:gutter="0"/>
          <w:pgNumType w:start="1"/>
          <w:cols w:space="720"/>
        </w:sectPr>
      </w:pPr>
    </w:p>
    <w:p w14:paraId="4351EED5" w14:textId="001E1107" w:rsidR="00981DC9" w:rsidRDefault="008174D0" w:rsidP="00C6121A">
      <w:pPr>
        <w:pStyle w:val="Heading1"/>
      </w:pPr>
      <w:r>
        <w:lastRenderedPageBreak/>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26" w:name="_Toc501461344"/>
      <w:bookmarkStart w:id="27" w:name="_Toc136261983"/>
      <w:r>
        <w:fldChar w:fldCharType="end"/>
      </w:r>
      <w:r>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28" w:name="_Toc459298962"/>
      <w:r>
        <w:fldChar w:fldCharType="end"/>
      </w:r>
      <w:bookmarkStart w:id="29" w:name="_Toc430697933"/>
      <w:bookmarkStart w:id="30" w:name="_Toc450465290"/>
      <w:r w:rsidR="00981DC9">
        <w:t>3. Definition of Observed Population (OP)</w:t>
      </w:r>
      <w:r w:rsidR="00D96002">
        <w:t xml:space="preserve"> </w:t>
      </w:r>
      <w:r w:rsidR="00981DC9">
        <w:t>and Exposed Population (EP)</w:t>
      </w:r>
      <w:bookmarkEnd w:id="26"/>
      <w:bookmarkEnd w:id="28"/>
      <w:bookmarkEnd w:id="27"/>
    </w:p>
    <w:p w14:paraId="394443C3" w14:textId="77777777" w:rsidR="0060093C" w:rsidRDefault="0060093C" w:rsidP="0060093C">
      <w:pPr>
        <w:pStyle w:val="BodyText"/>
        <w:jc w:val="left"/>
      </w:pPr>
      <w:r>
        <w:t xml:space="preserve">An </w:t>
      </w:r>
      <w:r>
        <w:rPr>
          <w:b/>
        </w:rPr>
        <w:t>Observed Population</w:t>
      </w:r>
      <w:r>
        <w:t xml:space="preserve"> </w:t>
      </w:r>
      <w:r>
        <w:rPr>
          <w:b/>
        </w:rPr>
        <w:t>(OP)</w:t>
      </w:r>
      <w:r>
        <w:t xml:space="preserve"> is a set of similar or identical components</w:t>
      </w:r>
      <w:r w:rsidRPr="003F5FE4">
        <w:t xml:space="preserve"> </w:t>
      </w:r>
      <w:r>
        <w:t>that are considered to have a potential for failure due to a common cause. A specific OP contains a fixed number of components. Sets of similar OPs form the statistical basis for calculating common cause failure rates or probabilities.</w:t>
      </w:r>
    </w:p>
    <w:p w14:paraId="0AE85647" w14:textId="77777777" w:rsidR="0060093C" w:rsidRDefault="0060093C" w:rsidP="0060093C">
      <w:pPr>
        <w:pStyle w:val="BodyText"/>
        <w:jc w:val="left"/>
      </w:pPr>
      <w:r>
        <w:t>Frequently, an OP is a collection of all similar components within one system (e.g. all MOV in the Auxiliary Feed Water System or all motor-driven pumps in the Residual Heat Removal System), but there may be cases in which OPs contain components of more than one system (if components of same design in further systems operate under equal conditions). Also, the components of the OP may perform different functions, for example, an OP may contain suction and discharge valves.</w:t>
      </w:r>
      <w:r w:rsidRPr="00323643">
        <w:t xml:space="preserve"> </w:t>
      </w:r>
      <w:r>
        <w:t>Often, the OPs are the redundant, identical components of a system, all performing the same function and thus are equal to the common cause component groups (CCCGs) explicitly modelled in many probabilistic safety analyses. Example: parallel pumps in a multi-train injection system.</w:t>
      </w:r>
    </w:p>
    <w:p w14:paraId="0E428B62" w14:textId="77777777" w:rsidR="0060093C" w:rsidRDefault="0060093C" w:rsidP="0060093C">
      <w:pPr>
        <w:pStyle w:val="BodyText"/>
        <w:numPr>
          <w:ilvl w:val="12"/>
          <w:numId w:val="0"/>
        </w:numPr>
        <w:jc w:val="left"/>
      </w:pPr>
      <w:r>
        <w:t>OP records (also called group records) as defined in chapter 4 include technical and statistical information to allow for data collection needs and for CCF-quantification needs for all types of components. For some quantification models not all the information about the components in the OP records is necessary, such as number of demands or the time period indicating the observation time and independent failure counts.</w:t>
      </w:r>
    </w:p>
    <w:p w14:paraId="29E9DAD0" w14:textId="77777777" w:rsidR="0060093C" w:rsidRDefault="0060093C" w:rsidP="0060093C">
      <w:pPr>
        <w:pStyle w:val="BodyText"/>
        <w:numPr>
          <w:ilvl w:val="12"/>
          <w:numId w:val="0"/>
        </w:numPr>
        <w:jc w:val="left"/>
      </w:pPr>
      <w:r>
        <w:t xml:space="preserve">A subset of the Observed Population is the </w:t>
      </w:r>
      <w:r w:rsidRPr="00FF2EB9">
        <w:rPr>
          <w:b/>
        </w:rPr>
        <w:t>Exposed Population (EP)</w:t>
      </w:r>
      <w:r>
        <w:t>. EP is a data collection concept used for reporting events. Its composition is defined by the reported event.</w:t>
      </w:r>
    </w:p>
    <w:p w14:paraId="0B7C177C" w14:textId="77777777" w:rsidR="0060093C" w:rsidRDefault="0060093C" w:rsidP="0060093C">
      <w:pPr>
        <w:pStyle w:val="BodyText"/>
        <w:jc w:val="left"/>
      </w:pPr>
      <w:r>
        <w:t xml:space="preserve">In an actually observed CCF event some or all components of an EP are exposed to a common causal </w:t>
      </w:r>
      <w:proofErr w:type="gramStart"/>
      <w:r>
        <w:t>mechanism, but</w:t>
      </w:r>
      <w:proofErr w:type="gramEnd"/>
      <w:r>
        <w:t xml:space="preserve"> may be affected differently: some may fail completely, some may be degraded, while others remain unaffected. The suffered impairment is described by the component impairment vector (the length of which is equal to the number of components exposed to the event). The impairment attribute “working” is assigned to those exposed components that did not suffer impairment from the CCF event. </w:t>
      </w:r>
    </w:p>
    <w:p w14:paraId="329DB32F" w14:textId="77777777" w:rsidR="0060093C" w:rsidRDefault="0060093C" w:rsidP="0060093C">
      <w:pPr>
        <w:pStyle w:val="BodyText"/>
        <w:numPr>
          <w:ilvl w:val="12"/>
          <w:numId w:val="0"/>
        </w:numPr>
        <w:jc w:val="left"/>
      </w:pPr>
      <w:r>
        <w:t xml:space="preserve">For each component type included in ICDE, a component-specific coding guideline is developed, defining the component boundaries, event boundary, coding rules and exemptions, and functional fault modes. </w:t>
      </w:r>
    </w:p>
    <w:p w14:paraId="66EFE252" w14:textId="77777777" w:rsidR="00AE5A29" w:rsidRDefault="0060093C" w:rsidP="0060093C">
      <w:pPr>
        <w:spacing w:after="120"/>
      </w:pPr>
      <w:r>
        <w:t xml:space="preserve">We note that the number of components in an EP is less than or equal to the number of components in the corresponding OP. Similarly, the number of </w:t>
      </w:r>
      <w:proofErr w:type="gramStart"/>
      <w:r>
        <w:t>component</w:t>
      </w:r>
      <w:proofErr w:type="gramEnd"/>
      <w:r>
        <w:t xml:space="preserve"> in a CCCG is less than or equal to the number of components in the OP. The size of an EP and CCCG can differ; they may be </w:t>
      </w:r>
      <w:proofErr w:type="gramStart"/>
      <w:r>
        <w:t>equal,</w:t>
      </w:r>
      <w:proofErr w:type="gramEnd"/>
      <w:r>
        <w:t xml:space="preserve"> one can be less than the other.</w:t>
      </w:r>
    </w:p>
    <w:p w14:paraId="1BCA523C" w14:textId="1DFE52A9" w:rsidR="00981DC9" w:rsidRDefault="00AE5A29" w:rsidP="00C6121A">
      <w:pPr>
        <w:pStyle w:val="Heading1"/>
      </w:pPr>
      <w:r>
        <w:br w:type="page"/>
      </w:r>
      <w:bookmarkStart w:id="31" w:name="_Toc459298963"/>
      <w:bookmarkStart w:id="32" w:name="_Toc501461345"/>
      <w:bookmarkStart w:id="33" w:name="_Toc136261984"/>
      <w:r w:rsidR="00981DC9">
        <w:lastRenderedPageBreak/>
        <w:t>4. Observed Population Identification record</w:t>
      </w:r>
      <w:bookmarkEnd w:id="31"/>
      <w:bookmarkEnd w:id="32"/>
      <w:bookmarkEnd w:id="33"/>
      <w:r w:rsidR="00981DC9">
        <w:t xml:space="preserve"> </w:t>
      </w:r>
    </w:p>
    <w:p w14:paraId="3BC19799" w14:textId="77777777" w:rsidR="00981DC9" w:rsidRDefault="00981DC9" w:rsidP="00981DC9">
      <w:pPr>
        <w:pStyle w:val="BodyText"/>
      </w:pPr>
      <w:r>
        <w:t>The fields G0 - G7 are developed once. In exceptional cases it may be necessary to update the component description in field G1 to make the degree of detail consistent with the degree of detail in the description of an initially not envisaged event (field C5).</w:t>
      </w:r>
    </w:p>
    <w:p w14:paraId="0CE18D38" w14:textId="77777777" w:rsidR="00981DC9" w:rsidRPr="003C4FDC" w:rsidRDefault="00981DC9" w:rsidP="00D054BB">
      <w:pPr>
        <w:pStyle w:val="Heading2"/>
        <w:rPr>
          <w:lang w:val="fr-FR"/>
        </w:rPr>
      </w:pPr>
      <w:bookmarkStart w:id="34" w:name="_Toc62881001"/>
      <w:bookmarkStart w:id="35" w:name="_Toc430697934"/>
      <w:bookmarkStart w:id="36" w:name="_Toc450465291"/>
      <w:bookmarkStart w:id="37" w:name="_Toc459298964"/>
      <w:bookmarkStart w:id="38" w:name="_Toc501461346"/>
      <w:bookmarkStart w:id="39" w:name="_Toc136261985"/>
      <w:r w:rsidRPr="003C4FDC">
        <w:rPr>
          <w:lang w:val="fr-FR"/>
        </w:rPr>
        <w:t xml:space="preserve">G0 </w:t>
      </w:r>
      <w:proofErr w:type="spellStart"/>
      <w:r w:rsidRPr="003C4FDC">
        <w:rPr>
          <w:lang w:val="fr-FR"/>
        </w:rPr>
        <w:t>Observed</w:t>
      </w:r>
      <w:proofErr w:type="spellEnd"/>
      <w:r w:rsidRPr="003C4FDC">
        <w:rPr>
          <w:lang w:val="fr-FR"/>
        </w:rPr>
        <w:t xml:space="preserve"> Population Identifier</w:t>
      </w:r>
      <w:bookmarkEnd w:id="34"/>
      <w:bookmarkEnd w:id="35"/>
      <w:bookmarkEnd w:id="36"/>
      <w:bookmarkEnd w:id="37"/>
      <w:bookmarkEnd w:id="38"/>
      <w:bookmarkEnd w:id="39"/>
    </w:p>
    <w:p w14:paraId="43F35F81" w14:textId="77777777" w:rsidR="00981DC9" w:rsidRPr="003C4FDC" w:rsidRDefault="00981DC9" w:rsidP="00321337">
      <w:pPr>
        <w:pStyle w:val="BodyText"/>
        <w:keepNext/>
        <w:rPr>
          <w:lang w:val="fr-FR"/>
        </w:rPr>
      </w:pPr>
      <w:r w:rsidRPr="003C4FDC">
        <w:rPr>
          <w:lang w:val="fr-FR"/>
        </w:rPr>
        <w:t>Code/</w:t>
      </w:r>
      <w:proofErr w:type="spellStart"/>
      <w:r w:rsidRPr="003C4FDC">
        <w:rPr>
          <w:lang w:val="fr-FR"/>
        </w:rPr>
        <w:t>Automatic</w:t>
      </w:r>
      <w:proofErr w:type="spellEnd"/>
    </w:p>
    <w:p w14:paraId="6AA3C09C" w14:textId="77777777" w:rsidR="00981DC9" w:rsidRDefault="00981DC9" w:rsidP="00981DC9">
      <w:pPr>
        <w:pStyle w:val="BodyText"/>
      </w:pPr>
      <w:r>
        <w:t>Identifier with reference to country, plant, system and component.</w:t>
      </w:r>
    </w:p>
    <w:p w14:paraId="27211E54" w14:textId="77777777" w:rsidR="00981DC9" w:rsidRPr="00321337" w:rsidRDefault="00981DC9" w:rsidP="00D054BB">
      <w:pPr>
        <w:pStyle w:val="Heading2"/>
      </w:pPr>
      <w:bookmarkStart w:id="40" w:name="_Toc62881002"/>
      <w:bookmarkStart w:id="41" w:name="_Toc430697935"/>
      <w:bookmarkStart w:id="42" w:name="_Toc450465292"/>
      <w:bookmarkStart w:id="43" w:name="_Toc459298965"/>
      <w:bookmarkStart w:id="44" w:name="_Toc501461347"/>
      <w:bookmarkStart w:id="45" w:name="_Toc136261986"/>
      <w:r w:rsidRPr="00321337">
        <w:t>G1 Observed Population Definition</w:t>
      </w:r>
      <w:bookmarkEnd w:id="40"/>
      <w:bookmarkEnd w:id="41"/>
      <w:bookmarkEnd w:id="42"/>
      <w:bookmarkEnd w:id="43"/>
      <w:bookmarkEnd w:id="44"/>
      <w:bookmarkEnd w:id="45"/>
    </w:p>
    <w:p w14:paraId="3C954772" w14:textId="77777777" w:rsidR="00981DC9" w:rsidRDefault="00981DC9" w:rsidP="00321337">
      <w:pPr>
        <w:pStyle w:val="BodyText"/>
        <w:keepNext/>
      </w:pPr>
      <w:r>
        <w:t>Text/Compulsory</w:t>
      </w:r>
    </w:p>
    <w:p w14:paraId="45E2AC77" w14:textId="77777777" w:rsidR="00981DC9" w:rsidRDefault="002161B7" w:rsidP="00981DC9">
      <w:pPr>
        <w:pStyle w:val="BodyText"/>
      </w:pPr>
      <w:proofErr w:type="gramStart"/>
      <w:r w:rsidRPr="002161B7">
        <w:t>The  Observed</w:t>
      </w:r>
      <w:proofErr w:type="gramEnd"/>
      <w:r w:rsidRPr="002161B7">
        <w:t xml:space="preserve"> Population is a set of similar components in the same system </w:t>
      </w:r>
      <w:proofErr w:type="gramStart"/>
      <w:r w:rsidRPr="002161B7">
        <w:t>in  the</w:t>
      </w:r>
      <w:proofErr w:type="gramEnd"/>
      <w:r w:rsidRPr="002161B7">
        <w:t xml:space="preserve">  </w:t>
      </w:r>
      <w:proofErr w:type="gramStart"/>
      <w:r w:rsidRPr="002161B7">
        <w:t>same  plant</w:t>
      </w:r>
      <w:proofErr w:type="gramEnd"/>
      <w:r w:rsidRPr="002161B7">
        <w:t xml:space="preserve">  </w:t>
      </w:r>
      <w:proofErr w:type="gramStart"/>
      <w:r w:rsidRPr="002161B7">
        <w:t>that  performs</w:t>
      </w:r>
      <w:proofErr w:type="gramEnd"/>
      <w:r w:rsidRPr="002161B7">
        <w:t xml:space="preserve">  </w:t>
      </w:r>
      <w:proofErr w:type="gramStart"/>
      <w:r w:rsidRPr="002161B7">
        <w:t>the  same</w:t>
      </w:r>
      <w:proofErr w:type="gramEnd"/>
      <w:r w:rsidRPr="002161B7">
        <w:t xml:space="preserve">  function.  </w:t>
      </w:r>
      <w:proofErr w:type="gramStart"/>
      <w:r w:rsidRPr="002161B7">
        <w:t>If  no</w:t>
      </w:r>
      <w:proofErr w:type="gramEnd"/>
      <w:r w:rsidRPr="002161B7">
        <w:t xml:space="preserve">  further </w:t>
      </w:r>
      <w:proofErr w:type="gramStart"/>
      <w:r w:rsidRPr="002161B7">
        <w:t>subdivision  is</w:t>
      </w:r>
      <w:proofErr w:type="gramEnd"/>
      <w:r w:rsidRPr="002161B7">
        <w:t xml:space="preserve"> reasonable the Observed Population is defined by one record for each system and each type of component.</w:t>
      </w:r>
      <w:r w:rsidR="00981DC9">
        <w:t xml:space="preserve"> </w:t>
      </w:r>
    </w:p>
    <w:p w14:paraId="23FF3915" w14:textId="77777777" w:rsidR="00981DC9" w:rsidRDefault="00981DC9" w:rsidP="00981DC9">
      <w:pPr>
        <w:pStyle w:val="BodyText"/>
      </w:pPr>
      <w:r>
        <w:t>Specific reference to country, plant, system and component shall be given.</w:t>
      </w:r>
    </w:p>
    <w:p w14:paraId="113DAB08" w14:textId="77777777" w:rsidR="00981DC9" w:rsidRDefault="00981DC9" w:rsidP="00981DC9">
      <w:pPr>
        <w:pStyle w:val="BodyText"/>
      </w:pPr>
      <w:r>
        <w:t xml:space="preserve">Component type, size of the Observed Population, manufacturer and a detailed description of the components are to be provided, including the component boundary. The degree of detail of the description must be such that the event description(s) can be fully understood. </w:t>
      </w:r>
    </w:p>
    <w:p w14:paraId="05D70191" w14:textId="77777777" w:rsidR="00981DC9" w:rsidRDefault="00981DC9" w:rsidP="00981DC9">
      <w:pPr>
        <w:pStyle w:val="BodyText"/>
        <w:rPr>
          <w:sz w:val="21"/>
        </w:rPr>
      </w:pPr>
      <w:r>
        <w:t>For the component boundaries it is recommended to use the definitions given in the Swedish T-Book (See references), but other boundaries are also acceptable, if clearly defined. See also the separate component coding guidelines.</w:t>
      </w:r>
    </w:p>
    <w:p w14:paraId="2463B8DF" w14:textId="77777777" w:rsidR="00981DC9" w:rsidRDefault="00981DC9" w:rsidP="00981DC9">
      <w:pPr>
        <w:pStyle w:val="BodyText"/>
      </w:pPr>
      <w:r>
        <w:t>The Observed Population</w:t>
      </w:r>
      <w:r w:rsidR="0060093C">
        <w:t>s</w:t>
      </w:r>
      <w:r>
        <w:t xml:space="preserve"> are the basic sets of components in the context of CCF data base set-up and analysis. The size of the Observed Population is the number of similar/redundant components in the system that are potentially susceptible to the same failure mechanism. The Observed Population is assumed to be internally </w:t>
      </w:r>
      <w:proofErr w:type="gramStart"/>
      <w:r>
        <w:t>homogenous</w:t>
      </w:r>
      <w:r w:rsidR="0060093C">
        <w:t>,</w:t>
      </w:r>
      <w:proofErr w:type="gramEnd"/>
      <w:r w:rsidR="0060093C">
        <w:t xml:space="preserve"> differences should be described. In some exceptional cases</w:t>
      </w:r>
      <w:r>
        <w:t xml:space="preserve"> </w:t>
      </w:r>
      <w:r w:rsidR="0060093C">
        <w:t xml:space="preserve">the </w:t>
      </w:r>
      <w:r>
        <w:t>Observed Population can contain components of different systems serving different functions.</w:t>
      </w:r>
    </w:p>
    <w:p w14:paraId="20B80866" w14:textId="77777777" w:rsidR="00981DC9" w:rsidRDefault="00981DC9" w:rsidP="00981DC9">
      <w:pPr>
        <w:pStyle w:val="BodyText"/>
      </w:pPr>
      <w:r>
        <w:t xml:space="preserve">If there is permanently aligned shared equipment at multi-unit plants, it shall be considered at unit 1, see field G2. </w:t>
      </w:r>
    </w:p>
    <w:p w14:paraId="4F26EC2C" w14:textId="77777777" w:rsidR="00981DC9" w:rsidRDefault="00981DC9" w:rsidP="00981DC9">
      <w:pPr>
        <w:pStyle w:val="BodyText"/>
      </w:pPr>
      <w:r>
        <w:t xml:space="preserve">If the system has multiple functions (e.g. Residual Heat Removal and </w:t>
      </w:r>
      <w:proofErr w:type="gramStart"/>
      <w:r>
        <w:t>Low Pressure</w:t>
      </w:r>
      <w:proofErr w:type="gramEnd"/>
      <w:r>
        <w:t xml:space="preserve"> Safety Injection) this should be indicated.</w:t>
      </w:r>
    </w:p>
    <w:p w14:paraId="233F39E4" w14:textId="77777777" w:rsidR="008174D0" w:rsidRPr="00321337" w:rsidRDefault="008174D0" w:rsidP="00D054BB">
      <w:pPr>
        <w:pStyle w:val="Heading2"/>
      </w:pPr>
      <w:bookmarkStart w:id="46" w:name="_Toc430697936"/>
      <w:bookmarkStart w:id="47" w:name="_Toc450465293"/>
      <w:bookmarkStart w:id="48" w:name="_Toc459298966"/>
      <w:bookmarkStart w:id="49" w:name="_Toc501461348"/>
      <w:bookmarkStart w:id="50" w:name="_Toc136261987"/>
      <w:bookmarkEnd w:id="29"/>
      <w:bookmarkEnd w:id="30"/>
      <w:r w:rsidRPr="00321337">
        <w:t>G2 Plant(s)</w:t>
      </w:r>
      <w:bookmarkEnd w:id="46"/>
      <w:bookmarkEnd w:id="47"/>
      <w:bookmarkEnd w:id="48"/>
      <w:bookmarkEnd w:id="49"/>
      <w:bookmarkEnd w:id="50"/>
    </w:p>
    <w:p w14:paraId="4B9C9481" w14:textId="77777777" w:rsidR="008174D0" w:rsidRDefault="008174D0" w:rsidP="00321337">
      <w:pPr>
        <w:pStyle w:val="BodyText"/>
        <w:keepNext/>
      </w:pPr>
      <w:r>
        <w:t>Code/Compulsory</w:t>
      </w:r>
    </w:p>
    <w:p w14:paraId="50F9E6F0" w14:textId="77777777" w:rsidR="008174D0" w:rsidRDefault="008174D0">
      <w:pPr>
        <w:pStyle w:val="BodyText"/>
      </w:pPr>
      <w:r>
        <w:t>The plant code is the code of the nuclear power plant where the CCF event occurred. IAEA/NEA IRS coding, (e.g. NEA/CSNI/</w:t>
      </w:r>
      <w:proofErr w:type="gramStart"/>
      <w:r>
        <w:t>R(</w:t>
      </w:r>
      <w:proofErr w:type="gramEnd"/>
      <w:r>
        <w:t xml:space="preserve">1997)12) is used. </w:t>
      </w:r>
    </w:p>
    <w:p w14:paraId="1E1D695E" w14:textId="77777777" w:rsidR="008174D0" w:rsidRPr="00321337" w:rsidRDefault="008174D0" w:rsidP="00D054BB">
      <w:pPr>
        <w:pStyle w:val="Heading2"/>
      </w:pPr>
      <w:bookmarkStart w:id="51" w:name="_Toc430697937"/>
      <w:bookmarkStart w:id="52" w:name="_Toc450465294"/>
      <w:bookmarkStart w:id="53" w:name="_Toc459298967"/>
      <w:bookmarkStart w:id="54" w:name="_Toc501461349"/>
      <w:bookmarkStart w:id="55" w:name="_Toc136261988"/>
      <w:r w:rsidRPr="00321337">
        <w:lastRenderedPageBreak/>
        <w:t>G3 System type / function</w:t>
      </w:r>
      <w:bookmarkEnd w:id="51"/>
      <w:bookmarkEnd w:id="52"/>
      <w:bookmarkEnd w:id="53"/>
      <w:bookmarkEnd w:id="54"/>
      <w:bookmarkEnd w:id="55"/>
    </w:p>
    <w:p w14:paraId="69600F5E" w14:textId="77777777" w:rsidR="008174D0" w:rsidRDefault="008174D0" w:rsidP="00321337">
      <w:pPr>
        <w:pStyle w:val="BodyText"/>
        <w:keepNext/>
      </w:pPr>
      <w:r>
        <w:t>Code (Vector)/Compulsory</w:t>
      </w:r>
    </w:p>
    <w:p w14:paraId="253A6949" w14:textId="77777777" w:rsidR="008174D0" w:rsidRDefault="008174D0">
      <w:pPr>
        <w:pStyle w:val="BodyText"/>
      </w:pPr>
      <w:r>
        <w:t xml:space="preserve">The system field describes the group of components in the Observed Population, including the failed component, that work together to perform a specific function. There may be reference to national coding (in G1). A searchable sub-field contains the IRS code </w:t>
      </w:r>
    </w:p>
    <w:p w14:paraId="4CE5CAB8" w14:textId="77777777" w:rsidR="008174D0" w:rsidRPr="00321337" w:rsidRDefault="008174D0" w:rsidP="00D054BB">
      <w:pPr>
        <w:pStyle w:val="Heading2"/>
      </w:pPr>
      <w:bookmarkStart w:id="56" w:name="_Toc430697938"/>
      <w:bookmarkStart w:id="57" w:name="_Toc450465295"/>
      <w:bookmarkStart w:id="58" w:name="_Toc459298968"/>
      <w:bookmarkStart w:id="59" w:name="_Toc501461350"/>
      <w:bookmarkStart w:id="60" w:name="_Toc136261989"/>
      <w:r w:rsidRPr="00321337">
        <w:t>G4 Component type</w:t>
      </w:r>
      <w:bookmarkEnd w:id="56"/>
      <w:bookmarkEnd w:id="57"/>
      <w:bookmarkEnd w:id="58"/>
      <w:bookmarkEnd w:id="59"/>
      <w:bookmarkEnd w:id="60"/>
    </w:p>
    <w:p w14:paraId="269ECD56" w14:textId="77777777" w:rsidR="008174D0" w:rsidRPr="00C077FD" w:rsidRDefault="008174D0" w:rsidP="00321337">
      <w:pPr>
        <w:pStyle w:val="BodyText"/>
        <w:keepNext/>
      </w:pPr>
      <w:r w:rsidRPr="00C077FD">
        <w:t>Code/Compulsory</w:t>
      </w:r>
    </w:p>
    <w:p w14:paraId="35382393" w14:textId="77777777" w:rsidR="008174D0" w:rsidRDefault="008174D0">
      <w:pPr>
        <w:pStyle w:val="BodyText"/>
      </w:pPr>
      <w:r>
        <w:t xml:space="preserve">The component field describes the equipment that experienced the CCF event. The code refers to system components that are normally modelled in probabilistic safety assessments. </w:t>
      </w:r>
    </w:p>
    <w:p w14:paraId="45B9953F" w14:textId="77777777" w:rsidR="008174D0" w:rsidRDefault="008174D0">
      <w:pPr>
        <w:pStyle w:val="BodyText"/>
      </w:pPr>
      <w:r>
        <w:t>The description may contain reference to national coding. A searchable sub-field contains the IRS code.</w:t>
      </w:r>
    </w:p>
    <w:p w14:paraId="7B9F595D" w14:textId="245E8294" w:rsidR="008174D0" w:rsidRDefault="008174D0">
      <w:pPr>
        <w:pStyle w:val="BodyText"/>
      </w:pPr>
      <w:r>
        <w:t xml:space="preserve">For each component evaluated in the </w:t>
      </w:r>
      <w:del w:id="61" w:author="Stiller, Jan Dr." w:date="2026-02-20T09:16:00Z" w16du:dateUtc="2026-02-20T08:16:00Z">
        <w:r w:rsidDel="00600669">
          <w:delText>ICDE project</w:delText>
        </w:r>
      </w:del>
      <w:ins w:id="62" w:author="Stiller, Jan Dr." w:date="2026-02-20T09:16:00Z" w16du:dateUtc="2026-02-20T08:16:00Z">
        <w:r w:rsidR="00600669">
          <w:t>ICDE Project</w:t>
        </w:r>
      </w:ins>
      <w:r>
        <w:t>, e.g. pumps, EDG, MOV etc, a specific list of types is generated allowing to differentiate equipment according to important technical features e.g. centrifugal pumps, globe valves, gate valves and ball valves.</w:t>
      </w:r>
    </w:p>
    <w:p w14:paraId="2B344FEE" w14:textId="77777777" w:rsidR="008174D0" w:rsidRPr="00321337" w:rsidRDefault="008174D0" w:rsidP="00D054BB">
      <w:pPr>
        <w:pStyle w:val="Heading2"/>
      </w:pPr>
      <w:bookmarkStart w:id="63" w:name="_Toc430697939"/>
      <w:bookmarkStart w:id="64" w:name="_Toc450465296"/>
      <w:bookmarkStart w:id="65" w:name="_Toc459298969"/>
      <w:bookmarkStart w:id="66" w:name="_Toc501461351"/>
      <w:bookmarkStart w:id="67" w:name="_Toc136261990"/>
      <w:r w:rsidRPr="00321337">
        <w:t>G5 Testing</w:t>
      </w:r>
      <w:bookmarkEnd w:id="63"/>
      <w:bookmarkEnd w:id="64"/>
      <w:bookmarkEnd w:id="65"/>
      <w:bookmarkEnd w:id="66"/>
      <w:bookmarkEnd w:id="67"/>
    </w:p>
    <w:p w14:paraId="10EB1CC7" w14:textId="77777777" w:rsidR="008174D0" w:rsidRPr="00321337" w:rsidRDefault="008174D0" w:rsidP="00D054BB">
      <w:pPr>
        <w:pStyle w:val="Heading2"/>
      </w:pPr>
      <w:bookmarkStart w:id="68" w:name="_Toc430697940"/>
      <w:bookmarkStart w:id="69" w:name="_Toc450465297"/>
      <w:bookmarkStart w:id="70" w:name="_Toc459298970"/>
      <w:bookmarkStart w:id="71" w:name="_Toc501461352"/>
      <w:bookmarkStart w:id="72" w:name="_Toc136261991"/>
      <w:r w:rsidRPr="00321337">
        <w:t>G5-1 Test interval</w:t>
      </w:r>
      <w:bookmarkEnd w:id="68"/>
      <w:bookmarkEnd w:id="69"/>
      <w:bookmarkEnd w:id="70"/>
      <w:bookmarkEnd w:id="71"/>
      <w:bookmarkEnd w:id="72"/>
    </w:p>
    <w:p w14:paraId="26BBC46D" w14:textId="77777777" w:rsidR="008174D0" w:rsidRDefault="008174D0" w:rsidP="00321337">
      <w:pPr>
        <w:pStyle w:val="BodyText"/>
        <w:keepNext/>
      </w:pPr>
      <w:r>
        <w:t>Days/Compulsory</w:t>
      </w:r>
    </w:p>
    <w:p w14:paraId="0C6B640A" w14:textId="77777777" w:rsidR="008174D0" w:rsidRDefault="00477402" w:rsidP="00321337">
      <w:pPr>
        <w:jc w:val="left"/>
      </w:pPr>
      <w:r w:rsidRPr="00477402">
        <w:t>The test interval for the individual components in the Observed Population should be given. It is the period between two consecutive tests of one component. If the component is intermittent or continuously running and the test procedure is switchover the switchover interval is given.</w:t>
      </w:r>
      <w:r>
        <w:br/>
      </w:r>
    </w:p>
    <w:p w14:paraId="0EE99054" w14:textId="77777777" w:rsidR="008174D0" w:rsidRPr="00321337" w:rsidRDefault="008174D0" w:rsidP="00D054BB">
      <w:pPr>
        <w:pStyle w:val="Heading2"/>
      </w:pPr>
      <w:bookmarkStart w:id="73" w:name="_Toc450465298"/>
      <w:bookmarkStart w:id="74" w:name="_Toc459298971"/>
      <w:bookmarkStart w:id="75" w:name="_Toc501461353"/>
      <w:bookmarkStart w:id="76" w:name="_Toc136261992"/>
      <w:r w:rsidRPr="00321337">
        <w:t>G5-2 Test procedure</w:t>
      </w:r>
      <w:bookmarkEnd w:id="73"/>
      <w:bookmarkEnd w:id="74"/>
      <w:bookmarkEnd w:id="75"/>
      <w:bookmarkEnd w:id="76"/>
    </w:p>
    <w:p w14:paraId="31529EF0" w14:textId="77777777" w:rsidR="008174D0" w:rsidRDefault="008174D0" w:rsidP="00321337">
      <w:pPr>
        <w:pStyle w:val="BodyText"/>
        <w:keepNext/>
      </w:pPr>
      <w:r>
        <w:t>Checkbox/Compulsory</w:t>
      </w:r>
    </w:p>
    <w:p w14:paraId="49A82E69" w14:textId="77777777" w:rsidR="008174D0" w:rsidRDefault="008174D0">
      <w:pPr>
        <w:pStyle w:val="BodyText"/>
      </w:pPr>
      <w:r>
        <w:t xml:space="preserve">The test procedure will have </w:t>
      </w:r>
      <w:r w:rsidR="00477402">
        <w:t xml:space="preserve">four </w:t>
      </w:r>
      <w:r>
        <w:t>alternatives:</w:t>
      </w:r>
    </w:p>
    <w:p w14:paraId="54094816" w14:textId="77777777" w:rsidR="008174D0" w:rsidRDefault="008174D0">
      <w:pPr>
        <w:pStyle w:val="BodyText"/>
        <w:numPr>
          <w:ilvl w:val="0"/>
          <w:numId w:val="7"/>
        </w:numPr>
        <w:tabs>
          <w:tab w:val="left" w:pos="360"/>
        </w:tabs>
      </w:pPr>
      <w:r>
        <w:t xml:space="preserve">Staggered or </w:t>
      </w:r>
    </w:p>
    <w:p w14:paraId="031F5AF3" w14:textId="77777777" w:rsidR="008174D0" w:rsidRDefault="008174D0" w:rsidP="002E1FEE">
      <w:pPr>
        <w:pStyle w:val="BodyText"/>
        <w:numPr>
          <w:ilvl w:val="0"/>
          <w:numId w:val="8"/>
        </w:numPr>
        <w:tabs>
          <w:tab w:val="left" w:pos="360"/>
        </w:tabs>
      </w:pPr>
      <w:r>
        <w:t>Sequential (</w:t>
      </w:r>
      <w:proofErr w:type="spellStart"/>
      <w:r>
        <w:t>non staggered</w:t>
      </w:r>
      <w:proofErr w:type="spellEnd"/>
      <w:r>
        <w:t>)</w:t>
      </w:r>
    </w:p>
    <w:p w14:paraId="64F0BF6B" w14:textId="77777777" w:rsidR="00477402" w:rsidRDefault="00477402" w:rsidP="002E1FEE">
      <w:pPr>
        <w:pStyle w:val="BodyText"/>
        <w:numPr>
          <w:ilvl w:val="0"/>
          <w:numId w:val="8"/>
        </w:numPr>
        <w:tabs>
          <w:tab w:val="left" w:pos="360"/>
        </w:tabs>
      </w:pPr>
      <w:r>
        <w:t>Switchover</w:t>
      </w:r>
    </w:p>
    <w:p w14:paraId="02EC4CFC" w14:textId="77777777" w:rsidR="00477402" w:rsidRDefault="00477402" w:rsidP="002E1FEE">
      <w:pPr>
        <w:pStyle w:val="BodyText"/>
        <w:numPr>
          <w:ilvl w:val="0"/>
          <w:numId w:val="8"/>
        </w:numPr>
        <w:tabs>
          <w:tab w:val="left" w:pos="360"/>
        </w:tabs>
      </w:pPr>
      <w:r>
        <w:t>No data</w:t>
      </w:r>
    </w:p>
    <w:p w14:paraId="3E52133F" w14:textId="77777777" w:rsidR="008174D0" w:rsidRDefault="008174D0">
      <w:pPr>
        <w:pStyle w:val="BodyText"/>
      </w:pPr>
      <w:r>
        <w:t>In the analysis part, this information - together with C2, date of event(s) - is typically used to measure the “degree of simultaneity” of CCF events.</w:t>
      </w:r>
    </w:p>
    <w:p w14:paraId="6DB93E77" w14:textId="77777777" w:rsidR="008174D0" w:rsidRDefault="008174D0">
      <w:pPr>
        <w:pStyle w:val="BodyText"/>
        <w:rPr>
          <w:b/>
        </w:rPr>
      </w:pPr>
      <w:r>
        <w:t>If there is more than one mode of testing (Start test, Capacity test, etc.) the shortest test interval shall be given.</w:t>
      </w:r>
    </w:p>
    <w:p w14:paraId="769E3F42" w14:textId="77777777" w:rsidR="008174D0" w:rsidRDefault="008174D0">
      <w:pPr>
        <w:pStyle w:val="BodyText"/>
      </w:pPr>
      <w:r>
        <w:lastRenderedPageBreak/>
        <w:t>If a CCF failure phenomenon can only be detected in a “larger” test this is indicated by the C6-Detection coding as a part of the rationale to classify the event as common cause event.</w:t>
      </w:r>
    </w:p>
    <w:p w14:paraId="2FEDB3B3" w14:textId="77777777" w:rsidR="00981DC9" w:rsidRPr="00321337" w:rsidRDefault="00981DC9" w:rsidP="00D054BB">
      <w:pPr>
        <w:pStyle w:val="Heading2"/>
      </w:pPr>
      <w:bookmarkStart w:id="77" w:name="_Toc62881009"/>
      <w:bookmarkStart w:id="78" w:name="_Toc459298972"/>
      <w:bookmarkStart w:id="79" w:name="_Toc501461354"/>
      <w:bookmarkStart w:id="80" w:name="_Toc136261993"/>
      <w:bookmarkStart w:id="81" w:name="_Toc450465299"/>
      <w:r w:rsidRPr="00321337">
        <w:t>G6 Size of Observed Population</w:t>
      </w:r>
      <w:bookmarkEnd w:id="77"/>
      <w:bookmarkEnd w:id="78"/>
      <w:bookmarkEnd w:id="79"/>
      <w:bookmarkEnd w:id="80"/>
    </w:p>
    <w:p w14:paraId="4D13A315" w14:textId="77777777" w:rsidR="00981DC9" w:rsidRPr="00321337" w:rsidRDefault="00981DC9" w:rsidP="00981DC9">
      <w:pPr>
        <w:pStyle w:val="BodyText"/>
        <w:keepNext/>
      </w:pPr>
      <w:r>
        <w:t>Numeric (Compulsory in G1)</w:t>
      </w:r>
    </w:p>
    <w:p w14:paraId="05643A4B" w14:textId="77777777" w:rsidR="0091604B" w:rsidRPr="002161B7" w:rsidRDefault="002161B7" w:rsidP="0060093C">
      <w:pPr>
        <w:pStyle w:val="BodyText"/>
        <w:rPr>
          <w:lang w:val="en-US"/>
        </w:rPr>
      </w:pPr>
      <w:r>
        <w:rPr>
          <w:lang w:val="en-US"/>
        </w:rPr>
        <w:t>T</w:t>
      </w:r>
      <w:r w:rsidRPr="002161B7">
        <w:rPr>
          <w:lang w:val="en-US"/>
        </w:rPr>
        <w:t>he Size of the Observed Population is the number of components put together in the Observed Population defined in G1.</w:t>
      </w:r>
      <w:r w:rsidR="0091604B" w:rsidRPr="002161B7">
        <w:rPr>
          <w:lang w:val="en-US"/>
        </w:rPr>
        <w:t xml:space="preserve"> </w:t>
      </w:r>
    </w:p>
    <w:p w14:paraId="711D04AB" w14:textId="77777777" w:rsidR="008174D0" w:rsidRPr="00321337" w:rsidRDefault="008174D0" w:rsidP="00D054BB">
      <w:pPr>
        <w:pStyle w:val="Heading2"/>
      </w:pPr>
      <w:bookmarkStart w:id="82" w:name="_Toc450465300"/>
      <w:bookmarkStart w:id="83" w:name="_Toc459298973"/>
      <w:bookmarkStart w:id="84" w:name="_Toc501461355"/>
      <w:bookmarkStart w:id="85" w:name="_Toc136261994"/>
      <w:bookmarkEnd w:id="81"/>
      <w:r w:rsidRPr="00321337">
        <w:t>G7 Manufacturer</w:t>
      </w:r>
      <w:bookmarkEnd w:id="82"/>
      <w:bookmarkEnd w:id="83"/>
      <w:bookmarkEnd w:id="84"/>
      <w:bookmarkEnd w:id="85"/>
    </w:p>
    <w:p w14:paraId="01490185" w14:textId="77777777" w:rsidR="008174D0" w:rsidRDefault="008174D0">
      <w:pPr>
        <w:pStyle w:val="BodyText"/>
      </w:pPr>
      <w:r>
        <w:t>Text (Compulsory)</w:t>
      </w:r>
    </w:p>
    <w:p w14:paraId="68CC0648" w14:textId="77777777" w:rsidR="008174D0" w:rsidRPr="00321337" w:rsidRDefault="008174D0" w:rsidP="00D054BB">
      <w:pPr>
        <w:pStyle w:val="Heading2"/>
      </w:pPr>
      <w:bookmarkStart w:id="86" w:name="_Toc459298974"/>
      <w:bookmarkStart w:id="87" w:name="_Toc501461356"/>
      <w:bookmarkStart w:id="88" w:name="_Toc136261995"/>
      <w:r w:rsidRPr="00321337">
        <w:t>G8 Observed population identification number</w:t>
      </w:r>
      <w:bookmarkEnd w:id="86"/>
      <w:bookmarkEnd w:id="87"/>
      <w:bookmarkEnd w:id="88"/>
    </w:p>
    <w:p w14:paraId="7619F67C" w14:textId="77777777" w:rsidR="008174D0" w:rsidRDefault="008174D0" w:rsidP="00321337">
      <w:pPr>
        <w:pStyle w:val="BodyText"/>
        <w:keepNext/>
      </w:pPr>
      <w:r>
        <w:t>Numeric/optional</w:t>
      </w:r>
    </w:p>
    <w:p w14:paraId="5D11E1CA" w14:textId="77777777" w:rsidR="008174D0" w:rsidRDefault="008174D0">
      <w:pPr>
        <w:pStyle w:val="BodyText"/>
      </w:pPr>
      <w:r>
        <w:rPr>
          <w:lang w:val="en-US"/>
        </w:rPr>
        <w:t>Numeric ID added in the case more than one observed population is entered - for same plant, system and type of component - that describe different OPs of components in the same system. G8 is added to “G0 Observed Population identifier” to distinguish otherwise identical “G0 identifiers”.</w:t>
      </w:r>
    </w:p>
    <w:bookmarkStart w:id="89" w:name="_Toc430697941"/>
    <w:bookmarkStart w:id="90" w:name="_Toc450465301"/>
    <w:p w14:paraId="120FEE35" w14:textId="629FED4B" w:rsidR="008174D0" w:rsidRDefault="008174D0">
      <w:pPr>
        <w:rPr>
          <w:noProof/>
        </w:rPr>
      </w:pPr>
      <w:r>
        <w:rPr>
          <w:noProof/>
        </w:rPr>
        <w:fldChar w:fldCharType="begin"/>
      </w:r>
      <w:r>
        <w:rPr>
          <w:noProof/>
        </w:rPr>
        <w:instrText xml:space="preserve"> MACROBUTTON NUMBERING </w:instrText>
      </w:r>
      <w:r>
        <w:rPr>
          <w:noProof/>
        </w:rPr>
        <w:fldChar w:fldCharType="begin"/>
      </w:r>
      <w:r>
        <w:rPr>
          <w:noProof/>
        </w:rPr>
        <w:instrText xml:space="preserve"> SEQ  cpara \h \r 0</w:instrText>
      </w:r>
      <w:r>
        <w:rPr>
          <w:noProof/>
        </w:rPr>
        <w:fldChar w:fldCharType="end"/>
      </w:r>
      <w:r>
        <w:rPr>
          <w:noProof/>
        </w:rPr>
        <w:fldChar w:fldCharType="begin"/>
      </w:r>
      <w:r>
        <w:rPr>
          <w:noProof/>
        </w:rPr>
        <w:instrText xml:space="preserve"> SEQ  ccount \h</w:instrText>
      </w:r>
      <w:r>
        <w:rPr>
          <w:noProof/>
        </w:rPr>
        <w:fldChar w:fldCharType="end"/>
      </w:r>
      <w:r>
        <w:rPr>
          <w:noProof/>
        </w:rPr>
        <w:fldChar w:fldCharType="end"/>
      </w:r>
    </w:p>
    <w:p w14:paraId="08322958" w14:textId="77777777" w:rsidR="008174D0" w:rsidRDefault="008174D0">
      <w:pPr>
        <w:rPr>
          <w:noProof/>
        </w:rPr>
        <w:sectPr w:rsidR="008174D0" w:rsidSect="003C6F38">
          <w:endnotePr>
            <w:numFmt w:val="decimal"/>
          </w:endnotePr>
          <w:pgSz w:w="11906" w:h="16838" w:code="9"/>
          <w:pgMar w:top="1985" w:right="1247" w:bottom="1814" w:left="1191" w:header="1247" w:footer="1247" w:gutter="0"/>
          <w:cols w:space="720"/>
        </w:sectPr>
      </w:pPr>
    </w:p>
    <w:p w14:paraId="0768D064" w14:textId="3B099EC2" w:rsidR="008174D0" w:rsidRDefault="008174D0" w:rsidP="00C6121A">
      <w:pPr>
        <w:pStyle w:val="Heading1"/>
      </w:pPr>
      <w:r>
        <w:lastRenderedPageBreak/>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91" w:name="_Toc501461357"/>
      <w:bookmarkStart w:id="92" w:name="_Toc136261996"/>
      <w:r>
        <w:fldChar w:fldCharType="end"/>
      </w:r>
      <w:r>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93" w:name="_Toc459298975"/>
      <w:r>
        <w:fldChar w:fldCharType="end"/>
      </w:r>
      <w:r>
        <w:t xml:space="preserve">5. Statistical Record for </w:t>
      </w:r>
      <w:bookmarkEnd w:id="89"/>
      <w:bookmarkEnd w:id="90"/>
      <w:r>
        <w:t>the Observed Population</w:t>
      </w:r>
      <w:bookmarkEnd w:id="91"/>
      <w:bookmarkEnd w:id="93"/>
      <w:bookmarkEnd w:id="92"/>
    </w:p>
    <w:p w14:paraId="5B0F4160" w14:textId="77777777" w:rsidR="008174D0" w:rsidRPr="007F0825" w:rsidRDefault="008174D0" w:rsidP="00D054BB">
      <w:pPr>
        <w:pStyle w:val="Heading2"/>
        <w:rPr>
          <w:lang w:val="fr-FR"/>
        </w:rPr>
      </w:pPr>
      <w:bookmarkStart w:id="94" w:name="_Toc430697942"/>
      <w:bookmarkStart w:id="95" w:name="_Toc450465302"/>
      <w:bookmarkStart w:id="96" w:name="_Toc459298976"/>
      <w:bookmarkStart w:id="97" w:name="_Toc501461358"/>
      <w:bookmarkStart w:id="98" w:name="_Toc136261997"/>
      <w:r w:rsidRPr="007F0825">
        <w:rPr>
          <w:lang w:val="fr-FR"/>
        </w:rPr>
        <w:t xml:space="preserve">S1 Component </w:t>
      </w:r>
      <w:proofErr w:type="spellStart"/>
      <w:r w:rsidRPr="007F0825">
        <w:rPr>
          <w:lang w:val="fr-FR"/>
        </w:rPr>
        <w:t>failure</w:t>
      </w:r>
      <w:proofErr w:type="spellEnd"/>
      <w:r w:rsidRPr="007F0825">
        <w:rPr>
          <w:lang w:val="fr-FR"/>
        </w:rPr>
        <w:t xml:space="preserve"> modes</w:t>
      </w:r>
      <w:bookmarkEnd w:id="94"/>
      <w:bookmarkEnd w:id="95"/>
      <w:bookmarkEnd w:id="96"/>
      <w:bookmarkEnd w:id="97"/>
      <w:bookmarkEnd w:id="98"/>
    </w:p>
    <w:p w14:paraId="734BF0CA" w14:textId="77777777" w:rsidR="008174D0" w:rsidRPr="007F0825" w:rsidRDefault="008174D0" w:rsidP="00321337">
      <w:pPr>
        <w:pStyle w:val="BodyText"/>
        <w:keepNext/>
        <w:rPr>
          <w:lang w:val="fr-FR"/>
        </w:rPr>
      </w:pPr>
      <w:r w:rsidRPr="007F0825">
        <w:rPr>
          <w:lang w:val="fr-FR"/>
        </w:rPr>
        <w:t>Code/</w:t>
      </w:r>
      <w:proofErr w:type="spellStart"/>
      <w:r w:rsidRPr="007F0825">
        <w:rPr>
          <w:lang w:val="fr-FR"/>
        </w:rPr>
        <w:t>Compulsory</w:t>
      </w:r>
      <w:proofErr w:type="spellEnd"/>
    </w:p>
    <w:p w14:paraId="43616B52" w14:textId="77777777" w:rsidR="008174D0" w:rsidRDefault="008174D0">
      <w:pPr>
        <w:pStyle w:val="BodyText"/>
      </w:pPr>
      <w:r>
        <w:t>The components of the Observed Population are part of a system or several systems. The components must perform certain functions that are necessary for the fulfilment of the system's function(s).</w:t>
      </w:r>
    </w:p>
    <w:p w14:paraId="0B5EFF09" w14:textId="77777777" w:rsidR="008174D0" w:rsidRDefault="008174D0">
      <w:pPr>
        <w:pStyle w:val="BodyText"/>
      </w:pPr>
      <w:r>
        <w:t xml:space="preserve">The failure mode field consists of the set of </w:t>
      </w:r>
      <w:r w:rsidR="00292AE7">
        <w:t xml:space="preserve">component </w:t>
      </w:r>
      <w:r>
        <w:t xml:space="preserve">function failures the occurrence of each of which could prevent the system from fulfilling its function(s). </w:t>
      </w:r>
    </w:p>
    <w:p w14:paraId="566AB25E" w14:textId="77777777" w:rsidR="008174D0" w:rsidRDefault="008174D0">
      <w:pPr>
        <w:pStyle w:val="BodyText"/>
      </w:pPr>
      <w:r>
        <w:t>Only those failure modes are</w:t>
      </w:r>
      <w:r>
        <w:rPr>
          <w:vertAlign w:val="subscript"/>
        </w:rPr>
        <w:t xml:space="preserve"> </w:t>
      </w:r>
      <w:r>
        <w:t>included for which component failures are collected.</w:t>
      </w:r>
    </w:p>
    <w:p w14:paraId="56499F88" w14:textId="77777777" w:rsidR="008174D0" w:rsidRDefault="008174D0">
      <w:pPr>
        <w:pStyle w:val="BodyText"/>
      </w:pPr>
      <w:r>
        <w:t>The separate component coding guidelines contain the failure modes applicable to the specific components.</w:t>
      </w:r>
    </w:p>
    <w:p w14:paraId="617A0703" w14:textId="77777777" w:rsidR="008174D0" w:rsidRDefault="008174D0">
      <w:pPr>
        <w:pStyle w:val="BodyText"/>
      </w:pPr>
      <w:r>
        <w:t>In general, few codes are sufficient to describe the possible failure modes of a given component.</w:t>
      </w:r>
    </w:p>
    <w:p w14:paraId="216BD96E" w14:textId="77777777" w:rsidR="008174D0" w:rsidRPr="00321337" w:rsidRDefault="008174D0" w:rsidP="00D054BB">
      <w:pPr>
        <w:pStyle w:val="Heading2"/>
      </w:pPr>
      <w:bookmarkStart w:id="99" w:name="_Toc430697943"/>
      <w:bookmarkStart w:id="100" w:name="_Toc450465303"/>
      <w:bookmarkStart w:id="101" w:name="_Toc459298977"/>
      <w:bookmarkStart w:id="102" w:name="_Toc501461359"/>
      <w:bookmarkStart w:id="103" w:name="_Toc136261998"/>
      <w:r w:rsidRPr="00321337">
        <w:t xml:space="preserve">S2 Number of </w:t>
      </w:r>
      <w:bookmarkEnd w:id="99"/>
      <w:r w:rsidRPr="00321337">
        <w:t>Observed Populations</w:t>
      </w:r>
      <w:bookmarkEnd w:id="100"/>
      <w:bookmarkEnd w:id="101"/>
      <w:bookmarkEnd w:id="102"/>
      <w:bookmarkEnd w:id="103"/>
    </w:p>
    <w:p w14:paraId="4181148C" w14:textId="77777777" w:rsidR="00BF66A8" w:rsidRDefault="008174D0">
      <w:pPr>
        <w:pStyle w:val="BodyText"/>
        <w:keepNext/>
      </w:pPr>
      <w:r>
        <w:rPr>
          <w:i/>
        </w:rPr>
        <w:t xml:space="preserve">Not used. Default set to 1. </w:t>
      </w:r>
    </w:p>
    <w:p w14:paraId="0FFE128F" w14:textId="77777777" w:rsidR="008174D0" w:rsidRDefault="008174D0">
      <w:pPr>
        <w:pStyle w:val="BodyText"/>
        <w:keepNext/>
      </w:pPr>
      <w:r>
        <w:t>Numeric/Compulsory</w:t>
      </w:r>
    </w:p>
    <w:p w14:paraId="211AA74E" w14:textId="77777777" w:rsidR="008174D0" w:rsidRDefault="008174D0">
      <w:pPr>
        <w:pStyle w:val="BodyText"/>
      </w:pPr>
      <w:r>
        <w:t>Number of identical Observed Populations observed, default is 1. (generally, the entry is 1, except for twin plants)</w:t>
      </w:r>
    </w:p>
    <w:p w14:paraId="16912D63" w14:textId="77777777" w:rsidR="008174D0" w:rsidRPr="00321337" w:rsidRDefault="008174D0" w:rsidP="00D054BB">
      <w:pPr>
        <w:pStyle w:val="Heading2"/>
      </w:pPr>
      <w:bookmarkStart w:id="104" w:name="_Toc430697944"/>
      <w:bookmarkStart w:id="105" w:name="_Toc450465304"/>
      <w:bookmarkStart w:id="106" w:name="_Toc459298978"/>
      <w:bookmarkStart w:id="107" w:name="_Toc501461360"/>
      <w:bookmarkStart w:id="108" w:name="_Toc136261999"/>
      <w:r w:rsidRPr="00321337">
        <w:t xml:space="preserve">S3 Start of observation time </w:t>
      </w:r>
      <w:bookmarkEnd w:id="104"/>
      <w:r w:rsidRPr="00321337">
        <w:t xml:space="preserve">for </w:t>
      </w:r>
      <w:bookmarkEnd w:id="105"/>
      <w:r w:rsidRPr="00321337">
        <w:t>Observed Population</w:t>
      </w:r>
      <w:bookmarkEnd w:id="106"/>
      <w:bookmarkEnd w:id="107"/>
      <w:bookmarkEnd w:id="108"/>
    </w:p>
    <w:p w14:paraId="5A86DE78" w14:textId="77777777" w:rsidR="008174D0" w:rsidRDefault="008174D0" w:rsidP="00321337">
      <w:pPr>
        <w:pStyle w:val="BodyText"/>
        <w:keepNext/>
      </w:pPr>
      <w:r>
        <w:t>Date/Compulsory</w:t>
      </w:r>
    </w:p>
    <w:p w14:paraId="03118195" w14:textId="77777777" w:rsidR="008174D0" w:rsidRDefault="008174D0">
      <w:pPr>
        <w:pStyle w:val="BodyText"/>
      </w:pPr>
      <w:r>
        <w:t>Date of the first day of the evaluated time period for the Observed Population.</w:t>
      </w:r>
    </w:p>
    <w:p w14:paraId="51A4D864" w14:textId="77777777" w:rsidR="008174D0" w:rsidRPr="00DB1D7D" w:rsidRDefault="008174D0">
      <w:pPr>
        <w:pStyle w:val="BodyText"/>
      </w:pPr>
      <w:r w:rsidRPr="00DB1D7D">
        <w:t>Format: YYYY/MM/DD</w:t>
      </w:r>
    </w:p>
    <w:p w14:paraId="3C0E5510" w14:textId="77777777" w:rsidR="008174D0" w:rsidRPr="00321337" w:rsidRDefault="008174D0" w:rsidP="00D054BB">
      <w:pPr>
        <w:pStyle w:val="Heading2"/>
      </w:pPr>
      <w:bookmarkStart w:id="109" w:name="_Toc430697945"/>
      <w:bookmarkStart w:id="110" w:name="_Toc450465305"/>
      <w:bookmarkStart w:id="111" w:name="_Toc459298979"/>
      <w:bookmarkStart w:id="112" w:name="_Toc501461361"/>
      <w:bookmarkStart w:id="113" w:name="_Toc136262000"/>
      <w:r w:rsidRPr="00321337">
        <w:t xml:space="preserve">S4 End of </w:t>
      </w:r>
      <w:bookmarkEnd w:id="109"/>
      <w:r w:rsidRPr="00321337">
        <w:t xml:space="preserve">observation time for </w:t>
      </w:r>
      <w:bookmarkEnd w:id="110"/>
      <w:r w:rsidRPr="00321337">
        <w:t>Observed Population</w:t>
      </w:r>
      <w:bookmarkEnd w:id="111"/>
      <w:bookmarkEnd w:id="112"/>
      <w:bookmarkEnd w:id="113"/>
    </w:p>
    <w:p w14:paraId="0CE22467" w14:textId="77777777" w:rsidR="008174D0" w:rsidRDefault="008174D0" w:rsidP="00321337">
      <w:pPr>
        <w:pStyle w:val="BodyText"/>
        <w:keepNext/>
      </w:pPr>
      <w:r>
        <w:t>Date/Compulsory</w:t>
      </w:r>
    </w:p>
    <w:p w14:paraId="5A9B31DF" w14:textId="77777777" w:rsidR="008174D0" w:rsidRDefault="008174D0">
      <w:pPr>
        <w:pStyle w:val="BodyText"/>
      </w:pPr>
      <w:r>
        <w:t>Date of the last day of the evaluated time period for the Observed Population. Updated each time an evaluation of a further time period is added to the database.</w:t>
      </w:r>
    </w:p>
    <w:p w14:paraId="0ED52988" w14:textId="77777777" w:rsidR="008174D0" w:rsidRPr="00DB1D7D" w:rsidRDefault="008174D0">
      <w:pPr>
        <w:pStyle w:val="BodyText"/>
      </w:pPr>
      <w:r w:rsidRPr="00DB1D7D">
        <w:t>Format: YYYY/MM/DD.</w:t>
      </w:r>
    </w:p>
    <w:p w14:paraId="22A70101" w14:textId="77777777" w:rsidR="008174D0" w:rsidRDefault="008174D0">
      <w:pPr>
        <w:pStyle w:val="BodyText"/>
      </w:pPr>
      <w:r>
        <w:t>The total Observed Population observation time can be calculated as (S4-S3)</w:t>
      </w:r>
      <w:r>
        <w:fldChar w:fldCharType="begin"/>
      </w:r>
      <w:r>
        <w:instrText>SYMBOL 183 \f "Symbol" \s 12</w:instrText>
      </w:r>
      <w:r>
        <w:fldChar w:fldCharType="separate"/>
      </w:r>
      <w:r>
        <w:rPr>
          <w:rFonts w:ascii="Symbol" w:hAnsi="Symbol"/>
        </w:rPr>
        <w:t>·</w:t>
      </w:r>
      <w:r>
        <w:fldChar w:fldCharType="end"/>
      </w:r>
      <w:r>
        <w:t xml:space="preserve">S2. </w:t>
      </w:r>
    </w:p>
    <w:p w14:paraId="7BDE387C" w14:textId="77777777" w:rsidR="008174D0" w:rsidRPr="00321337" w:rsidRDefault="008174D0" w:rsidP="00D054BB">
      <w:pPr>
        <w:pStyle w:val="Heading2"/>
      </w:pPr>
      <w:bookmarkStart w:id="114" w:name="_Toc430697946"/>
      <w:bookmarkStart w:id="115" w:name="_Toc450465306"/>
      <w:bookmarkStart w:id="116" w:name="_Toc459298980"/>
      <w:bookmarkStart w:id="117" w:name="_Toc501461362"/>
      <w:bookmarkStart w:id="118" w:name="_Toc136262001"/>
      <w:r w:rsidRPr="00321337">
        <w:lastRenderedPageBreak/>
        <w:t>S5 Number of independent failure events</w:t>
      </w:r>
      <w:bookmarkEnd w:id="114"/>
      <w:bookmarkEnd w:id="115"/>
      <w:bookmarkEnd w:id="116"/>
      <w:bookmarkEnd w:id="117"/>
      <w:bookmarkEnd w:id="118"/>
    </w:p>
    <w:p w14:paraId="1729E4EF" w14:textId="77777777" w:rsidR="008174D0" w:rsidRDefault="008174D0" w:rsidP="00321337">
      <w:pPr>
        <w:pStyle w:val="BodyText"/>
        <w:keepNext/>
      </w:pPr>
      <w:r>
        <w:t>Numeric /Compulsory</w:t>
      </w:r>
    </w:p>
    <w:p w14:paraId="3D407047" w14:textId="77777777" w:rsidR="008174D0" w:rsidRDefault="008174D0">
      <w:pPr>
        <w:pStyle w:val="BodyText"/>
      </w:pPr>
      <w:r>
        <w:t xml:space="preserve">Given by independent counter (for each component failure mode listed in S1). </w:t>
      </w:r>
    </w:p>
    <w:p w14:paraId="6C202A42" w14:textId="77777777" w:rsidR="008174D0" w:rsidRDefault="008174D0">
      <w:pPr>
        <w:pStyle w:val="BodyText"/>
      </w:pPr>
      <w:r>
        <w:t xml:space="preserve">The same criteria must be applied for the recording of independent and dependent failures. </w:t>
      </w:r>
    </w:p>
    <w:p w14:paraId="29021758" w14:textId="77777777" w:rsidR="008174D0" w:rsidRDefault="008174D0">
      <w:pPr>
        <w:pStyle w:val="BodyText"/>
      </w:pPr>
      <w:r>
        <w:t>Each time the end of observation time (field S4) is updated; the independent failure count must be updated.</w:t>
      </w:r>
    </w:p>
    <w:p w14:paraId="50465E10" w14:textId="77777777" w:rsidR="008174D0" w:rsidRDefault="008174D0">
      <w:pPr>
        <w:pStyle w:val="BodyText"/>
      </w:pPr>
      <w:r>
        <w:t>Depending on how the “</w:t>
      </w:r>
      <w:r>
        <w:rPr>
          <w:lang w:val="en-US"/>
        </w:rPr>
        <w:t>Number of independent failures” is generated the following S5 flags shall be entered.</w:t>
      </w:r>
    </w:p>
    <w:p w14:paraId="36937683" w14:textId="77777777" w:rsidR="008174D0" w:rsidRDefault="008174D0">
      <w:pPr>
        <w:pStyle w:val="BodyText"/>
        <w:numPr>
          <w:ilvl w:val="0"/>
          <w:numId w:val="9"/>
        </w:numPr>
        <w:tabs>
          <w:tab w:val="left" w:pos="720"/>
        </w:tabs>
        <w:rPr>
          <w:lang w:val="en-US"/>
        </w:rPr>
      </w:pPr>
      <w:r>
        <w:rPr>
          <w:lang w:val="en-US"/>
        </w:rPr>
        <w:t xml:space="preserve">“Real” count - for specified </w:t>
      </w:r>
      <w:proofErr w:type="spellStart"/>
      <w:r w:rsidR="00C11E39">
        <w:rPr>
          <w:lang w:val="en-US"/>
        </w:rPr>
        <w:t>O</w:t>
      </w:r>
      <w:r w:rsidR="004A108B">
        <w:rPr>
          <w:lang w:val="en-US"/>
        </w:rPr>
        <w:t>bserverd</w:t>
      </w:r>
      <w:proofErr w:type="spellEnd"/>
      <w:r w:rsidR="004A108B">
        <w:rPr>
          <w:lang w:val="en-US"/>
        </w:rPr>
        <w:t xml:space="preserve"> </w:t>
      </w:r>
      <w:r w:rsidR="00C11E39">
        <w:rPr>
          <w:lang w:val="en-US"/>
        </w:rPr>
        <w:t>P</w:t>
      </w:r>
      <w:r w:rsidR="004A108B">
        <w:rPr>
          <w:lang w:val="en-US"/>
        </w:rPr>
        <w:t>opulation</w:t>
      </w:r>
      <w:r>
        <w:rPr>
          <w:lang w:val="en-US"/>
        </w:rPr>
        <w:t xml:space="preserve">, failure mode and observation time. </w:t>
      </w:r>
    </w:p>
    <w:p w14:paraId="52364C3E" w14:textId="77777777" w:rsidR="008174D0" w:rsidRDefault="008174D0">
      <w:pPr>
        <w:pStyle w:val="BodyText"/>
        <w:numPr>
          <w:ilvl w:val="0"/>
          <w:numId w:val="10"/>
        </w:numPr>
        <w:tabs>
          <w:tab w:val="left" w:pos="720"/>
        </w:tabs>
      </w:pPr>
      <w:r>
        <w:rPr>
          <w:lang w:val="en-US"/>
        </w:rPr>
        <w:t xml:space="preserve">“Average” based on real count - for same type of component in plant series, failure mode and observation time. </w:t>
      </w:r>
    </w:p>
    <w:p w14:paraId="0817B966" w14:textId="77777777" w:rsidR="008174D0" w:rsidRDefault="008174D0">
      <w:pPr>
        <w:pStyle w:val="BodyText"/>
        <w:numPr>
          <w:ilvl w:val="0"/>
          <w:numId w:val="11"/>
        </w:numPr>
        <w:tabs>
          <w:tab w:val="left" w:pos="720"/>
        </w:tabs>
      </w:pPr>
      <w:r>
        <w:rPr>
          <w:lang w:val="en-US"/>
        </w:rPr>
        <w:t>“Estimated” based on generic failure rate - for same type of component in country including uncertainty.</w:t>
      </w:r>
    </w:p>
    <w:p w14:paraId="11302D7D" w14:textId="77777777" w:rsidR="00F902CB" w:rsidRPr="00F902CB" w:rsidRDefault="00F902CB">
      <w:pPr>
        <w:pStyle w:val="BodyText"/>
      </w:pPr>
      <w:r w:rsidRPr="00F902CB">
        <w:t>If the flag “Real count” is set only complete failures are to be included among the independent failures.</w:t>
      </w:r>
    </w:p>
    <w:p w14:paraId="004DC711" w14:textId="77777777" w:rsidR="008174D0" w:rsidRDefault="008174D0">
      <w:pPr>
        <w:pStyle w:val="BodyText"/>
      </w:pPr>
      <w:r>
        <w:t xml:space="preserve">If the flag “Estimated” is set, then the generic failure rate (per hour) and/or generic failure probability per demand are indicated in a “calculation note” field including an uncertainty measure like the ratio between the 95% and 50% quartile of the failure rate distribution and information on how the value for the Number of independent failures in S5 has been generated. </w:t>
      </w:r>
    </w:p>
    <w:p w14:paraId="42DA828F" w14:textId="77777777" w:rsidR="008174D0" w:rsidRDefault="008174D0">
      <w:pPr>
        <w:pStyle w:val="BodyText"/>
        <w:jc w:val="left"/>
        <w:rPr>
          <w:u w:val="single"/>
        </w:rPr>
      </w:pPr>
      <w:r>
        <w:rPr>
          <w:u w:val="single"/>
        </w:rPr>
        <w:t>Standby failures modes</w:t>
      </w:r>
    </w:p>
    <w:p w14:paraId="53CF884F" w14:textId="77777777" w:rsidR="008174D0" w:rsidRDefault="008174D0">
      <w:pPr>
        <w:pStyle w:val="BodyText"/>
      </w:pPr>
      <w:r>
        <w:t>Assuming standby failures, a calculator can make a proposal for the value in field S5 using the following formula</w:t>
      </w:r>
    </w:p>
    <w:p w14:paraId="5BAD1730" w14:textId="77777777" w:rsidR="008174D0" w:rsidRDefault="008174D0">
      <w:pPr>
        <w:pStyle w:val="BodyText"/>
        <w:jc w:val="left"/>
      </w:pPr>
      <w:r>
        <w:rPr>
          <w:u w:val="single"/>
        </w:rPr>
        <w:t xml:space="preserve">Model 1 </w:t>
      </w:r>
      <w:r>
        <w:t>Standby failures:</w:t>
      </w:r>
      <w:r>
        <w:br/>
        <w:t>S5 = (Generic failure rate per hour) x (G6 Size of Observed Population) x (S2) x (</w:t>
      </w:r>
      <w:r w:rsidR="00C11E39">
        <w:t>O</w:t>
      </w:r>
      <w:r w:rsidR="004A108B">
        <w:t xml:space="preserve">bserved </w:t>
      </w:r>
      <w:r w:rsidR="00C11E39">
        <w:t>P</w:t>
      </w:r>
      <w:r w:rsidR="004A108B">
        <w:t>opulation</w:t>
      </w:r>
      <w:r w:rsidR="00C11E39">
        <w:t xml:space="preserve"> </w:t>
      </w:r>
      <w:r>
        <w:t xml:space="preserve">observation time (S4-S3)) x (24 hours per day) </w:t>
      </w:r>
      <w:r>
        <w:br/>
        <w:t xml:space="preserve">+ </w:t>
      </w:r>
      <w:r>
        <w:br/>
        <w:t>(Generic failure probability per demand) x (G6 Size of Observed Population) x (S2) x ((</w:t>
      </w:r>
      <w:r w:rsidR="00C11E39">
        <w:t>O</w:t>
      </w:r>
      <w:r w:rsidR="004A108B">
        <w:t xml:space="preserve">bserved </w:t>
      </w:r>
      <w:r w:rsidR="00C11E39">
        <w:t>P</w:t>
      </w:r>
      <w:r w:rsidR="004A108B">
        <w:t>opulation</w:t>
      </w:r>
      <w:r w:rsidR="00C11E39">
        <w:t xml:space="preserve"> </w:t>
      </w:r>
      <w:r>
        <w:t>observation time (S4-S3)) / (G5-1 Test interval)) or S7 Demand cycles)</w:t>
      </w:r>
    </w:p>
    <w:p w14:paraId="1A5F7A23" w14:textId="77777777" w:rsidR="008174D0" w:rsidRDefault="008174D0">
      <w:pPr>
        <w:pStyle w:val="BodyText"/>
      </w:pPr>
      <w:r>
        <w:t xml:space="preserve">Note: The calculator will need input of the standby failure rate or failure probability on demand or both. If failure probability is used the calculator can guess the number of demand cycles using the observation period and test interval or use the optional S7 input if available. </w:t>
      </w:r>
    </w:p>
    <w:p w14:paraId="5BDD4131" w14:textId="77777777" w:rsidR="008174D0" w:rsidRDefault="008174D0">
      <w:pPr>
        <w:pStyle w:val="BodyText"/>
        <w:jc w:val="left"/>
        <w:rPr>
          <w:u w:val="single"/>
        </w:rPr>
      </w:pPr>
      <w:r>
        <w:rPr>
          <w:u w:val="single"/>
        </w:rPr>
        <w:t>Operational failures modes</w:t>
      </w:r>
    </w:p>
    <w:p w14:paraId="521AE2A5" w14:textId="77777777" w:rsidR="008174D0" w:rsidRDefault="008174D0">
      <w:pPr>
        <w:pStyle w:val="BodyText"/>
      </w:pPr>
      <w:r>
        <w:t>Assuming operational failures, the calculator can make a proposal for the value in field S5 using the following formulas</w:t>
      </w:r>
    </w:p>
    <w:p w14:paraId="6C75B8B8" w14:textId="77777777" w:rsidR="008174D0" w:rsidRDefault="008174D0">
      <w:pPr>
        <w:pStyle w:val="BodyText"/>
        <w:jc w:val="left"/>
      </w:pPr>
      <w:r>
        <w:rPr>
          <w:u w:val="single"/>
        </w:rPr>
        <w:t>Model 2</w:t>
      </w:r>
      <w:r>
        <w:t xml:space="preserve"> Operational failures (operational components):</w:t>
      </w:r>
      <w:r>
        <w:br/>
        <w:t xml:space="preserve">S5 = (Generic failure rate per hour) </w:t>
      </w:r>
      <w:proofErr w:type="gramStart"/>
      <w:r>
        <w:t>x  (</w:t>
      </w:r>
      <w:proofErr w:type="gramEnd"/>
      <w:r>
        <w:t>G6 Size of Observed Population) x (S2) x ((</w:t>
      </w:r>
      <w:r w:rsidR="004A108B">
        <w:t>Observed Population</w:t>
      </w:r>
      <w:r w:rsidR="00C11E39">
        <w:t xml:space="preserve"> </w:t>
      </w:r>
      <w:r>
        <w:t>observation time (S4-S3) or S6 exposure time)</w:t>
      </w:r>
    </w:p>
    <w:p w14:paraId="7B3C5071" w14:textId="77777777" w:rsidR="008174D0" w:rsidRDefault="008174D0">
      <w:pPr>
        <w:pStyle w:val="BodyText"/>
        <w:jc w:val="left"/>
      </w:pPr>
      <w:r>
        <w:rPr>
          <w:u w:val="single"/>
        </w:rPr>
        <w:lastRenderedPageBreak/>
        <w:t>Model 3</w:t>
      </w:r>
      <w:r>
        <w:t xml:space="preserve"> Operational failures (standby components):</w:t>
      </w:r>
      <w:r>
        <w:br/>
        <w:t xml:space="preserve">S5 = (Generic failure rate per hour) </w:t>
      </w:r>
      <w:proofErr w:type="gramStart"/>
      <w:r>
        <w:t>x  (</w:t>
      </w:r>
      <w:proofErr w:type="gramEnd"/>
      <w:r>
        <w:t>G6 Size of Observed Population) x (S2</w:t>
      </w:r>
      <w:proofErr w:type="gramStart"/>
      <w:r>
        <w:t>)  x</w:t>
      </w:r>
      <w:proofErr w:type="gramEnd"/>
      <w:r>
        <w:t xml:space="preserve"> (((</w:t>
      </w:r>
      <w:r w:rsidR="004A108B">
        <w:t>Observed Population</w:t>
      </w:r>
      <w:r w:rsidR="00C11E39">
        <w:t xml:space="preserve"> </w:t>
      </w:r>
      <w:r>
        <w:t>observation time (S4-S3)) / (G5-1 Test interval)) or S7) x (Average mission time)</w:t>
      </w:r>
    </w:p>
    <w:p w14:paraId="53E70AF1" w14:textId="77777777" w:rsidR="008174D0" w:rsidRDefault="008174D0">
      <w:pPr>
        <w:pStyle w:val="BodyText"/>
        <w:rPr>
          <w:lang w:val="en-US"/>
        </w:rPr>
      </w:pPr>
      <w:r>
        <w:t>Note: The calculator will need input of the operational failure rate. If model 2 is used the calculator can guess the exposure time using the observation period or use the optional S6 input if available. If model 3 is used the calculator will need input of an average mission time (the average running time at test). The calculator can guess the number of demand cycles using the observation period and test interval or use the optional S7 input if available.</w:t>
      </w:r>
    </w:p>
    <w:p w14:paraId="619B9E2F" w14:textId="77777777" w:rsidR="008174D0" w:rsidRPr="00321337" w:rsidRDefault="008174D0" w:rsidP="00D054BB">
      <w:pPr>
        <w:pStyle w:val="Heading2"/>
      </w:pPr>
      <w:bookmarkStart w:id="119" w:name="_Toc430697947"/>
      <w:bookmarkStart w:id="120" w:name="_Toc450465307"/>
      <w:bookmarkStart w:id="121" w:name="_Toc459298981"/>
      <w:bookmarkStart w:id="122" w:name="_Toc501461363"/>
      <w:bookmarkStart w:id="123" w:name="_Toc136262002"/>
      <w:r w:rsidRPr="00321337">
        <w:t xml:space="preserve">S6 </w:t>
      </w:r>
      <w:bookmarkEnd w:id="119"/>
      <w:r w:rsidRPr="00321337">
        <w:t>Exposure time</w:t>
      </w:r>
      <w:bookmarkEnd w:id="120"/>
      <w:bookmarkEnd w:id="121"/>
      <w:bookmarkEnd w:id="122"/>
      <w:bookmarkEnd w:id="123"/>
      <w:r w:rsidRPr="00321337">
        <w:t xml:space="preserve"> </w:t>
      </w:r>
    </w:p>
    <w:p w14:paraId="2A105ABA" w14:textId="77777777" w:rsidR="008174D0" w:rsidRDefault="008174D0" w:rsidP="00321337">
      <w:pPr>
        <w:pStyle w:val="BodyText"/>
        <w:keepNext/>
      </w:pPr>
      <w:r>
        <w:t>Numeric/optional</w:t>
      </w:r>
    </w:p>
    <w:p w14:paraId="50754964" w14:textId="77777777" w:rsidR="008174D0" w:rsidRDefault="008174D0">
      <w:pPr>
        <w:pStyle w:val="BodyText"/>
      </w:pPr>
      <w:r>
        <w:t>This field indicates or estimates exposure time. Depending on the failure mode in question the exposure time can be:</w:t>
      </w:r>
    </w:p>
    <w:p w14:paraId="3E8D6788" w14:textId="77777777" w:rsidR="008174D0" w:rsidRDefault="008174D0" w:rsidP="00715FC0">
      <w:pPr>
        <w:pStyle w:val="BodyText"/>
        <w:numPr>
          <w:ilvl w:val="0"/>
          <w:numId w:val="6"/>
        </w:numPr>
        <w:tabs>
          <w:tab w:val="left" w:pos="360"/>
        </w:tabs>
        <w:spacing w:after="120"/>
        <w:ind w:left="357" w:hanging="357"/>
      </w:pPr>
      <w:r>
        <w:t xml:space="preserve">cumulative time in standby per component or </w:t>
      </w:r>
    </w:p>
    <w:p w14:paraId="51C99CF4" w14:textId="77777777" w:rsidR="008174D0" w:rsidRDefault="008174D0" w:rsidP="00715FC0">
      <w:pPr>
        <w:pStyle w:val="BodyText"/>
        <w:numPr>
          <w:ilvl w:val="0"/>
          <w:numId w:val="6"/>
        </w:numPr>
        <w:tabs>
          <w:tab w:val="left" w:pos="360"/>
        </w:tabs>
        <w:ind w:left="357" w:hanging="357"/>
      </w:pPr>
      <w:r>
        <w:t>cumulative operational time per component</w:t>
      </w:r>
    </w:p>
    <w:p w14:paraId="3E972098" w14:textId="77777777" w:rsidR="008174D0" w:rsidRDefault="008174D0">
      <w:pPr>
        <w:pStyle w:val="BodyText"/>
        <w:numPr>
          <w:ilvl w:val="12"/>
          <w:numId w:val="0"/>
        </w:numPr>
      </w:pPr>
      <w:r>
        <w:t>The format is hours.</w:t>
      </w:r>
    </w:p>
    <w:p w14:paraId="46CA4CE5" w14:textId="77777777" w:rsidR="008174D0" w:rsidRPr="00321337" w:rsidRDefault="008174D0" w:rsidP="00D054BB">
      <w:pPr>
        <w:pStyle w:val="Heading2"/>
      </w:pPr>
      <w:bookmarkStart w:id="124" w:name="_Toc430697948"/>
      <w:bookmarkStart w:id="125" w:name="_Toc450465308"/>
      <w:bookmarkStart w:id="126" w:name="_Toc459298982"/>
      <w:bookmarkStart w:id="127" w:name="_Toc501461364"/>
      <w:bookmarkStart w:id="128" w:name="_Toc136262003"/>
      <w:r w:rsidRPr="00321337">
        <w:t>S7 Demand cycles/number of demands</w:t>
      </w:r>
      <w:bookmarkEnd w:id="124"/>
      <w:bookmarkEnd w:id="125"/>
      <w:bookmarkEnd w:id="126"/>
      <w:bookmarkEnd w:id="127"/>
      <w:bookmarkEnd w:id="128"/>
    </w:p>
    <w:p w14:paraId="59F4D9B0" w14:textId="77777777" w:rsidR="008174D0" w:rsidRDefault="008174D0" w:rsidP="00321337">
      <w:pPr>
        <w:pStyle w:val="BodyText"/>
        <w:keepNext/>
      </w:pPr>
      <w:r>
        <w:t>Numeric / optional</w:t>
      </w:r>
    </w:p>
    <w:p w14:paraId="21500F61" w14:textId="77777777" w:rsidR="008174D0" w:rsidRDefault="00883927">
      <w:pPr>
        <w:pStyle w:val="BodyText"/>
        <w:numPr>
          <w:ilvl w:val="12"/>
          <w:numId w:val="0"/>
        </w:numPr>
      </w:pPr>
      <w:r>
        <w:rPr>
          <w:noProof/>
          <w:lang w:val="sv-SE" w:eastAsia="sv-SE"/>
        </w:rPr>
        <mc:AlternateContent>
          <mc:Choice Requires="wps">
            <w:drawing>
              <wp:anchor distT="0" distB="0" distL="114300" distR="114300" simplePos="0" relativeHeight="251617280" behindDoc="0" locked="0" layoutInCell="0" allowOverlap="1" wp14:anchorId="523A3F81" wp14:editId="1FA31BE5">
                <wp:simplePos x="0" y="0"/>
                <wp:positionH relativeFrom="column">
                  <wp:posOffset>-24765</wp:posOffset>
                </wp:positionH>
                <wp:positionV relativeFrom="paragraph">
                  <wp:posOffset>470535</wp:posOffset>
                </wp:positionV>
                <wp:extent cx="1737360" cy="0"/>
                <wp:effectExtent l="0" t="0" r="0" b="0"/>
                <wp:wrapNone/>
                <wp:docPr id="20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C6D86C" id="Line 2"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37.05pt" to="134.8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" o:allowincell="f"/>
            </w:pict>
          </mc:Fallback>
        </mc:AlternateContent>
      </w:r>
      <w:r w:rsidR="008174D0">
        <w:t>This field indicates the observed or estimated number of demand cycles for standby components, for example, number of cycles for a specific valve type.</w:t>
      </w:r>
    </w:p>
    <w:p w14:paraId="176AB8EF" w14:textId="77777777" w:rsidR="008174D0" w:rsidRDefault="008174D0">
      <w:pPr>
        <w:pStyle w:val="BodyText"/>
        <w:numPr>
          <w:ilvl w:val="12"/>
          <w:numId w:val="0"/>
        </w:numPr>
        <w:rPr>
          <w:i/>
        </w:rPr>
      </w:pPr>
      <w:r>
        <w:rPr>
          <w:i/>
        </w:rPr>
        <w:t xml:space="preserve">Field S1 may need to be updated in rare cases in which CCF failure modes are observed that do not match any of the codes listed in field S1, see also the remark on field C3. Fields S4, S5 and eventually S6, S7 are updated each time the observation time is updated. The total number of </w:t>
      </w:r>
      <w:r>
        <w:t>Observed Population</w:t>
      </w:r>
      <w:r>
        <w:rPr>
          <w:i/>
        </w:rPr>
        <w:t xml:space="preserve"> (for all plants in all countries) and the corresponding total observation time, independent failure counts, numbers of demands, etc. are calculated in the ACCESS data base </w:t>
      </w:r>
    </w:p>
    <w:p w14:paraId="02242A0F" w14:textId="77777777" w:rsidR="00480221" w:rsidRPr="00480221" w:rsidRDefault="00480221" w:rsidP="00480221">
      <w:pPr>
        <w:pStyle w:val="Heading2"/>
        <w:rPr>
          <w:ins w:id="129" w:author="Louise Bonander" w:date="2026-02-16T14:24:00Z" w16du:dateUtc="2026-02-16T13:24:00Z"/>
        </w:rPr>
      </w:pPr>
      <w:bookmarkStart w:id="130" w:name="_Toc430697949"/>
      <w:bookmarkStart w:id="131" w:name="_Toc450465309"/>
      <w:ins w:id="132" w:author="Louise Bonander" w:date="2026-02-16T14:24:00Z" w16du:dateUtc="2026-02-16T13:24:00Z">
        <w:r w:rsidRPr="00480221">
          <w:t>C15 Post Operation Phase</w:t>
        </w:r>
      </w:ins>
    </w:p>
    <w:p w14:paraId="406E2A23" w14:textId="77777777" w:rsidR="00480221" w:rsidRPr="00480221" w:rsidRDefault="00480221" w:rsidP="00480221">
      <w:pPr>
        <w:pStyle w:val="BodyText"/>
        <w:keepNext/>
        <w:rPr>
          <w:ins w:id="133" w:author="Louise Bonander" w:date="2026-02-16T14:24:00Z" w16du:dateUtc="2026-02-16T13:24:00Z"/>
        </w:rPr>
      </w:pPr>
      <w:ins w:id="134" w:author="Louise Bonander" w:date="2026-02-16T14:24:00Z" w16du:dateUtc="2026-02-16T13:24:00Z">
        <w:r w:rsidRPr="00480221">
          <w:t>Checkbox / Mandatory for post operation period</w:t>
        </w:r>
      </w:ins>
    </w:p>
    <w:p w14:paraId="5D534C65" w14:textId="77777777" w:rsidR="00480221" w:rsidRPr="00480221" w:rsidRDefault="00480221" w:rsidP="00480221">
      <w:pPr>
        <w:pStyle w:val="BodyText"/>
        <w:keepNext/>
        <w:rPr>
          <w:ins w:id="135" w:author="Louise Bonander" w:date="2026-02-16T14:24:00Z" w16du:dateUtc="2026-02-16T13:24:00Z"/>
        </w:rPr>
      </w:pPr>
      <w:ins w:id="136" w:author="Louise Bonander" w:date="2026-02-16T14:24:00Z" w16du:dateUtc="2026-02-16T13:24:00Z">
        <w:r w:rsidRPr="00480221">
          <w:t>In case the CCF observation data is continued to be reported after power operation has ceased an update of the Statistical Records is needed.</w:t>
        </w:r>
      </w:ins>
    </w:p>
    <w:p w14:paraId="5FA69AB4" w14:textId="77777777" w:rsidR="00480221" w:rsidRPr="00480221" w:rsidRDefault="00480221" w:rsidP="00480221">
      <w:pPr>
        <w:pStyle w:val="BodyText"/>
        <w:numPr>
          <w:ilvl w:val="0"/>
          <w:numId w:val="100"/>
        </w:numPr>
        <w:rPr>
          <w:ins w:id="137" w:author="Louise Bonander" w:date="2026-02-16T14:24:00Z" w16du:dateUtc="2026-02-16T13:24:00Z"/>
        </w:rPr>
      </w:pPr>
      <w:ins w:id="138" w:author="Louise Bonander" w:date="2026-02-16T14:24:00Z" w16du:dateUtc="2026-02-16T13:24:00Z">
        <w:r w:rsidRPr="006A66D2">
          <w:t xml:space="preserve">Enter new lines in the statistical records for the post operation observation periods. </w:t>
        </w:r>
      </w:ins>
    </w:p>
    <w:p w14:paraId="1589C755" w14:textId="77777777" w:rsidR="00480221" w:rsidRPr="006A66D2" w:rsidRDefault="00480221" w:rsidP="00480221">
      <w:pPr>
        <w:pStyle w:val="BodyText"/>
        <w:numPr>
          <w:ilvl w:val="0"/>
          <w:numId w:val="100"/>
        </w:numPr>
        <w:rPr>
          <w:ins w:id="139" w:author="Louise Bonander" w:date="2026-02-16T14:24:00Z" w16du:dateUtc="2026-02-16T13:24:00Z"/>
        </w:rPr>
      </w:pPr>
      <w:ins w:id="140" w:author="Louise Bonander" w:date="2026-02-16T14:24:00Z" w16du:dateUtc="2026-02-16T13:24:00Z">
        <w:r w:rsidRPr="00480221">
          <w:t>Mark the new lines in the statistical record with the C15 flag to specify that the observation period is in the post-power-operation phase.</w:t>
        </w:r>
      </w:ins>
    </w:p>
    <w:p w14:paraId="760C47EE" w14:textId="77777777" w:rsidR="006A66D2" w:rsidRDefault="006A66D2" w:rsidP="006A66D2">
      <w:pPr>
        <w:pStyle w:val="BodyText"/>
        <w:keepNext/>
      </w:pPr>
    </w:p>
    <w:p w14:paraId="24B07F1C" w14:textId="666466C3" w:rsidR="006A66D2" w:rsidRPr="006A66D2" w:rsidDel="006A66D2" w:rsidRDefault="006A66D2">
      <w:pPr>
        <w:rPr>
          <w:del w:id="141" w:author="Louise Bonander" w:date="2026-02-16T13:53:00Z" w16du:dateUtc="2026-02-16T12:53:00Z"/>
          <w:b/>
          <w:bCs/>
          <w:noProof/>
          <w:rPrChange w:id="142" w:author="Louise Bonander" w:date="2026-02-16T13:53:00Z" w16du:dateUtc="2026-02-16T12:53:00Z">
            <w:rPr>
              <w:del w:id="143" w:author="Louise Bonander" w:date="2026-02-16T13:53:00Z" w16du:dateUtc="2026-02-16T12:53:00Z"/>
              <w:noProof/>
            </w:rPr>
          </w:rPrChange>
        </w:rPr>
        <w:sectPr w:rsidR="006A66D2" w:rsidRPr="006A66D2" w:rsidDel="006A66D2">
          <w:endnotePr>
            <w:numFmt w:val="decimal"/>
          </w:endnotePr>
          <w:pgSz w:w="11906" w:h="16838" w:code="9"/>
          <w:pgMar w:top="1985" w:right="1247" w:bottom="1814" w:left="1191" w:header="1247" w:footer="1247" w:gutter="0"/>
          <w:pgNumType w:start="19"/>
          <w:cols w:space="720"/>
        </w:sectPr>
      </w:pPr>
    </w:p>
    <w:p w14:paraId="22092B1E" w14:textId="5F39397D" w:rsidR="008174D0" w:rsidRDefault="008174D0" w:rsidP="00C6121A">
      <w:pPr>
        <w:pStyle w:val="Heading1"/>
      </w:pPr>
      <w:r>
        <w:lastRenderedPageBreak/>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144" w:name="_Toc501461365"/>
      <w:bookmarkStart w:id="145" w:name="_Toc136262004"/>
      <w:r>
        <w:fldChar w:fldCharType="end"/>
      </w:r>
      <w:r>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r>
        <w:fldChar w:fldCharType="end"/>
      </w:r>
      <w:r>
        <w:fldChar w:fldCharType="begin"/>
      </w:r>
      <w:r>
        <w:instrText xml:space="preserve"> MACROBUTTON NUMBERING </w:instrText>
      </w:r>
      <w:r>
        <w:fldChar w:fldCharType="begin"/>
      </w:r>
      <w:r>
        <w:instrText xml:space="preserve"> SEQ  cpara \h \r 0</w:instrText>
      </w:r>
      <w:r>
        <w:fldChar w:fldCharType="end"/>
      </w:r>
      <w:r>
        <w:fldChar w:fldCharType="begin"/>
      </w:r>
      <w:r>
        <w:instrText xml:space="preserve"> SEQ  ccount \h</w:instrText>
      </w:r>
      <w:r>
        <w:fldChar w:fldCharType="end"/>
      </w:r>
      <w:bookmarkStart w:id="146" w:name="_Toc459298983"/>
      <w:r>
        <w:fldChar w:fldCharType="end"/>
      </w:r>
      <w:r>
        <w:t>6. ICDE Event Record</w:t>
      </w:r>
      <w:bookmarkEnd w:id="130"/>
      <w:bookmarkEnd w:id="131"/>
      <w:bookmarkEnd w:id="144"/>
      <w:bookmarkEnd w:id="145"/>
      <w:bookmarkEnd w:id="146"/>
    </w:p>
    <w:p w14:paraId="54C7DE7C" w14:textId="77777777" w:rsidR="008174D0" w:rsidRDefault="008174D0">
      <w:pPr>
        <w:pStyle w:val="BodyText"/>
        <w:keepNext/>
        <w:numPr>
          <w:ilvl w:val="12"/>
          <w:numId w:val="0"/>
        </w:numPr>
      </w:pPr>
      <w:r>
        <w:t xml:space="preserve">The ICDE Event Record contains the Factual Event Description, C1-C6, and the Event Interpretation and System Influence, C7-C13. </w:t>
      </w:r>
    </w:p>
    <w:p w14:paraId="12AF2AEB" w14:textId="77777777" w:rsidR="008174D0" w:rsidRDefault="008174D0">
      <w:pPr>
        <w:pStyle w:val="BodyText"/>
        <w:keepNext/>
        <w:numPr>
          <w:ilvl w:val="12"/>
          <w:numId w:val="0"/>
        </w:numPr>
        <w:spacing w:after="120"/>
      </w:pPr>
      <w:r>
        <w:t>A new ICDE Event Record is generated each time a new CCF event is added to the database. If an event occurs in several plants, separate records should be provided. A comment shall be included in the event description fields for the multiple unit events.</w:t>
      </w:r>
    </w:p>
    <w:p w14:paraId="650E341D" w14:textId="77777777" w:rsidR="008174D0" w:rsidRPr="00744F6B" w:rsidRDefault="008174D0" w:rsidP="00D054BB">
      <w:pPr>
        <w:pStyle w:val="Heading2"/>
        <w:rPr>
          <w:lang w:val="fr-FR"/>
        </w:rPr>
      </w:pPr>
      <w:bookmarkStart w:id="147" w:name="_Toc430697950"/>
      <w:bookmarkStart w:id="148" w:name="_Toc450465310"/>
      <w:bookmarkStart w:id="149" w:name="_Toc459298984"/>
      <w:bookmarkStart w:id="150" w:name="_Toc501461366"/>
      <w:bookmarkStart w:id="151" w:name="_Toc136262005"/>
      <w:r w:rsidRPr="00744F6B">
        <w:rPr>
          <w:lang w:val="fr-FR"/>
        </w:rPr>
        <w:t xml:space="preserve">G0 </w:t>
      </w:r>
      <w:bookmarkEnd w:id="147"/>
      <w:proofErr w:type="spellStart"/>
      <w:r w:rsidRPr="00744F6B">
        <w:rPr>
          <w:lang w:val="fr-FR"/>
        </w:rPr>
        <w:t>Observed</w:t>
      </w:r>
      <w:proofErr w:type="spellEnd"/>
      <w:r w:rsidRPr="00744F6B">
        <w:rPr>
          <w:lang w:val="fr-FR"/>
        </w:rPr>
        <w:t xml:space="preserve"> Population identifier</w:t>
      </w:r>
      <w:bookmarkEnd w:id="148"/>
      <w:bookmarkEnd w:id="149"/>
      <w:bookmarkEnd w:id="150"/>
      <w:bookmarkEnd w:id="151"/>
    </w:p>
    <w:p w14:paraId="6CF225F5" w14:textId="77777777" w:rsidR="008174D0" w:rsidRPr="00744F6B" w:rsidRDefault="008174D0" w:rsidP="00321337">
      <w:pPr>
        <w:pStyle w:val="BodyText"/>
        <w:keepNext/>
        <w:rPr>
          <w:lang w:val="fr-FR"/>
        </w:rPr>
      </w:pPr>
      <w:r w:rsidRPr="00744F6B">
        <w:rPr>
          <w:lang w:val="fr-FR"/>
        </w:rPr>
        <w:t>Code/</w:t>
      </w:r>
      <w:proofErr w:type="spellStart"/>
      <w:r w:rsidRPr="00744F6B">
        <w:rPr>
          <w:lang w:val="fr-FR"/>
        </w:rPr>
        <w:t>Automatic</w:t>
      </w:r>
      <w:proofErr w:type="spellEnd"/>
    </w:p>
    <w:p w14:paraId="20A717A6" w14:textId="77777777" w:rsidR="008174D0" w:rsidRDefault="008174D0" w:rsidP="00B35BA1">
      <w:pPr>
        <w:pStyle w:val="BodyText"/>
        <w:numPr>
          <w:ilvl w:val="12"/>
          <w:numId w:val="0"/>
        </w:numPr>
        <w:spacing w:after="120"/>
      </w:pPr>
      <w:r>
        <w:t xml:space="preserve">See </w:t>
      </w:r>
      <w:r w:rsidR="004A108B">
        <w:t>Observed Population</w:t>
      </w:r>
      <w:r>
        <w:t xml:space="preserve"> identification record</w:t>
      </w:r>
      <w:r w:rsidR="00B35BA1">
        <w:t>.</w:t>
      </w:r>
    </w:p>
    <w:p w14:paraId="454307A8" w14:textId="77777777" w:rsidR="008174D0" w:rsidRPr="00321337" w:rsidRDefault="008174D0" w:rsidP="00D054BB">
      <w:pPr>
        <w:pStyle w:val="Heading2"/>
      </w:pPr>
      <w:bookmarkStart w:id="152" w:name="_Toc430697951"/>
      <w:bookmarkStart w:id="153" w:name="_Toc450465311"/>
      <w:bookmarkStart w:id="154" w:name="_Toc459298985"/>
      <w:bookmarkStart w:id="155" w:name="_Toc501461367"/>
      <w:bookmarkStart w:id="156" w:name="_Toc136262006"/>
      <w:r w:rsidRPr="00321337">
        <w:t>C1 CCF event identifier</w:t>
      </w:r>
      <w:bookmarkEnd w:id="152"/>
      <w:bookmarkEnd w:id="153"/>
      <w:bookmarkEnd w:id="154"/>
      <w:bookmarkEnd w:id="155"/>
      <w:bookmarkEnd w:id="156"/>
    </w:p>
    <w:p w14:paraId="37899565" w14:textId="77777777" w:rsidR="008174D0" w:rsidRDefault="008174D0" w:rsidP="00321337">
      <w:pPr>
        <w:pStyle w:val="BodyText"/>
        <w:keepNext/>
      </w:pPr>
      <w:r>
        <w:fldChar w:fldCharType="begin"/>
      </w:r>
      <w:r>
        <w:instrText>SYMBOL 97 \f "Symbol" \s 12</w:instrText>
      </w:r>
      <w:r>
        <w:fldChar w:fldCharType="separate"/>
      </w:r>
      <w:r w:rsidRPr="00321337">
        <w:t>a</w:t>
      </w:r>
      <w:r>
        <w:fldChar w:fldCharType="end"/>
      </w:r>
      <w:r>
        <w:t>-numeric/Compulsory</w:t>
      </w:r>
    </w:p>
    <w:p w14:paraId="3435039B" w14:textId="77777777" w:rsidR="008174D0" w:rsidRDefault="008174D0">
      <w:pPr>
        <w:pStyle w:val="Normal12pkt"/>
        <w:widowControl/>
        <w:numPr>
          <w:ilvl w:val="12"/>
          <w:numId w:val="0"/>
        </w:numPr>
      </w:pPr>
      <w:r>
        <w:t>Unique identifier provided by the submitting country. The event code is a unique character string, used to identify each CCF event. The format may be “</w:t>
      </w:r>
      <w:proofErr w:type="spellStart"/>
      <w:r>
        <w:t>Ssss</w:t>
      </w:r>
      <w:proofErr w:type="spellEnd"/>
      <w:r>
        <w:t>-</w:t>
      </w:r>
      <w:proofErr w:type="spellStart"/>
      <w:r>
        <w:t>Dddd</w:t>
      </w:r>
      <w:proofErr w:type="spellEnd"/>
      <w:r>
        <w:t xml:space="preserve">-####”, where </w:t>
      </w:r>
      <w:proofErr w:type="spellStart"/>
      <w:r>
        <w:t>Ssss</w:t>
      </w:r>
      <w:proofErr w:type="spellEnd"/>
      <w:r>
        <w:t xml:space="preserve"> is the source document/database in which the CCF event was identified, The </w:t>
      </w:r>
      <w:proofErr w:type="spellStart"/>
      <w:r>
        <w:t>Dddd</w:t>
      </w:r>
      <w:proofErr w:type="spellEnd"/>
      <w:r>
        <w:t xml:space="preserve"> portion is the plant’s docket number. The #### portion is a sequential </w:t>
      </w:r>
      <w:proofErr w:type="gramStart"/>
      <w:r>
        <w:t>four digit</w:t>
      </w:r>
      <w:proofErr w:type="gramEnd"/>
      <w:r>
        <w:t xml:space="preserve"> event number.</w:t>
      </w:r>
    </w:p>
    <w:p w14:paraId="70D828D2" w14:textId="77777777" w:rsidR="008174D0" w:rsidRPr="00321337" w:rsidRDefault="008174D0" w:rsidP="00D054BB">
      <w:pPr>
        <w:pStyle w:val="Heading2"/>
      </w:pPr>
      <w:bookmarkStart w:id="157" w:name="_Toc430697952"/>
      <w:bookmarkStart w:id="158" w:name="_Toc450465312"/>
      <w:bookmarkStart w:id="159" w:name="_Toc459298986"/>
      <w:bookmarkStart w:id="160" w:name="_Toc501461368"/>
      <w:bookmarkStart w:id="161" w:name="_Toc136262007"/>
      <w:r w:rsidRPr="00321337">
        <w:t>C2 Date(s) of event(s)</w:t>
      </w:r>
      <w:bookmarkEnd w:id="157"/>
      <w:bookmarkEnd w:id="158"/>
      <w:bookmarkEnd w:id="159"/>
      <w:bookmarkEnd w:id="160"/>
      <w:bookmarkEnd w:id="161"/>
    </w:p>
    <w:p w14:paraId="2FA3067D" w14:textId="77777777" w:rsidR="008174D0" w:rsidRDefault="008174D0" w:rsidP="00321337">
      <w:pPr>
        <w:pStyle w:val="BodyText"/>
        <w:keepNext/>
      </w:pPr>
      <w:r>
        <w:t>Vector/Compulsory</w:t>
      </w:r>
      <w:r w:rsidR="00EF2E18">
        <w:t xml:space="preserve"> /except for “latent time”, which is optional</w:t>
      </w:r>
    </w:p>
    <w:p w14:paraId="1C3CA92D" w14:textId="77777777" w:rsidR="008174D0" w:rsidRDefault="008174D0" w:rsidP="00B35BA1">
      <w:pPr>
        <w:pStyle w:val="BodyText"/>
        <w:numPr>
          <w:ilvl w:val="12"/>
          <w:numId w:val="0"/>
        </w:numPr>
        <w:spacing w:after="120"/>
      </w:pPr>
      <w:r>
        <w:t>The length of the vector is equal to the size of the Exposed population (field C4). The maximum latent time should be indicated, taking into account the test procedure and failure mode/cause.</w:t>
      </w:r>
    </w:p>
    <w:p w14:paraId="5E32ECED" w14:textId="77777777" w:rsidR="008174D0" w:rsidRDefault="008174D0" w:rsidP="00B35BA1">
      <w:pPr>
        <w:pStyle w:val="BodyText"/>
        <w:keepNext/>
        <w:spacing w:after="120"/>
      </w:pPr>
      <w:r>
        <w:t>Each vector component consists of the</w:t>
      </w:r>
    </w:p>
    <w:p w14:paraId="62B8282C" w14:textId="77777777" w:rsidR="008174D0" w:rsidRDefault="008174D0" w:rsidP="00715FC0">
      <w:pPr>
        <w:pStyle w:val="BodyText"/>
        <w:numPr>
          <w:ilvl w:val="0"/>
          <w:numId w:val="5"/>
        </w:numPr>
        <w:spacing w:after="60"/>
        <w:ind w:left="284" w:hanging="284"/>
      </w:pPr>
      <w:r>
        <w:t>Date and time of detection of the event.</w:t>
      </w:r>
    </w:p>
    <w:p w14:paraId="4DEA0549" w14:textId="77777777" w:rsidR="008174D0" w:rsidRDefault="008174D0" w:rsidP="00715FC0">
      <w:pPr>
        <w:pStyle w:val="BodyText"/>
        <w:numPr>
          <w:ilvl w:val="0"/>
          <w:numId w:val="5"/>
        </w:numPr>
      </w:pPr>
      <w:r>
        <w:t xml:space="preserve">The date of occurrence </w:t>
      </w:r>
      <w:r w:rsidR="00EF2E18">
        <w:t xml:space="preserve">(optional), </w:t>
      </w:r>
      <w:r>
        <w:t>expressed by “latent time”. If the occurrence date is unknown, the earliest date it could have occurred should be indicated. Default is the previous test as given by the test interval.</w:t>
      </w:r>
    </w:p>
    <w:p w14:paraId="25D9B18A" w14:textId="77777777" w:rsidR="008174D0" w:rsidRDefault="008174D0">
      <w:pPr>
        <w:pStyle w:val="BodyText"/>
        <w:numPr>
          <w:ilvl w:val="12"/>
          <w:numId w:val="0"/>
        </w:numPr>
        <w:spacing w:after="120"/>
        <w:rPr>
          <w:lang w:val="sv-SE"/>
        </w:rPr>
      </w:pPr>
      <w:r>
        <w:rPr>
          <w:lang w:val="sv-SE"/>
        </w:rPr>
        <w:t>Format:</w:t>
      </w:r>
    </w:p>
    <w:tbl>
      <w:tblPr>
        <w:tblW w:w="0" w:type="auto"/>
        <w:tblLayout w:type="fixed"/>
        <w:tblCellMar>
          <w:left w:w="71" w:type="dxa"/>
          <w:right w:w="71" w:type="dxa"/>
        </w:tblCellMar>
        <w:tblLook w:val="0000" w:firstRow="0" w:lastRow="0" w:firstColumn="0" w:lastColumn="0" w:noHBand="0" w:noVBand="0"/>
      </w:tblPr>
      <w:tblGrid>
        <w:gridCol w:w="921"/>
        <w:gridCol w:w="3828"/>
        <w:gridCol w:w="4111"/>
      </w:tblGrid>
      <w:tr w:rsidR="008174D0" w14:paraId="77F72E07" w14:textId="77777777">
        <w:tc>
          <w:tcPr>
            <w:tcW w:w="921" w:type="dxa"/>
            <w:tcBorders>
              <w:top w:val="nil"/>
              <w:left w:val="nil"/>
              <w:bottom w:val="nil"/>
              <w:right w:val="nil"/>
            </w:tcBorders>
          </w:tcPr>
          <w:p w14:paraId="2B7CC3D1" w14:textId="77777777" w:rsidR="008174D0" w:rsidRDefault="008174D0" w:rsidP="00B35BA1">
            <w:pPr>
              <w:pStyle w:val="BodyText"/>
              <w:numPr>
                <w:ilvl w:val="12"/>
                <w:numId w:val="0"/>
              </w:numPr>
              <w:spacing w:after="120"/>
              <w:rPr>
                <w:lang w:val="sv-SE"/>
              </w:rPr>
            </w:pPr>
          </w:p>
        </w:tc>
        <w:tc>
          <w:tcPr>
            <w:tcW w:w="3828" w:type="dxa"/>
            <w:tcBorders>
              <w:top w:val="nil"/>
              <w:left w:val="nil"/>
              <w:bottom w:val="nil"/>
              <w:right w:val="nil"/>
            </w:tcBorders>
          </w:tcPr>
          <w:p w14:paraId="6C70E3BE" w14:textId="77777777" w:rsidR="008174D0" w:rsidRDefault="008174D0" w:rsidP="00B35BA1">
            <w:pPr>
              <w:pStyle w:val="BodyText"/>
              <w:numPr>
                <w:ilvl w:val="12"/>
                <w:numId w:val="0"/>
              </w:numPr>
              <w:spacing w:after="120"/>
              <w:jc w:val="center"/>
              <w:rPr>
                <w:b/>
                <w:lang w:val="sv-SE"/>
              </w:rPr>
            </w:pPr>
            <w:r>
              <w:rPr>
                <w:b/>
                <w:lang w:val="sv-SE"/>
              </w:rPr>
              <w:t>C2-1</w:t>
            </w:r>
          </w:p>
        </w:tc>
        <w:tc>
          <w:tcPr>
            <w:tcW w:w="4111" w:type="dxa"/>
            <w:tcBorders>
              <w:top w:val="nil"/>
              <w:left w:val="nil"/>
              <w:bottom w:val="nil"/>
              <w:right w:val="nil"/>
            </w:tcBorders>
          </w:tcPr>
          <w:p w14:paraId="41DDE06B" w14:textId="77777777" w:rsidR="008174D0" w:rsidRDefault="008174D0" w:rsidP="00B35BA1">
            <w:pPr>
              <w:pStyle w:val="BodyText"/>
              <w:numPr>
                <w:ilvl w:val="12"/>
                <w:numId w:val="0"/>
              </w:numPr>
              <w:spacing w:after="120"/>
              <w:jc w:val="center"/>
              <w:rPr>
                <w:b/>
                <w:lang w:val="sv-SE"/>
              </w:rPr>
            </w:pPr>
            <w:r>
              <w:rPr>
                <w:b/>
                <w:lang w:val="sv-SE"/>
              </w:rPr>
              <w:t>C2-2</w:t>
            </w:r>
          </w:p>
        </w:tc>
      </w:tr>
      <w:tr w:rsidR="008174D0" w14:paraId="05EDA13A" w14:textId="77777777">
        <w:trPr>
          <w:cantSplit/>
          <w:trHeight w:val="331"/>
        </w:trPr>
        <w:tc>
          <w:tcPr>
            <w:tcW w:w="921" w:type="dxa"/>
            <w:tcBorders>
              <w:top w:val="nil"/>
              <w:left w:val="nil"/>
              <w:bottom w:val="nil"/>
              <w:right w:val="nil"/>
            </w:tcBorders>
          </w:tcPr>
          <w:p w14:paraId="60ADB57B" w14:textId="77777777" w:rsidR="008174D0" w:rsidRDefault="008174D0" w:rsidP="00B35BA1">
            <w:pPr>
              <w:pStyle w:val="BodyText"/>
              <w:numPr>
                <w:ilvl w:val="12"/>
                <w:numId w:val="0"/>
              </w:numPr>
              <w:spacing w:after="120"/>
            </w:pPr>
            <w:r>
              <w:t>Event</w:t>
            </w:r>
          </w:p>
        </w:tc>
        <w:tc>
          <w:tcPr>
            <w:tcW w:w="3828" w:type="dxa"/>
            <w:tcBorders>
              <w:top w:val="nil"/>
              <w:left w:val="nil"/>
              <w:bottom w:val="nil"/>
              <w:right w:val="nil"/>
            </w:tcBorders>
          </w:tcPr>
          <w:p w14:paraId="0318221A" w14:textId="77777777" w:rsidR="008174D0" w:rsidRDefault="008174D0" w:rsidP="00B35BA1">
            <w:pPr>
              <w:pStyle w:val="BodyText"/>
              <w:numPr>
                <w:ilvl w:val="12"/>
                <w:numId w:val="0"/>
              </w:numPr>
              <w:spacing w:after="120"/>
              <w:jc w:val="left"/>
            </w:pPr>
            <w:r>
              <w:t xml:space="preserve">Date(s) and time(s) of detection </w:t>
            </w:r>
          </w:p>
        </w:tc>
        <w:tc>
          <w:tcPr>
            <w:tcW w:w="4111" w:type="dxa"/>
            <w:tcBorders>
              <w:top w:val="nil"/>
              <w:left w:val="nil"/>
              <w:bottom w:val="nil"/>
              <w:right w:val="nil"/>
            </w:tcBorders>
          </w:tcPr>
          <w:p w14:paraId="4FE100EF" w14:textId="77777777" w:rsidR="008174D0" w:rsidRDefault="008174D0" w:rsidP="00B35BA1">
            <w:pPr>
              <w:pStyle w:val="BodyText"/>
              <w:numPr>
                <w:ilvl w:val="12"/>
                <w:numId w:val="0"/>
              </w:numPr>
              <w:spacing w:after="120"/>
              <w:jc w:val="left"/>
            </w:pPr>
            <w:r>
              <w:t>Latent time (time from occurrence to detection)</w:t>
            </w:r>
          </w:p>
        </w:tc>
      </w:tr>
      <w:tr w:rsidR="008174D0" w14:paraId="62A1373E" w14:textId="77777777">
        <w:trPr>
          <w:cantSplit/>
        </w:trPr>
        <w:tc>
          <w:tcPr>
            <w:tcW w:w="921" w:type="dxa"/>
            <w:tcBorders>
              <w:top w:val="nil"/>
              <w:left w:val="nil"/>
              <w:bottom w:val="nil"/>
              <w:right w:val="nil"/>
            </w:tcBorders>
          </w:tcPr>
          <w:p w14:paraId="084EF4BB" w14:textId="77777777" w:rsidR="008174D0" w:rsidRDefault="008174D0" w:rsidP="00B35BA1">
            <w:pPr>
              <w:pStyle w:val="BodyText"/>
              <w:numPr>
                <w:ilvl w:val="12"/>
                <w:numId w:val="0"/>
              </w:numPr>
              <w:spacing w:after="120"/>
            </w:pPr>
            <w:r>
              <w:t>1</w:t>
            </w:r>
          </w:p>
        </w:tc>
        <w:tc>
          <w:tcPr>
            <w:tcW w:w="3828" w:type="dxa"/>
            <w:tcBorders>
              <w:top w:val="nil"/>
              <w:left w:val="nil"/>
              <w:bottom w:val="nil"/>
              <w:right w:val="nil"/>
            </w:tcBorders>
          </w:tcPr>
          <w:p w14:paraId="580F686C" w14:textId="77777777" w:rsidR="008174D0" w:rsidRDefault="008174D0" w:rsidP="00B35BA1">
            <w:pPr>
              <w:pStyle w:val="BodyText"/>
              <w:numPr>
                <w:ilvl w:val="12"/>
                <w:numId w:val="0"/>
              </w:numPr>
              <w:spacing w:after="120"/>
              <w:jc w:val="left"/>
            </w:pPr>
            <w:r>
              <w:t>YYYY/MM/DD HH/MM/SS</w:t>
            </w:r>
          </w:p>
        </w:tc>
        <w:tc>
          <w:tcPr>
            <w:tcW w:w="4111" w:type="dxa"/>
            <w:tcBorders>
              <w:top w:val="nil"/>
              <w:left w:val="nil"/>
              <w:bottom w:val="nil"/>
              <w:right w:val="nil"/>
            </w:tcBorders>
          </w:tcPr>
          <w:p w14:paraId="6225E3CE" w14:textId="77777777" w:rsidR="008174D0" w:rsidRDefault="008174D0" w:rsidP="00B35BA1">
            <w:pPr>
              <w:pStyle w:val="BodyText"/>
              <w:numPr>
                <w:ilvl w:val="12"/>
                <w:numId w:val="0"/>
              </w:numPr>
              <w:spacing w:after="120"/>
              <w:jc w:val="left"/>
            </w:pPr>
            <w:r>
              <w:t>Days or fraction of days</w:t>
            </w:r>
          </w:p>
        </w:tc>
      </w:tr>
      <w:tr w:rsidR="008174D0" w14:paraId="21AFCE35" w14:textId="77777777">
        <w:trPr>
          <w:cantSplit/>
        </w:trPr>
        <w:tc>
          <w:tcPr>
            <w:tcW w:w="921" w:type="dxa"/>
            <w:tcBorders>
              <w:top w:val="nil"/>
              <w:left w:val="nil"/>
              <w:bottom w:val="nil"/>
              <w:right w:val="nil"/>
            </w:tcBorders>
          </w:tcPr>
          <w:p w14:paraId="5DD12475" w14:textId="77777777" w:rsidR="008174D0" w:rsidRDefault="008174D0" w:rsidP="00B35BA1">
            <w:pPr>
              <w:pStyle w:val="BodyText"/>
              <w:numPr>
                <w:ilvl w:val="12"/>
                <w:numId w:val="0"/>
              </w:numPr>
              <w:spacing w:after="120"/>
            </w:pPr>
            <w:r>
              <w:t>2</w:t>
            </w:r>
          </w:p>
        </w:tc>
        <w:tc>
          <w:tcPr>
            <w:tcW w:w="3828" w:type="dxa"/>
            <w:tcBorders>
              <w:top w:val="nil"/>
              <w:left w:val="nil"/>
              <w:bottom w:val="nil"/>
              <w:right w:val="nil"/>
            </w:tcBorders>
          </w:tcPr>
          <w:p w14:paraId="3B707BAA" w14:textId="77777777" w:rsidR="008174D0" w:rsidRDefault="008174D0" w:rsidP="00B35BA1">
            <w:pPr>
              <w:pStyle w:val="BodyText"/>
              <w:numPr>
                <w:ilvl w:val="12"/>
                <w:numId w:val="0"/>
              </w:numPr>
              <w:spacing w:after="120"/>
              <w:jc w:val="left"/>
            </w:pPr>
            <w:r>
              <w:t>YYYY/MM/DD HH/MM/SS</w:t>
            </w:r>
          </w:p>
        </w:tc>
        <w:tc>
          <w:tcPr>
            <w:tcW w:w="4111" w:type="dxa"/>
            <w:tcBorders>
              <w:top w:val="nil"/>
              <w:left w:val="nil"/>
              <w:bottom w:val="nil"/>
              <w:right w:val="nil"/>
            </w:tcBorders>
          </w:tcPr>
          <w:p w14:paraId="6544F675" w14:textId="77777777" w:rsidR="008174D0" w:rsidRDefault="008174D0" w:rsidP="00B35BA1">
            <w:pPr>
              <w:pStyle w:val="BodyText"/>
              <w:numPr>
                <w:ilvl w:val="12"/>
                <w:numId w:val="0"/>
              </w:numPr>
              <w:spacing w:after="120"/>
              <w:jc w:val="left"/>
            </w:pPr>
            <w:r>
              <w:t>Days or fraction of days</w:t>
            </w:r>
          </w:p>
        </w:tc>
      </w:tr>
    </w:tbl>
    <w:p w14:paraId="708689B6" w14:textId="77777777" w:rsidR="008174D0" w:rsidRPr="00321337" w:rsidRDefault="008174D0" w:rsidP="00D054BB">
      <w:pPr>
        <w:pStyle w:val="Heading2"/>
      </w:pPr>
      <w:bookmarkStart w:id="162" w:name="_Toc450465313"/>
      <w:bookmarkStart w:id="163" w:name="_Toc459298987"/>
      <w:bookmarkStart w:id="164" w:name="_Toc501461369"/>
      <w:bookmarkStart w:id="165" w:name="_Toc136262008"/>
      <w:r w:rsidRPr="00321337">
        <w:lastRenderedPageBreak/>
        <w:t>C3 Failure mode</w:t>
      </w:r>
      <w:bookmarkEnd w:id="162"/>
      <w:bookmarkEnd w:id="163"/>
      <w:bookmarkEnd w:id="164"/>
      <w:bookmarkEnd w:id="165"/>
    </w:p>
    <w:p w14:paraId="745E0FBD" w14:textId="77777777" w:rsidR="008174D0" w:rsidRPr="00C077FD" w:rsidRDefault="008174D0">
      <w:pPr>
        <w:pStyle w:val="BodyText"/>
        <w:keepNext/>
        <w:numPr>
          <w:ilvl w:val="12"/>
          <w:numId w:val="0"/>
        </w:numPr>
      </w:pPr>
      <w:r w:rsidRPr="00C077FD">
        <w:t>Code/Compulsory</w:t>
      </w:r>
    </w:p>
    <w:p w14:paraId="578EB2FB" w14:textId="77777777" w:rsidR="008174D0" w:rsidRDefault="008174D0">
      <w:pPr>
        <w:pStyle w:val="BodyText"/>
        <w:numPr>
          <w:ilvl w:val="12"/>
          <w:numId w:val="0"/>
        </w:numPr>
      </w:pPr>
      <w:r>
        <w:t>The failure mode field describes the function the components failed to perform.</w:t>
      </w:r>
    </w:p>
    <w:p w14:paraId="187521A0" w14:textId="77777777" w:rsidR="008174D0" w:rsidRDefault="008174D0">
      <w:pPr>
        <w:pStyle w:val="BodyText"/>
        <w:numPr>
          <w:ilvl w:val="12"/>
          <w:numId w:val="0"/>
        </w:numPr>
      </w:pPr>
      <w:r>
        <w:t xml:space="preserve">Only one code from field S1 is entered with the ICDE event record. For each failure mode a different CCF record is developed. </w:t>
      </w:r>
    </w:p>
    <w:p w14:paraId="6097B3D1" w14:textId="77777777" w:rsidR="008174D0" w:rsidRDefault="008174D0">
      <w:pPr>
        <w:pStyle w:val="BodyText"/>
        <w:numPr>
          <w:ilvl w:val="12"/>
          <w:numId w:val="0"/>
        </w:numPr>
      </w:pPr>
      <w:r>
        <w:t>Example: loss of lubrication event for a pump. In most cases, the pump would start but eventually seize and fail. Therefore, the failure mode is failure to run. If the loss of lubrication prevents a successful start, for example, because of pump protection, the failure mode is failure to start.</w:t>
      </w:r>
    </w:p>
    <w:p w14:paraId="36DA37B6" w14:textId="77777777" w:rsidR="008174D0" w:rsidRDefault="008174D0">
      <w:pPr>
        <w:pStyle w:val="BodyText"/>
        <w:numPr>
          <w:ilvl w:val="12"/>
          <w:numId w:val="0"/>
        </w:numPr>
      </w:pPr>
      <w:r>
        <w:t>For exceptional cases, a suitable code may not be found in field S1. Then, a new code has to be introduced and defined in S1, its independent failure count has to be included in field S5.</w:t>
      </w:r>
    </w:p>
    <w:p w14:paraId="6C981256" w14:textId="77777777" w:rsidR="008174D0" w:rsidRPr="00321337" w:rsidRDefault="008174D0" w:rsidP="00D054BB">
      <w:pPr>
        <w:pStyle w:val="Heading2"/>
      </w:pPr>
      <w:bookmarkStart w:id="166" w:name="_Toc430697953"/>
      <w:bookmarkStart w:id="167" w:name="_Toc450465314"/>
      <w:bookmarkStart w:id="168" w:name="_Toc459298988"/>
      <w:bookmarkStart w:id="169" w:name="_Toc501461370"/>
      <w:bookmarkStart w:id="170" w:name="_Toc136262009"/>
      <w:r w:rsidRPr="00321337">
        <w:t xml:space="preserve">C4 </w:t>
      </w:r>
      <w:bookmarkEnd w:id="166"/>
      <w:bookmarkEnd w:id="167"/>
      <w:r w:rsidRPr="00321337">
        <w:t>Exposed population size</w:t>
      </w:r>
      <w:bookmarkEnd w:id="168"/>
      <w:bookmarkEnd w:id="169"/>
      <w:bookmarkEnd w:id="170"/>
    </w:p>
    <w:p w14:paraId="2104698D" w14:textId="77777777" w:rsidR="008174D0" w:rsidRDefault="008174D0" w:rsidP="00321337">
      <w:pPr>
        <w:pStyle w:val="BodyText"/>
        <w:keepNext/>
      </w:pPr>
      <w:r>
        <w:t>Numeric/Compulsory</w:t>
      </w:r>
    </w:p>
    <w:p w14:paraId="415206E3" w14:textId="77777777" w:rsidR="008174D0" w:rsidRDefault="008174D0">
      <w:pPr>
        <w:pStyle w:val="BodyText"/>
        <w:numPr>
          <w:ilvl w:val="12"/>
          <w:numId w:val="0"/>
        </w:numPr>
      </w:pPr>
      <w:r>
        <w:t>This field indicates the size of the Exposed Population that is susceptible to the observed common cause failure event.</w:t>
      </w:r>
    </w:p>
    <w:p w14:paraId="02DF02F1" w14:textId="77777777" w:rsidR="008174D0" w:rsidRDefault="008174D0">
      <w:pPr>
        <w:pStyle w:val="BodyText"/>
        <w:numPr>
          <w:ilvl w:val="12"/>
          <w:numId w:val="0"/>
        </w:numPr>
      </w:pPr>
      <w:r>
        <w:t xml:space="preserve">In </w:t>
      </w:r>
      <w:r w:rsidR="00C11E39">
        <w:t xml:space="preserve">many </w:t>
      </w:r>
      <w:r>
        <w:t xml:space="preserve">cases, this number will be the same as the Observed Population size. However, as specific failure events may not affect all components of </w:t>
      </w:r>
      <w:r w:rsidR="007F5ED8">
        <w:t xml:space="preserve">an </w:t>
      </w:r>
      <w:r>
        <w:t>Observed Population the appropriate number can also be smaller than the Observed Population size (see definition in section 3).</w:t>
      </w:r>
    </w:p>
    <w:p w14:paraId="40808E2C" w14:textId="77777777" w:rsidR="008174D0" w:rsidRPr="00321337" w:rsidRDefault="008174D0" w:rsidP="00D054BB">
      <w:pPr>
        <w:pStyle w:val="Heading2"/>
      </w:pPr>
      <w:bookmarkStart w:id="171" w:name="_Toc430697954"/>
      <w:bookmarkStart w:id="172" w:name="_Toc450465315"/>
      <w:bookmarkStart w:id="173" w:name="_Toc459298989"/>
      <w:bookmarkStart w:id="174" w:name="_Toc501461371"/>
      <w:bookmarkStart w:id="175" w:name="_Toc136262010"/>
      <w:r w:rsidRPr="00321337">
        <w:t>C5 Event description</w:t>
      </w:r>
      <w:bookmarkEnd w:id="171"/>
      <w:bookmarkEnd w:id="172"/>
      <w:bookmarkEnd w:id="173"/>
      <w:bookmarkEnd w:id="174"/>
      <w:bookmarkEnd w:id="175"/>
    </w:p>
    <w:p w14:paraId="1EDB17CA" w14:textId="77777777" w:rsidR="008174D0" w:rsidRDefault="008174D0" w:rsidP="00321337">
      <w:pPr>
        <w:pStyle w:val="BodyText"/>
        <w:keepNext/>
      </w:pPr>
      <w:r>
        <w:t>Text/Compulsory</w:t>
      </w:r>
    </w:p>
    <w:p w14:paraId="562C56C8" w14:textId="77777777" w:rsidR="008174D0" w:rsidRDefault="008174D0">
      <w:pPr>
        <w:pStyle w:val="BodyText"/>
        <w:numPr>
          <w:ilvl w:val="12"/>
          <w:numId w:val="0"/>
        </w:numPr>
      </w:pPr>
      <w:r>
        <w:t>The coding background shall be given. The text begins with a short description or title of the event, followed by a detailed factual description of the failure event, including all relevant circumstances, for example:</w:t>
      </w:r>
    </w:p>
    <w:p w14:paraId="7E0A0B8C" w14:textId="77777777" w:rsidR="008174D0" w:rsidRDefault="008174D0" w:rsidP="00715FC0">
      <w:pPr>
        <w:pStyle w:val="BodyText"/>
        <w:numPr>
          <w:ilvl w:val="0"/>
          <w:numId w:val="5"/>
        </w:numPr>
        <w:spacing w:after="120"/>
        <w:ind w:left="284" w:hanging="284"/>
      </w:pPr>
      <w:r>
        <w:t>system operating on demand, system in standby</w:t>
      </w:r>
    </w:p>
    <w:p w14:paraId="6269F258" w14:textId="77777777" w:rsidR="008174D0" w:rsidRDefault="008174D0" w:rsidP="00715FC0">
      <w:pPr>
        <w:pStyle w:val="BodyText"/>
        <w:numPr>
          <w:ilvl w:val="0"/>
          <w:numId w:val="5"/>
        </w:numPr>
        <w:spacing w:after="120"/>
        <w:ind w:left="284" w:hanging="284"/>
      </w:pPr>
      <w:r>
        <w:t>influences or causes introduced by test and maintenance activities or by external events</w:t>
      </w:r>
    </w:p>
    <w:p w14:paraId="1582F6CF" w14:textId="77777777" w:rsidR="008174D0" w:rsidRDefault="008174D0" w:rsidP="00715FC0">
      <w:pPr>
        <w:pStyle w:val="BodyText"/>
        <w:numPr>
          <w:ilvl w:val="0"/>
          <w:numId w:val="5"/>
        </w:numPr>
        <w:spacing w:after="120"/>
        <w:ind w:left="284" w:hanging="284"/>
      </w:pPr>
      <w:r>
        <w:t>method of discovery</w:t>
      </w:r>
    </w:p>
    <w:p w14:paraId="5C4318B2" w14:textId="77777777" w:rsidR="008174D0" w:rsidRDefault="008174D0" w:rsidP="00715FC0">
      <w:pPr>
        <w:pStyle w:val="BodyText"/>
        <w:numPr>
          <w:ilvl w:val="0"/>
          <w:numId w:val="5"/>
        </w:numPr>
        <w:spacing w:after="120"/>
        <w:ind w:left="284" w:hanging="284"/>
      </w:pPr>
      <w:r>
        <w:t>any special circumstances, environmental conditions</w:t>
      </w:r>
    </w:p>
    <w:p w14:paraId="15175908" w14:textId="77777777" w:rsidR="008174D0" w:rsidRDefault="008174D0" w:rsidP="00715FC0">
      <w:pPr>
        <w:pStyle w:val="BodyText"/>
        <w:numPr>
          <w:ilvl w:val="0"/>
          <w:numId w:val="5"/>
        </w:numPr>
        <w:spacing w:after="120"/>
        <w:ind w:left="284" w:hanging="284"/>
      </w:pPr>
      <w:r>
        <w:t>operational state of the plant at the time the event was discovered. The power field contains the power level at the time of the CCF event as a percentage of full power.</w:t>
      </w:r>
    </w:p>
    <w:p w14:paraId="3BBF3EC1" w14:textId="77777777" w:rsidR="008174D0" w:rsidRDefault="008174D0" w:rsidP="00715FC0">
      <w:pPr>
        <w:pStyle w:val="BodyText"/>
        <w:numPr>
          <w:ilvl w:val="0"/>
          <w:numId w:val="5"/>
        </w:numPr>
        <w:spacing w:after="120"/>
        <w:ind w:left="284" w:hanging="284"/>
      </w:pPr>
      <w:r>
        <w:t>description of the observed damage to the component</w:t>
      </w:r>
    </w:p>
    <w:p w14:paraId="32D74A74" w14:textId="77777777" w:rsidR="008174D0" w:rsidRDefault="008174D0" w:rsidP="00715FC0">
      <w:pPr>
        <w:pStyle w:val="BodyText"/>
        <w:numPr>
          <w:ilvl w:val="0"/>
          <w:numId w:val="5"/>
        </w:numPr>
        <w:spacing w:after="120"/>
        <w:ind w:left="284" w:hanging="284"/>
      </w:pPr>
      <w:r>
        <w:t>characterisation of the condition that is readily identifiable as leading to the failure</w:t>
      </w:r>
    </w:p>
    <w:p w14:paraId="085023E7" w14:textId="77777777" w:rsidR="008174D0" w:rsidRDefault="008174D0" w:rsidP="00715FC0">
      <w:pPr>
        <w:pStyle w:val="BodyText"/>
        <w:numPr>
          <w:ilvl w:val="0"/>
          <w:numId w:val="5"/>
        </w:numPr>
        <w:spacing w:after="120"/>
        <w:ind w:left="284" w:hanging="284"/>
      </w:pPr>
      <w:r>
        <w:t>description of causes</w:t>
      </w:r>
    </w:p>
    <w:p w14:paraId="057E0DA5" w14:textId="77777777" w:rsidR="008174D0" w:rsidRDefault="008174D0" w:rsidP="00715FC0">
      <w:pPr>
        <w:pStyle w:val="BodyText"/>
        <w:numPr>
          <w:ilvl w:val="0"/>
          <w:numId w:val="5"/>
        </w:numPr>
        <w:spacing w:after="120"/>
        <w:ind w:left="284" w:hanging="284"/>
      </w:pPr>
      <w:r>
        <w:t>conditioning event</w:t>
      </w:r>
    </w:p>
    <w:p w14:paraId="4FDE134F" w14:textId="77777777" w:rsidR="008174D0" w:rsidRDefault="008174D0" w:rsidP="00715FC0">
      <w:pPr>
        <w:pStyle w:val="BodyText"/>
        <w:numPr>
          <w:ilvl w:val="0"/>
          <w:numId w:val="5"/>
        </w:numPr>
        <w:spacing w:after="120"/>
        <w:ind w:left="284" w:hanging="284"/>
      </w:pPr>
      <w:r>
        <w:t>trigger event</w:t>
      </w:r>
    </w:p>
    <w:p w14:paraId="1597A986" w14:textId="77777777" w:rsidR="008174D0" w:rsidRDefault="008174D0" w:rsidP="00715FC0">
      <w:pPr>
        <w:pStyle w:val="BodyText"/>
        <w:numPr>
          <w:ilvl w:val="0"/>
          <w:numId w:val="5"/>
        </w:numPr>
        <w:spacing w:after="120"/>
        <w:ind w:left="284" w:hanging="284"/>
      </w:pPr>
      <w:r>
        <w:t>if detected by test: type of test and test interval</w:t>
      </w:r>
    </w:p>
    <w:p w14:paraId="764F3BC3" w14:textId="77777777" w:rsidR="008174D0" w:rsidRDefault="008174D0" w:rsidP="00715FC0">
      <w:pPr>
        <w:pStyle w:val="BodyText"/>
        <w:numPr>
          <w:ilvl w:val="0"/>
          <w:numId w:val="5"/>
        </w:numPr>
        <w:spacing w:after="120"/>
        <w:ind w:left="284" w:hanging="284"/>
      </w:pPr>
      <w:r>
        <w:lastRenderedPageBreak/>
        <w:t>operative action</w:t>
      </w:r>
    </w:p>
    <w:p w14:paraId="58B4AFFC" w14:textId="77777777" w:rsidR="008174D0" w:rsidRDefault="008174D0" w:rsidP="00715FC0">
      <w:pPr>
        <w:pStyle w:val="BodyText"/>
        <w:numPr>
          <w:ilvl w:val="0"/>
          <w:numId w:val="5"/>
        </w:numPr>
        <w:spacing w:after="120"/>
        <w:ind w:left="284" w:hanging="284"/>
      </w:pPr>
      <w:r>
        <w:t>time in failed state (time to detection, if known, time to repair)</w:t>
      </w:r>
    </w:p>
    <w:p w14:paraId="26D03209" w14:textId="77777777" w:rsidR="008174D0" w:rsidRDefault="008174D0" w:rsidP="00715FC0">
      <w:pPr>
        <w:pStyle w:val="BodyText"/>
        <w:numPr>
          <w:ilvl w:val="0"/>
          <w:numId w:val="5"/>
        </w:numPr>
        <w:spacing w:after="120"/>
        <w:ind w:left="284" w:hanging="284"/>
      </w:pPr>
      <w:r>
        <w:t>reference to equal or similar events at other units/plants. This is to indicate to an analyst that there may be a coupling of events at different units/plants, for example, by weather conditions</w:t>
      </w:r>
    </w:p>
    <w:p w14:paraId="1C1C54CB" w14:textId="77777777" w:rsidR="008174D0" w:rsidRDefault="008174D0" w:rsidP="00715FC0">
      <w:pPr>
        <w:pStyle w:val="BodyText"/>
        <w:numPr>
          <w:ilvl w:val="0"/>
          <w:numId w:val="5"/>
        </w:numPr>
        <w:spacing w:after="120"/>
        <w:ind w:left="284" w:hanging="284"/>
      </w:pPr>
      <w:r>
        <w:t>time from actuation to failure to run</w:t>
      </w:r>
    </w:p>
    <w:p w14:paraId="05EDBB34" w14:textId="77777777" w:rsidR="008174D0" w:rsidRDefault="008174D0" w:rsidP="00715FC0">
      <w:pPr>
        <w:pStyle w:val="BodyText"/>
        <w:numPr>
          <w:ilvl w:val="0"/>
          <w:numId w:val="5"/>
        </w:numPr>
      </w:pPr>
      <w:r>
        <w:t>corrective action</w:t>
      </w:r>
    </w:p>
    <w:p w14:paraId="0C336A00" w14:textId="77777777" w:rsidR="008174D0" w:rsidRDefault="008174D0">
      <w:pPr>
        <w:pStyle w:val="BodyText"/>
        <w:numPr>
          <w:ilvl w:val="12"/>
          <w:numId w:val="0"/>
        </w:numPr>
      </w:pPr>
      <w:r>
        <w:t>As the factual event description forms the basis for the event interpretation it has to be as clear and complete as possible.</w:t>
      </w:r>
    </w:p>
    <w:p w14:paraId="2B7626A4" w14:textId="77777777" w:rsidR="008174D0" w:rsidRPr="00321337" w:rsidRDefault="008174D0" w:rsidP="00D054BB">
      <w:pPr>
        <w:pStyle w:val="Heading2"/>
      </w:pPr>
      <w:bookmarkStart w:id="176" w:name="_Toc430697955"/>
      <w:bookmarkStart w:id="177" w:name="_Toc450465316"/>
      <w:bookmarkStart w:id="178" w:name="_Toc459298990"/>
      <w:bookmarkStart w:id="179" w:name="_Toc501461372"/>
      <w:bookmarkStart w:id="180" w:name="_Toc136262011"/>
      <w:r w:rsidRPr="00321337">
        <w:t>C6 Detection</w:t>
      </w:r>
      <w:bookmarkEnd w:id="176"/>
      <w:bookmarkEnd w:id="177"/>
      <w:bookmarkEnd w:id="178"/>
      <w:bookmarkEnd w:id="179"/>
      <w:bookmarkEnd w:id="180"/>
    </w:p>
    <w:p w14:paraId="3494E21B" w14:textId="77777777" w:rsidR="0073598D" w:rsidRDefault="0073598D" w:rsidP="0073598D">
      <w:pPr>
        <w:pStyle w:val="BodyText"/>
        <w:keepNext/>
      </w:pPr>
      <w:r>
        <w:t>Vector/Compulsory</w:t>
      </w:r>
    </w:p>
    <w:p w14:paraId="4EB2ED11" w14:textId="77777777" w:rsidR="0073598D" w:rsidRDefault="0073598D" w:rsidP="0073598D">
      <w:pPr>
        <w:pStyle w:val="BodyText"/>
        <w:numPr>
          <w:ilvl w:val="12"/>
          <w:numId w:val="0"/>
        </w:numPr>
      </w:pPr>
      <w:r>
        <w:t>Length of the vector is equal to the size of the Exposed population (field C4)</w:t>
      </w:r>
    </w:p>
    <w:p w14:paraId="413D750D" w14:textId="77777777" w:rsidR="0073598D" w:rsidRDefault="0073598D" w:rsidP="0073598D">
      <w:pPr>
        <w:pStyle w:val="BodyText"/>
        <w:numPr>
          <w:ilvl w:val="12"/>
          <w:numId w:val="0"/>
        </w:numPr>
      </w:pPr>
      <w:r>
        <w:t>The following coding is suggested:</w:t>
      </w:r>
    </w:p>
    <w:p w14:paraId="6DC03F53" w14:textId="77777777" w:rsidR="0073598D" w:rsidRPr="008B6CEA" w:rsidRDefault="0073598D" w:rsidP="0073598D">
      <w:pPr>
        <w:pStyle w:val="BodyText"/>
        <w:numPr>
          <w:ilvl w:val="12"/>
          <w:numId w:val="0"/>
        </w:numPr>
        <w:ind w:left="1191" w:hanging="1191"/>
        <w:rPr>
          <w:i/>
          <w:iCs/>
        </w:rPr>
      </w:pPr>
      <w:r>
        <w:t>MW</w:t>
      </w:r>
      <w:r>
        <w:tab/>
      </w:r>
      <w:r>
        <w:tab/>
        <w:t xml:space="preserve">monitoring on walkdown; </w:t>
      </w:r>
      <w:r>
        <w:rPr>
          <w:i/>
          <w:iCs/>
        </w:rPr>
        <w:t xml:space="preserve">failure of component(s) is detected on walkdown (inspection). For example, an operator detects leakage or valves in the wrong position. </w:t>
      </w:r>
    </w:p>
    <w:p w14:paraId="034A378F" w14:textId="77777777" w:rsidR="0073598D" w:rsidRDefault="0073598D" w:rsidP="0073598D">
      <w:pPr>
        <w:pStyle w:val="BodyText"/>
        <w:numPr>
          <w:ilvl w:val="12"/>
          <w:numId w:val="0"/>
        </w:numPr>
        <w:ind w:left="1191" w:hanging="1191"/>
      </w:pPr>
      <w:r>
        <w:t>MC</w:t>
      </w:r>
      <w:r>
        <w:tab/>
      </w:r>
      <w:r>
        <w:tab/>
        <w:t xml:space="preserve">monitoring in the control room; </w:t>
      </w:r>
      <w:r w:rsidRPr="008B6CEA">
        <w:rPr>
          <w:i/>
          <w:iCs/>
        </w:rPr>
        <w:t>failure of component(s) is detected in the control room. For example, a signal or alarm indicating the failure.</w:t>
      </w:r>
      <w:r>
        <w:t xml:space="preserve"> </w:t>
      </w:r>
    </w:p>
    <w:p w14:paraId="51422BB6" w14:textId="77777777" w:rsidR="0073598D" w:rsidRPr="008B6CEA" w:rsidRDefault="0073598D" w:rsidP="0073598D">
      <w:pPr>
        <w:pStyle w:val="BodyText"/>
        <w:numPr>
          <w:ilvl w:val="12"/>
          <w:numId w:val="0"/>
        </w:numPr>
        <w:ind w:left="1191" w:hanging="1191"/>
        <w:rPr>
          <w:i/>
          <w:iCs/>
        </w:rPr>
      </w:pPr>
      <w:r>
        <w:t>MA</w:t>
      </w:r>
      <w:r>
        <w:tab/>
      </w:r>
      <w:r>
        <w:tab/>
        <w:t xml:space="preserve">maintenance/test; </w:t>
      </w:r>
      <w:r>
        <w:rPr>
          <w:i/>
          <w:iCs/>
        </w:rPr>
        <w:t>failure of component(s) is detected during maintenance activities. For example, a failure or impairment of component(s) detected during (preventive) maintenance activities or a maintenance test</w:t>
      </w:r>
    </w:p>
    <w:p w14:paraId="7293B8E3" w14:textId="77777777" w:rsidR="0073598D" w:rsidRDefault="0073598D" w:rsidP="0073598D">
      <w:pPr>
        <w:pStyle w:val="BodyText"/>
        <w:numPr>
          <w:ilvl w:val="12"/>
          <w:numId w:val="0"/>
        </w:numPr>
        <w:ind w:left="1191" w:hanging="1191"/>
      </w:pPr>
      <w:r>
        <w:t>DE</w:t>
      </w:r>
      <w:r>
        <w:tab/>
      </w:r>
      <w:r>
        <w:tab/>
        <w:t xml:space="preserve">demand </w:t>
      </w:r>
      <w:proofErr w:type="gramStart"/>
      <w:r>
        <w:t>event;</w:t>
      </w:r>
      <w:proofErr w:type="gramEnd"/>
      <w:r>
        <w:t xml:space="preserve"> </w:t>
      </w:r>
      <w:r w:rsidRPr="008B6CEA">
        <w:rPr>
          <w:i/>
          <w:iCs/>
        </w:rPr>
        <w:t xml:space="preserve">failure when the response of the component(s) is required. For example, </w:t>
      </w:r>
      <w:r>
        <w:rPr>
          <w:i/>
          <w:iCs/>
        </w:rPr>
        <w:t>pumps fail to run due to high temperature caused by too high viscosity oil.</w:t>
      </w:r>
    </w:p>
    <w:p w14:paraId="2828D028" w14:textId="77777777" w:rsidR="0073598D" w:rsidRDefault="0073598D" w:rsidP="0073598D">
      <w:pPr>
        <w:pStyle w:val="BodyText"/>
        <w:numPr>
          <w:ilvl w:val="12"/>
          <w:numId w:val="0"/>
        </w:numPr>
        <w:ind w:left="1191" w:hanging="1191"/>
      </w:pPr>
      <w:r>
        <w:t>TI/TA/TL</w:t>
      </w:r>
      <w:r>
        <w:tab/>
        <w:t xml:space="preserve">test during operation/annual overhaul/ laboratory; </w:t>
      </w:r>
      <w:r>
        <w:rPr>
          <w:i/>
          <w:iCs/>
        </w:rPr>
        <w:t>failure of component(s) is detected during a test. For example, tripping of the relay during a test of the centrifugal pump</w:t>
      </w:r>
    </w:p>
    <w:p w14:paraId="40C65364" w14:textId="77777777" w:rsidR="0073598D" w:rsidRDefault="0073598D" w:rsidP="0073598D">
      <w:pPr>
        <w:pStyle w:val="BodyText"/>
        <w:numPr>
          <w:ilvl w:val="12"/>
          <w:numId w:val="0"/>
        </w:numPr>
        <w:ind w:left="1191" w:hanging="1191"/>
        <w:rPr>
          <w:i/>
          <w:iCs/>
        </w:rPr>
      </w:pPr>
      <w:r>
        <w:t>TU</w:t>
      </w:r>
      <w:r>
        <w:tab/>
      </w:r>
      <w:r>
        <w:tab/>
        <w:t xml:space="preserve">unscheduled </w:t>
      </w:r>
      <w:proofErr w:type="gramStart"/>
      <w:r>
        <w:t>test;</w:t>
      </w:r>
      <w:proofErr w:type="gramEnd"/>
      <w:r>
        <w:t xml:space="preserve"> </w:t>
      </w:r>
      <w:r w:rsidRPr="008B6CEA">
        <w:rPr>
          <w:i/>
          <w:iCs/>
        </w:rPr>
        <w:t xml:space="preserve">failure of component(s) is detected outside normal testing. For example, </w:t>
      </w:r>
    </w:p>
    <w:p w14:paraId="1379FA66" w14:textId="77777777" w:rsidR="0073598D" w:rsidRDefault="0073598D" w:rsidP="00565D3E">
      <w:pPr>
        <w:pStyle w:val="BodyText"/>
        <w:numPr>
          <w:ilvl w:val="0"/>
          <w:numId w:val="91"/>
        </w:numPr>
        <w:rPr>
          <w:i/>
        </w:rPr>
      </w:pPr>
      <w:r w:rsidRPr="008B6CEA">
        <w:rPr>
          <w:i/>
          <w:iCs/>
        </w:rPr>
        <w:t xml:space="preserve">an unscheduled inspection based on experience feedback from another plant. </w:t>
      </w:r>
    </w:p>
    <w:p w14:paraId="4987D114" w14:textId="77777777" w:rsidR="0073598D" w:rsidRPr="00C71BA2" w:rsidRDefault="0073598D" w:rsidP="00565D3E">
      <w:pPr>
        <w:pStyle w:val="BodyText"/>
        <w:numPr>
          <w:ilvl w:val="0"/>
          <w:numId w:val="91"/>
        </w:numPr>
        <w:rPr>
          <w:i/>
          <w:iCs/>
        </w:rPr>
      </w:pPr>
      <w:r w:rsidRPr="00C71BA2">
        <w:rPr>
          <w:i/>
        </w:rPr>
        <w:t xml:space="preserve">due to high differential pressure are the valve not capable to open under accident conditions, </w:t>
      </w:r>
      <w:r w:rsidRPr="00C71BA2">
        <w:rPr>
          <w:i/>
          <w:iCs/>
        </w:rPr>
        <w:t>detected outside normal testing</w:t>
      </w:r>
      <w:r w:rsidRPr="00C71BA2">
        <w:rPr>
          <w:i/>
        </w:rPr>
        <w:t xml:space="preserve"> </w:t>
      </w:r>
      <w:r w:rsidRPr="00C71BA2">
        <w:rPr>
          <w:i/>
          <w:iCs/>
        </w:rPr>
        <w:t>by t</w:t>
      </w:r>
      <w:r w:rsidRPr="00C71BA2">
        <w:rPr>
          <w:i/>
        </w:rPr>
        <w:t>heoretical analysis</w:t>
      </w:r>
    </w:p>
    <w:p w14:paraId="7A6CC4AE" w14:textId="77777777" w:rsidR="0073598D" w:rsidRPr="008B6CEA" w:rsidRDefault="0073598D" w:rsidP="0073598D">
      <w:pPr>
        <w:pStyle w:val="BodyText"/>
        <w:numPr>
          <w:ilvl w:val="12"/>
          <w:numId w:val="0"/>
        </w:numPr>
        <w:ind w:left="1191" w:hanging="1191"/>
        <w:rPr>
          <w:i/>
          <w:iCs/>
        </w:rPr>
      </w:pPr>
      <w:r>
        <w:t>U</w:t>
      </w:r>
      <w:r>
        <w:tab/>
      </w:r>
      <w:r>
        <w:tab/>
      </w:r>
      <w:proofErr w:type="gramStart"/>
      <w:r>
        <w:t>unknown;</w:t>
      </w:r>
      <w:proofErr w:type="gramEnd"/>
      <w:r>
        <w:t xml:space="preserve"> </w:t>
      </w:r>
      <w:r w:rsidRPr="008B6CEA">
        <w:rPr>
          <w:i/>
          <w:iCs/>
        </w:rPr>
        <w:t xml:space="preserve">failure of component(s) is not detected by </w:t>
      </w:r>
      <w:r>
        <w:rPr>
          <w:i/>
          <w:iCs/>
        </w:rPr>
        <w:t>any</w:t>
      </w:r>
      <w:r w:rsidRPr="008B6CEA">
        <w:rPr>
          <w:i/>
          <w:iCs/>
        </w:rPr>
        <w:t xml:space="preserve"> of the avai</w:t>
      </w:r>
      <w:r>
        <w:rPr>
          <w:i/>
          <w:iCs/>
        </w:rPr>
        <w:t>la</w:t>
      </w:r>
      <w:r w:rsidRPr="008B6CEA">
        <w:rPr>
          <w:i/>
          <w:iCs/>
        </w:rPr>
        <w:t>ble codes or not known.</w:t>
      </w:r>
    </w:p>
    <w:p w14:paraId="3A037CF6" w14:textId="77777777" w:rsidR="008174D0" w:rsidRPr="00321337" w:rsidRDefault="008174D0" w:rsidP="00D054BB">
      <w:pPr>
        <w:pStyle w:val="Heading2"/>
      </w:pPr>
      <w:bookmarkStart w:id="181" w:name="_Toc430697956"/>
      <w:bookmarkStart w:id="182" w:name="_Toc450465317"/>
      <w:bookmarkStart w:id="183" w:name="_Toc459298991"/>
      <w:bookmarkStart w:id="184" w:name="_Toc501461373"/>
      <w:bookmarkStart w:id="185" w:name="_Toc136262012"/>
      <w:r w:rsidRPr="00321337">
        <w:t>C7 CCF event interpretation</w:t>
      </w:r>
      <w:bookmarkEnd w:id="181"/>
      <w:bookmarkEnd w:id="182"/>
      <w:bookmarkEnd w:id="183"/>
      <w:bookmarkEnd w:id="184"/>
      <w:bookmarkEnd w:id="185"/>
    </w:p>
    <w:p w14:paraId="32DDCF6C" w14:textId="77777777" w:rsidR="008174D0" w:rsidRDefault="008174D0" w:rsidP="00321337">
      <w:pPr>
        <w:pStyle w:val="BodyText"/>
        <w:keepNext/>
      </w:pPr>
      <w:r>
        <w:t>Text/Compulsory</w:t>
      </w:r>
    </w:p>
    <w:p w14:paraId="026B24DA" w14:textId="77777777" w:rsidR="008174D0" w:rsidRDefault="008174D0" w:rsidP="00B35BA1">
      <w:pPr>
        <w:pStyle w:val="BodyText"/>
        <w:numPr>
          <w:ilvl w:val="12"/>
          <w:numId w:val="0"/>
        </w:numPr>
        <w:spacing w:after="120"/>
      </w:pPr>
      <w:r>
        <w:t>Description of the (subjective) rationale used by the analyst to classify the event as a CCF event, for example:</w:t>
      </w:r>
    </w:p>
    <w:p w14:paraId="63715EAA" w14:textId="77777777" w:rsidR="008174D0" w:rsidRDefault="008174D0" w:rsidP="00715FC0">
      <w:pPr>
        <w:pStyle w:val="BodyText"/>
        <w:numPr>
          <w:ilvl w:val="0"/>
          <w:numId w:val="6"/>
        </w:numPr>
        <w:tabs>
          <w:tab w:val="left" w:pos="360"/>
        </w:tabs>
        <w:spacing w:after="60"/>
        <w:ind w:left="357" w:hanging="357"/>
      </w:pPr>
      <w:r>
        <w:t>failure mechanism,</w:t>
      </w:r>
    </w:p>
    <w:p w14:paraId="0F4984B1" w14:textId="76D456AE" w:rsidR="008174D0" w:rsidRDefault="00B57EC6" w:rsidP="00715FC0">
      <w:pPr>
        <w:pStyle w:val="BodyText"/>
        <w:numPr>
          <w:ilvl w:val="0"/>
          <w:numId w:val="6"/>
        </w:numPr>
        <w:tabs>
          <w:tab w:val="left" w:pos="360"/>
        </w:tabs>
        <w:spacing w:after="60"/>
        <w:ind w:left="357" w:hanging="357"/>
      </w:pPr>
      <w:r>
        <w:lastRenderedPageBreak/>
        <w:t>event/</w:t>
      </w:r>
      <w:r w:rsidR="008174D0">
        <w:t>root cause,</w:t>
      </w:r>
    </w:p>
    <w:p w14:paraId="1274381F" w14:textId="77777777" w:rsidR="008174D0" w:rsidRDefault="008174D0" w:rsidP="00715FC0">
      <w:pPr>
        <w:pStyle w:val="BodyText"/>
        <w:numPr>
          <w:ilvl w:val="0"/>
          <w:numId w:val="6"/>
        </w:numPr>
        <w:tabs>
          <w:tab w:val="left" w:pos="360"/>
        </w:tabs>
        <w:spacing w:after="60"/>
        <w:ind w:left="357" w:hanging="357"/>
      </w:pPr>
      <w:r>
        <w:t>safety implication for the system or function in question,</w:t>
      </w:r>
    </w:p>
    <w:p w14:paraId="0F99AB1F" w14:textId="77777777" w:rsidR="008174D0" w:rsidRDefault="008174D0" w:rsidP="00715FC0">
      <w:pPr>
        <w:pStyle w:val="BodyText"/>
        <w:numPr>
          <w:ilvl w:val="0"/>
          <w:numId w:val="6"/>
        </w:numPr>
        <w:tabs>
          <w:tab w:val="left" w:pos="360"/>
        </w:tabs>
        <w:spacing w:after="60"/>
        <w:ind w:left="357" w:hanging="357"/>
      </w:pPr>
      <w:r>
        <w:t>applicability to other operational states,</w:t>
      </w:r>
    </w:p>
    <w:p w14:paraId="15467E09" w14:textId="77777777" w:rsidR="008174D0" w:rsidRDefault="008174D0">
      <w:pPr>
        <w:pStyle w:val="BodyText"/>
        <w:numPr>
          <w:ilvl w:val="0"/>
          <w:numId w:val="6"/>
        </w:numPr>
        <w:tabs>
          <w:tab w:val="left" w:pos="360"/>
        </w:tabs>
      </w:pPr>
      <w:r>
        <w:t>safety implication for other plants.</w:t>
      </w:r>
    </w:p>
    <w:p w14:paraId="4C5DD478" w14:textId="77777777" w:rsidR="008174D0" w:rsidRPr="00321337" w:rsidRDefault="008174D0" w:rsidP="00D054BB">
      <w:pPr>
        <w:pStyle w:val="Heading2"/>
      </w:pPr>
      <w:bookmarkStart w:id="186" w:name="_Toc430697957"/>
      <w:bookmarkStart w:id="187" w:name="_Toc450465318"/>
      <w:bookmarkStart w:id="188" w:name="_Toc459298992"/>
      <w:bookmarkStart w:id="189" w:name="_Toc501461374"/>
      <w:bookmarkStart w:id="190" w:name="_Toc136262013"/>
      <w:r w:rsidRPr="00321337">
        <w:t>C8 Component impairment vector</w:t>
      </w:r>
      <w:bookmarkEnd w:id="186"/>
      <w:bookmarkEnd w:id="187"/>
      <w:bookmarkEnd w:id="188"/>
      <w:bookmarkEnd w:id="189"/>
      <w:bookmarkEnd w:id="190"/>
    </w:p>
    <w:p w14:paraId="46ACD815" w14:textId="77777777" w:rsidR="008174D0" w:rsidRDefault="008174D0" w:rsidP="00321337">
      <w:pPr>
        <w:pStyle w:val="BodyText"/>
        <w:keepNext/>
      </w:pPr>
      <w:r>
        <w:t>Vector/Compulsory</w:t>
      </w:r>
    </w:p>
    <w:p w14:paraId="6FEA8B52" w14:textId="77777777" w:rsidR="008174D0" w:rsidRDefault="008174D0">
      <w:pPr>
        <w:pStyle w:val="BodyText"/>
        <w:numPr>
          <w:ilvl w:val="12"/>
          <w:numId w:val="0"/>
        </w:numPr>
      </w:pPr>
      <w:r>
        <w:t>The length of the vector is equal to the size of the Exposed population (field C4).</w:t>
      </w:r>
    </w:p>
    <w:p w14:paraId="13EFC5FF" w14:textId="77777777" w:rsidR="008174D0" w:rsidRDefault="008174D0">
      <w:pPr>
        <w:pStyle w:val="BodyText"/>
        <w:numPr>
          <w:ilvl w:val="12"/>
          <w:numId w:val="0"/>
        </w:numPr>
      </w:pPr>
      <w:r>
        <w:t>Information on the impairment status of each component of the Exposed population. The following coding is suggested:</w:t>
      </w:r>
    </w:p>
    <w:p w14:paraId="708B8F31" w14:textId="77777777" w:rsidR="008174D0" w:rsidRDefault="008174D0">
      <w:pPr>
        <w:pStyle w:val="BodyText"/>
        <w:numPr>
          <w:ilvl w:val="12"/>
          <w:numId w:val="0"/>
        </w:numPr>
      </w:pPr>
      <w:r>
        <w:t>C – Complete failure. The component has completely failed and will not perform its function. For example, if the cause prevented a pump from starting, the pump has completely failed and impairment would be complete. If the description is vague this code is assigned in order to be conservative.</w:t>
      </w:r>
    </w:p>
    <w:p w14:paraId="3501368C" w14:textId="77777777" w:rsidR="008174D0" w:rsidRDefault="008174D0">
      <w:pPr>
        <w:pStyle w:val="BodyText"/>
        <w:numPr>
          <w:ilvl w:val="12"/>
          <w:numId w:val="0"/>
        </w:numPr>
      </w:pPr>
      <w:r>
        <w:t>D – Degraded. The component is capable of performing the major portion of the safety function, but parts of it are degraded. For example, high bearing temperatures on a pump will not completely disable a pump, but it increases the potential for failing within the duration of</w:t>
      </w:r>
      <w:r>
        <w:rPr>
          <w:b/>
        </w:rPr>
        <w:t xml:space="preserve"> </w:t>
      </w:r>
      <w:r>
        <w:t>its mission.</w:t>
      </w:r>
    </w:p>
    <w:p w14:paraId="0A967A7F" w14:textId="77777777" w:rsidR="008174D0" w:rsidRDefault="008174D0">
      <w:pPr>
        <w:pStyle w:val="BodyText"/>
        <w:numPr>
          <w:ilvl w:val="12"/>
          <w:numId w:val="0"/>
        </w:numPr>
      </w:pPr>
      <w:r>
        <w:t xml:space="preserve">I – Incipient. The component is capable of performing the safety function, but parts of it are in a state that - if not corrected - would lead to a degraded state. For example, a pump-packing leak, that does not prevent the pump from performing its </w:t>
      </w:r>
      <w:proofErr w:type="gramStart"/>
      <w:r>
        <w:t>function, but</w:t>
      </w:r>
      <w:proofErr w:type="gramEnd"/>
      <w:r>
        <w:t xml:space="preserve"> could develop to a significant leak. </w:t>
      </w:r>
    </w:p>
    <w:p w14:paraId="49E60140" w14:textId="77777777" w:rsidR="008174D0" w:rsidRDefault="008174D0">
      <w:pPr>
        <w:pStyle w:val="BodyText"/>
        <w:numPr>
          <w:ilvl w:val="12"/>
          <w:numId w:val="0"/>
        </w:numPr>
        <w:rPr>
          <w:lang w:val="en-US"/>
        </w:rPr>
      </w:pPr>
      <w:r>
        <w:t>If parts were replaced on some components due to failures of parallel components, this code is used for the components that didn’t actually experience a failure.</w:t>
      </w:r>
      <w:r>
        <w:rPr>
          <w:lang w:val="en-US"/>
        </w:rPr>
        <w:t xml:space="preserve"> This also applies if it was decided to implement said replacement at a later time.</w:t>
      </w:r>
    </w:p>
    <w:p w14:paraId="17CAC70C" w14:textId="77777777" w:rsidR="008174D0" w:rsidRDefault="008174D0">
      <w:pPr>
        <w:pStyle w:val="BodyText"/>
        <w:numPr>
          <w:ilvl w:val="12"/>
          <w:numId w:val="0"/>
        </w:numPr>
      </w:pPr>
      <w:r>
        <w:t>W - Working. The component is working according to specifications.</w:t>
      </w:r>
    </w:p>
    <w:p w14:paraId="5942E62F" w14:textId="77777777" w:rsidR="008174D0" w:rsidRDefault="008174D0">
      <w:pPr>
        <w:pStyle w:val="BodyText"/>
        <w:numPr>
          <w:ilvl w:val="12"/>
          <w:numId w:val="0"/>
        </w:numPr>
      </w:pPr>
      <w:r>
        <w:t xml:space="preserve">There must be as many impairment attributes as the </w:t>
      </w:r>
      <w:r w:rsidR="007F5ED8">
        <w:t xml:space="preserve">OP </w:t>
      </w:r>
      <w:r>
        <w:t>or EP size in field C4. The default attribute is “W” indicating no impairment. A potential impairment (e.g., a design flaw that would have resulted in failure) will be coded as actual impairment if it is certain that the degradation would have occurred. For example, a wiring discrepancy that would have prevented a pump start is coded as complete failure, because it is certain that the pump would not have started. If the CCF event only affected two of three pumps, the coding is C</w:t>
      </w:r>
      <w:r>
        <w:rPr>
          <w:vertAlign w:val="subscript"/>
        </w:rPr>
        <w:t>1</w:t>
      </w:r>
      <w:r>
        <w:t xml:space="preserve"> = C</w:t>
      </w:r>
      <w:r>
        <w:rPr>
          <w:vertAlign w:val="subscript"/>
        </w:rPr>
        <w:t xml:space="preserve">2 </w:t>
      </w:r>
      <w:r>
        <w:t>= C, C</w:t>
      </w:r>
      <w:r>
        <w:rPr>
          <w:vertAlign w:val="subscript"/>
        </w:rPr>
        <w:t xml:space="preserve">3 </w:t>
      </w:r>
      <w:r>
        <w:t>= W.</w:t>
      </w:r>
    </w:p>
    <w:p w14:paraId="76857635" w14:textId="77777777" w:rsidR="008174D0" w:rsidRPr="00934027" w:rsidRDefault="008174D0" w:rsidP="00321337">
      <w:pPr>
        <w:pStyle w:val="BodyText"/>
        <w:numPr>
          <w:ilvl w:val="12"/>
          <w:numId w:val="0"/>
        </w:numPr>
        <w:rPr>
          <w:i/>
        </w:rPr>
      </w:pPr>
      <w:r w:rsidRPr="00934027">
        <w:rPr>
          <w:i/>
        </w:rPr>
        <w:t>Comparison to the numerical coding used by NRC</w:t>
      </w:r>
    </w:p>
    <w:tbl>
      <w:tblPr>
        <w:tblW w:w="0" w:type="auto"/>
        <w:tblInd w:w="70" w:type="dxa"/>
        <w:tblLayout w:type="fixed"/>
        <w:tblCellMar>
          <w:left w:w="70" w:type="dxa"/>
          <w:right w:w="70" w:type="dxa"/>
        </w:tblCellMar>
        <w:tblLook w:val="0000" w:firstRow="0" w:lastRow="0" w:firstColumn="0" w:lastColumn="0" w:noHBand="0" w:noVBand="0"/>
      </w:tblPr>
      <w:tblGrid>
        <w:gridCol w:w="993"/>
        <w:gridCol w:w="1060"/>
        <w:gridCol w:w="1060"/>
        <w:gridCol w:w="1061"/>
      </w:tblGrid>
      <w:tr w:rsidR="008174D0" w14:paraId="02C9B9D2" w14:textId="77777777">
        <w:trPr>
          <w:cantSplit/>
        </w:trPr>
        <w:tc>
          <w:tcPr>
            <w:tcW w:w="993" w:type="dxa"/>
            <w:tcBorders>
              <w:top w:val="nil"/>
              <w:left w:val="nil"/>
              <w:bottom w:val="nil"/>
              <w:right w:val="nil"/>
            </w:tcBorders>
          </w:tcPr>
          <w:p w14:paraId="7914C6FC" w14:textId="77777777" w:rsidR="008174D0" w:rsidRDefault="008174D0">
            <w:pPr>
              <w:pStyle w:val="BodyText"/>
              <w:numPr>
                <w:ilvl w:val="12"/>
                <w:numId w:val="0"/>
              </w:numPr>
              <w:jc w:val="center"/>
              <w:rPr>
                <w:i/>
                <w:lang w:val="sv-SE"/>
              </w:rPr>
            </w:pPr>
            <w:r>
              <w:rPr>
                <w:i/>
                <w:lang w:val="sv-SE"/>
              </w:rPr>
              <w:t>C</w:t>
            </w:r>
          </w:p>
        </w:tc>
        <w:tc>
          <w:tcPr>
            <w:tcW w:w="1060" w:type="dxa"/>
            <w:tcBorders>
              <w:top w:val="nil"/>
              <w:left w:val="nil"/>
              <w:bottom w:val="nil"/>
              <w:right w:val="nil"/>
            </w:tcBorders>
          </w:tcPr>
          <w:p w14:paraId="2D22BBF1" w14:textId="77777777" w:rsidR="008174D0" w:rsidRDefault="008174D0">
            <w:pPr>
              <w:pStyle w:val="BodyText"/>
              <w:numPr>
                <w:ilvl w:val="12"/>
                <w:numId w:val="0"/>
              </w:numPr>
              <w:jc w:val="center"/>
              <w:rPr>
                <w:i/>
                <w:lang w:val="sv-SE"/>
              </w:rPr>
            </w:pPr>
            <w:r>
              <w:rPr>
                <w:i/>
                <w:lang w:val="sv-SE"/>
              </w:rPr>
              <w:t>D</w:t>
            </w:r>
          </w:p>
        </w:tc>
        <w:tc>
          <w:tcPr>
            <w:tcW w:w="1060" w:type="dxa"/>
            <w:tcBorders>
              <w:top w:val="nil"/>
              <w:left w:val="nil"/>
              <w:bottom w:val="nil"/>
              <w:right w:val="nil"/>
            </w:tcBorders>
          </w:tcPr>
          <w:p w14:paraId="2890D2E9" w14:textId="77777777" w:rsidR="008174D0" w:rsidRDefault="008174D0">
            <w:pPr>
              <w:pStyle w:val="BodyText"/>
              <w:numPr>
                <w:ilvl w:val="12"/>
                <w:numId w:val="0"/>
              </w:numPr>
              <w:jc w:val="center"/>
              <w:rPr>
                <w:i/>
                <w:lang w:val="sv-SE"/>
              </w:rPr>
            </w:pPr>
            <w:r>
              <w:rPr>
                <w:i/>
                <w:lang w:val="sv-SE"/>
              </w:rPr>
              <w:t>I</w:t>
            </w:r>
          </w:p>
        </w:tc>
        <w:tc>
          <w:tcPr>
            <w:tcW w:w="1061" w:type="dxa"/>
            <w:tcBorders>
              <w:top w:val="nil"/>
              <w:left w:val="nil"/>
              <w:bottom w:val="nil"/>
              <w:right w:val="nil"/>
            </w:tcBorders>
          </w:tcPr>
          <w:p w14:paraId="56F7FDA0" w14:textId="77777777" w:rsidR="008174D0" w:rsidRDefault="008174D0">
            <w:pPr>
              <w:pStyle w:val="BodyText"/>
              <w:numPr>
                <w:ilvl w:val="12"/>
                <w:numId w:val="0"/>
              </w:numPr>
              <w:jc w:val="center"/>
              <w:rPr>
                <w:i/>
              </w:rPr>
            </w:pPr>
            <w:r>
              <w:rPr>
                <w:i/>
              </w:rPr>
              <w:t>W</w:t>
            </w:r>
          </w:p>
        </w:tc>
      </w:tr>
      <w:tr w:rsidR="008174D0" w14:paraId="1D714C0A" w14:textId="77777777">
        <w:trPr>
          <w:cantSplit/>
        </w:trPr>
        <w:tc>
          <w:tcPr>
            <w:tcW w:w="993" w:type="dxa"/>
            <w:tcBorders>
              <w:top w:val="nil"/>
              <w:left w:val="nil"/>
              <w:bottom w:val="nil"/>
              <w:right w:val="nil"/>
            </w:tcBorders>
          </w:tcPr>
          <w:p w14:paraId="0FEA66D6" w14:textId="77777777" w:rsidR="008174D0" w:rsidRDefault="008174D0">
            <w:pPr>
              <w:pStyle w:val="BodyText"/>
              <w:numPr>
                <w:ilvl w:val="12"/>
                <w:numId w:val="0"/>
              </w:numPr>
              <w:jc w:val="center"/>
              <w:rPr>
                <w:i/>
              </w:rPr>
            </w:pPr>
            <w:r>
              <w:rPr>
                <w:i/>
              </w:rPr>
              <w:t>p=1</w:t>
            </w:r>
          </w:p>
        </w:tc>
        <w:tc>
          <w:tcPr>
            <w:tcW w:w="1060" w:type="dxa"/>
            <w:tcBorders>
              <w:top w:val="nil"/>
              <w:left w:val="nil"/>
              <w:bottom w:val="nil"/>
              <w:right w:val="nil"/>
            </w:tcBorders>
          </w:tcPr>
          <w:p w14:paraId="2E77E667" w14:textId="77777777" w:rsidR="008174D0" w:rsidRDefault="008174D0">
            <w:pPr>
              <w:pStyle w:val="BodyText"/>
              <w:numPr>
                <w:ilvl w:val="12"/>
                <w:numId w:val="0"/>
              </w:numPr>
              <w:jc w:val="center"/>
              <w:rPr>
                <w:i/>
              </w:rPr>
            </w:pPr>
            <w:r>
              <w:rPr>
                <w:i/>
              </w:rPr>
              <w:t>p=0.5</w:t>
            </w:r>
          </w:p>
        </w:tc>
        <w:tc>
          <w:tcPr>
            <w:tcW w:w="1060" w:type="dxa"/>
            <w:tcBorders>
              <w:top w:val="nil"/>
              <w:left w:val="nil"/>
              <w:bottom w:val="nil"/>
              <w:right w:val="nil"/>
            </w:tcBorders>
          </w:tcPr>
          <w:p w14:paraId="48CED2E9" w14:textId="77777777" w:rsidR="008174D0" w:rsidRDefault="008174D0">
            <w:pPr>
              <w:pStyle w:val="BodyText"/>
              <w:numPr>
                <w:ilvl w:val="12"/>
                <w:numId w:val="0"/>
              </w:numPr>
              <w:jc w:val="center"/>
              <w:rPr>
                <w:i/>
                <w:lang w:val="fr-FR"/>
              </w:rPr>
            </w:pPr>
            <w:proofErr w:type="gramStart"/>
            <w:r>
              <w:rPr>
                <w:i/>
                <w:lang w:val="fr-FR"/>
              </w:rPr>
              <w:t>p</w:t>
            </w:r>
            <w:proofErr w:type="gramEnd"/>
            <w:r>
              <w:rPr>
                <w:i/>
                <w:lang w:val="fr-FR"/>
              </w:rPr>
              <w:t>=0.1</w:t>
            </w:r>
          </w:p>
        </w:tc>
        <w:tc>
          <w:tcPr>
            <w:tcW w:w="1061" w:type="dxa"/>
            <w:tcBorders>
              <w:top w:val="nil"/>
              <w:left w:val="nil"/>
              <w:bottom w:val="nil"/>
              <w:right w:val="nil"/>
            </w:tcBorders>
          </w:tcPr>
          <w:p w14:paraId="417E1826" w14:textId="77777777" w:rsidR="008174D0" w:rsidRDefault="008174D0">
            <w:pPr>
              <w:pStyle w:val="BodyText"/>
              <w:numPr>
                <w:ilvl w:val="12"/>
                <w:numId w:val="0"/>
              </w:numPr>
              <w:jc w:val="center"/>
              <w:rPr>
                <w:i/>
                <w:lang w:val="fr-FR"/>
              </w:rPr>
            </w:pPr>
            <w:proofErr w:type="gramStart"/>
            <w:r>
              <w:rPr>
                <w:i/>
                <w:lang w:val="fr-FR"/>
              </w:rPr>
              <w:t>p</w:t>
            </w:r>
            <w:proofErr w:type="gramEnd"/>
            <w:r>
              <w:rPr>
                <w:i/>
                <w:lang w:val="fr-FR"/>
              </w:rPr>
              <w:t>=0</w:t>
            </w:r>
          </w:p>
        </w:tc>
      </w:tr>
    </w:tbl>
    <w:p w14:paraId="1E7ED422" w14:textId="4D77BCC3" w:rsidR="008174D0" w:rsidRPr="00321337" w:rsidRDefault="008174D0" w:rsidP="00D054BB">
      <w:pPr>
        <w:pStyle w:val="Heading2"/>
      </w:pPr>
      <w:bookmarkStart w:id="191" w:name="_Toc430697958"/>
      <w:bookmarkStart w:id="192" w:name="_Toc450465319"/>
      <w:bookmarkStart w:id="193" w:name="_Toc459298993"/>
      <w:bookmarkStart w:id="194" w:name="_Toc501461375"/>
      <w:bookmarkStart w:id="195" w:name="_Toc136262014"/>
      <w:r w:rsidRPr="00321337">
        <w:t xml:space="preserve">C9 </w:t>
      </w:r>
      <w:r w:rsidR="005628C7">
        <w:t>Event Cause</w:t>
      </w:r>
      <w:bookmarkEnd w:id="191"/>
      <w:bookmarkEnd w:id="192"/>
      <w:bookmarkEnd w:id="193"/>
      <w:bookmarkEnd w:id="194"/>
      <w:bookmarkEnd w:id="195"/>
    </w:p>
    <w:p w14:paraId="46E3E7F6" w14:textId="30469E50" w:rsidR="007A03B0" w:rsidRDefault="008174D0" w:rsidP="00321337">
      <w:pPr>
        <w:pStyle w:val="BodyText"/>
        <w:keepNext/>
      </w:pPr>
      <w:r>
        <w:t>Code/Compulsory</w:t>
      </w:r>
    </w:p>
    <w:p w14:paraId="0686A6F5" w14:textId="41BEB9C2" w:rsidR="00D37C5F" w:rsidRDefault="0012604E">
      <w:pPr>
        <w:pStyle w:val="BodyText"/>
        <w:numPr>
          <w:ilvl w:val="12"/>
          <w:numId w:val="0"/>
        </w:numPr>
      </w:pPr>
      <w:r>
        <w:t>The “Event Cause” field describes the direct, apparent cause of the event. The follow coding is suggested:</w:t>
      </w:r>
      <w:r w:rsidR="008174D0">
        <w:t xml:space="preserve"> </w:t>
      </w:r>
    </w:p>
    <w:p w14:paraId="618224BC" w14:textId="77777777" w:rsidR="008174D0" w:rsidRDefault="008174D0">
      <w:pPr>
        <w:pStyle w:val="BodyText"/>
        <w:numPr>
          <w:ilvl w:val="12"/>
          <w:numId w:val="0"/>
        </w:numPr>
      </w:pPr>
      <w:r>
        <w:lastRenderedPageBreak/>
        <w:t>C - state of other component(s) (if not modelled in PSA)</w:t>
      </w:r>
    </w:p>
    <w:p w14:paraId="58C81D48" w14:textId="77777777" w:rsidR="008174D0" w:rsidRDefault="008174D0">
      <w:pPr>
        <w:pStyle w:val="BodyText"/>
        <w:numPr>
          <w:ilvl w:val="12"/>
          <w:numId w:val="0"/>
        </w:numPr>
        <w:ind w:left="720"/>
      </w:pPr>
      <w:r>
        <w:t>The cause of the state of the component under consideration is due to the state of another component. Examples are loss of power and loss of cooling.</w:t>
      </w:r>
    </w:p>
    <w:p w14:paraId="10183CF5" w14:textId="77777777" w:rsidR="008174D0" w:rsidRDefault="008174D0" w:rsidP="00321337">
      <w:pPr>
        <w:pStyle w:val="BodyText"/>
        <w:keepNext/>
      </w:pPr>
      <w:r>
        <w:t>D - design, manufacture or construction inadequacy</w:t>
      </w:r>
    </w:p>
    <w:p w14:paraId="0CE748C4" w14:textId="5AC51D61" w:rsidR="008174D0" w:rsidRDefault="008174D0">
      <w:pPr>
        <w:pStyle w:val="BodyText"/>
        <w:numPr>
          <w:ilvl w:val="12"/>
          <w:numId w:val="0"/>
        </w:numPr>
        <w:ind w:left="720"/>
      </w:pPr>
      <w:r>
        <w:t>This category encompasses actions and decisions taken during design, manufacture, or installation of components</w:t>
      </w:r>
      <w:r w:rsidR="00E677A9">
        <w:t xml:space="preserve"> and/or systems</w:t>
      </w:r>
      <w:r>
        <w:t>, both before and after the plant is operational. Included in the design process are the equipment and system specification, material specification, and initial construction that would not be considered a maintenance function. This category also includes design modifications.</w:t>
      </w:r>
    </w:p>
    <w:p w14:paraId="1FDF3ECD" w14:textId="77777777" w:rsidR="008174D0" w:rsidRDefault="008174D0" w:rsidP="00321337">
      <w:pPr>
        <w:pStyle w:val="BodyText"/>
        <w:keepNext/>
      </w:pPr>
      <w:r>
        <w:t>A - abnormal environmental stress</w:t>
      </w:r>
    </w:p>
    <w:p w14:paraId="09AED7E6" w14:textId="70859718" w:rsidR="009314A5" w:rsidRDefault="008174D0">
      <w:pPr>
        <w:pStyle w:val="BodyText"/>
        <w:numPr>
          <w:ilvl w:val="12"/>
          <w:numId w:val="0"/>
        </w:numPr>
        <w:ind w:left="720"/>
      </w:pPr>
      <w:r>
        <w:t>Represents causes related to a harsh environment that is not within component design specifications. Specific mechanisms include chemical reactions, electromagnetic interference, fire/smoke, impact loads, moisture (sprays, floods, etc.) radiation, abnormally high or low temperature, vibration load, and severe natural events.</w:t>
      </w:r>
    </w:p>
    <w:p w14:paraId="095ED57B" w14:textId="77777777" w:rsidR="008174D0" w:rsidRDefault="008174D0" w:rsidP="00321337">
      <w:pPr>
        <w:pStyle w:val="BodyText"/>
        <w:keepNext/>
      </w:pPr>
      <w:r>
        <w:t>H - human actions</w:t>
      </w:r>
    </w:p>
    <w:p w14:paraId="7617BF31" w14:textId="50026F46" w:rsidR="009314A5" w:rsidRPr="00D53301" w:rsidRDefault="008174D0" w:rsidP="009314A5">
      <w:pPr>
        <w:pStyle w:val="BodyText"/>
        <w:numPr>
          <w:ilvl w:val="12"/>
          <w:numId w:val="0"/>
        </w:numPr>
        <w:ind w:left="720"/>
        <w:rPr>
          <w:i/>
        </w:rPr>
      </w:pPr>
      <w:r>
        <w:t>Represents causes related to errors of omission or commission on the part of plant staff or contractor staff. An example is a failure to follow the correct procedure. This category includes accidental actions, and failure to follow procedures for construction, modification, operation, maintenance, calibration, and testing. This category also includes deficient training</w:t>
      </w:r>
      <w:r w:rsidR="00245CA8">
        <w:t>.</w:t>
      </w:r>
    </w:p>
    <w:p w14:paraId="5F7D7E0C" w14:textId="77777777" w:rsidR="008174D0" w:rsidRDefault="008174D0" w:rsidP="00321337">
      <w:pPr>
        <w:pStyle w:val="BodyText"/>
        <w:keepNext/>
      </w:pPr>
      <w:r>
        <w:t>M – maintenance</w:t>
      </w:r>
    </w:p>
    <w:p w14:paraId="6C596FF1" w14:textId="77777777" w:rsidR="008174D0" w:rsidRDefault="008174D0">
      <w:pPr>
        <w:pStyle w:val="BodyText"/>
        <w:numPr>
          <w:ilvl w:val="12"/>
          <w:numId w:val="0"/>
        </w:numPr>
        <w:ind w:left="720"/>
      </w:pPr>
      <w:r>
        <w:t>All maintenance not captured by H - human actions or P - procedure inadequacy.</w:t>
      </w:r>
    </w:p>
    <w:p w14:paraId="3E286BBC" w14:textId="77777777" w:rsidR="008174D0" w:rsidRDefault="008174D0" w:rsidP="00321337">
      <w:pPr>
        <w:pStyle w:val="BodyText"/>
        <w:keepNext/>
      </w:pPr>
      <w:r>
        <w:t>I - internal to component, piece part</w:t>
      </w:r>
    </w:p>
    <w:p w14:paraId="2FB9D674" w14:textId="77777777" w:rsidR="008174D0" w:rsidRDefault="008174D0">
      <w:pPr>
        <w:pStyle w:val="BodyText"/>
        <w:numPr>
          <w:ilvl w:val="12"/>
          <w:numId w:val="0"/>
        </w:numPr>
        <w:ind w:left="720"/>
      </w:pPr>
      <w:r>
        <w:t>Deals with malfunctioning of parts internal to the component. Internal causes result from phenomena such as normal wear or other intrinsic failure mechanisms. It includes the influence of the environment of the component. Specific mechanisms include erosion/corrosion, internal contamination, fatigue, and wear out/end of life.</w:t>
      </w:r>
    </w:p>
    <w:p w14:paraId="0764DABD" w14:textId="77777777" w:rsidR="008174D0" w:rsidRDefault="008174D0" w:rsidP="00321337">
      <w:pPr>
        <w:pStyle w:val="BodyText"/>
        <w:keepNext/>
      </w:pPr>
      <w:r>
        <w:t>P - procedure inadequacy</w:t>
      </w:r>
    </w:p>
    <w:p w14:paraId="432839C9" w14:textId="77777777" w:rsidR="008174D0" w:rsidRDefault="008174D0">
      <w:pPr>
        <w:pStyle w:val="BodyText"/>
        <w:numPr>
          <w:ilvl w:val="12"/>
          <w:numId w:val="0"/>
        </w:numPr>
        <w:ind w:left="720"/>
      </w:pPr>
      <w:r>
        <w:t>Refers to ambiguity, incompleteness, or error in procedures for operation and maintenance of equipment. This includes inadequacy in construction, modification, administrative, operational, maintenance, test and calibration procedures. This can also include the administrative control of procedures, such as change control.</w:t>
      </w:r>
    </w:p>
    <w:p w14:paraId="793DA58A" w14:textId="77777777" w:rsidR="008174D0" w:rsidRDefault="008174D0" w:rsidP="00321337">
      <w:pPr>
        <w:pStyle w:val="BodyText"/>
        <w:keepNext/>
      </w:pPr>
      <w:r>
        <w:t>O - other</w:t>
      </w:r>
    </w:p>
    <w:p w14:paraId="4D0490F3" w14:textId="77777777" w:rsidR="008174D0" w:rsidRDefault="008174D0">
      <w:pPr>
        <w:pStyle w:val="BodyText"/>
        <w:numPr>
          <w:ilvl w:val="12"/>
          <w:numId w:val="0"/>
        </w:numPr>
        <w:ind w:left="720"/>
      </w:pPr>
      <w:r>
        <w:t xml:space="preserve">The cause of events is </w:t>
      </w:r>
      <w:proofErr w:type="gramStart"/>
      <w:r>
        <w:t>known, but</w:t>
      </w:r>
      <w:proofErr w:type="gramEnd"/>
      <w:r>
        <w:t xml:space="preserve"> does not fit in one of the other categories in the classification scheme.</w:t>
      </w:r>
    </w:p>
    <w:p w14:paraId="433990D2" w14:textId="77777777" w:rsidR="008174D0" w:rsidRDefault="008174D0" w:rsidP="00321337">
      <w:pPr>
        <w:pStyle w:val="BodyText"/>
        <w:keepNext/>
      </w:pPr>
      <w:r>
        <w:lastRenderedPageBreak/>
        <w:t>U – unknown</w:t>
      </w:r>
    </w:p>
    <w:p w14:paraId="05A99C9C" w14:textId="77777777" w:rsidR="00D37C5F" w:rsidRDefault="008174D0">
      <w:pPr>
        <w:pStyle w:val="BodyText"/>
        <w:numPr>
          <w:ilvl w:val="12"/>
          <w:numId w:val="0"/>
        </w:numPr>
        <w:ind w:left="720"/>
      </w:pPr>
      <w:r>
        <w:t>This cause category is used when the cause of the component state cannot be identified.</w:t>
      </w:r>
    </w:p>
    <w:p w14:paraId="5640A897" w14:textId="2562811A" w:rsidR="0012604E" w:rsidRDefault="00D37C5F" w:rsidP="00806525">
      <w:pPr>
        <w:pStyle w:val="BodyText"/>
        <w:numPr>
          <w:ilvl w:val="12"/>
          <w:numId w:val="0"/>
        </w:numPr>
      </w:pPr>
      <w:r>
        <w:rPr>
          <w:i/>
        </w:rPr>
        <w:t xml:space="preserve">Remark: </w:t>
      </w:r>
      <w:r w:rsidR="00245CA8">
        <w:rPr>
          <w:i/>
        </w:rPr>
        <w:t xml:space="preserve">Especially when </w:t>
      </w:r>
      <w:r w:rsidR="007A0E25">
        <w:rPr>
          <w:i/>
        </w:rPr>
        <w:t>applying</w:t>
      </w:r>
      <w:r w:rsidR="00245CA8">
        <w:rPr>
          <w:i/>
        </w:rPr>
        <w:t xml:space="preserve"> c</w:t>
      </w:r>
      <w:r>
        <w:rPr>
          <w:i/>
        </w:rPr>
        <w:t>odes</w:t>
      </w:r>
      <w:r w:rsidR="00245CA8">
        <w:rPr>
          <w:i/>
        </w:rPr>
        <w:t xml:space="preserve"> like “Human Actions” or</w:t>
      </w:r>
      <w:r w:rsidRPr="00D53301">
        <w:rPr>
          <w:i/>
        </w:rPr>
        <w:t xml:space="preserve"> “</w:t>
      </w:r>
      <w:r>
        <w:rPr>
          <w:i/>
        </w:rPr>
        <w:t>A</w:t>
      </w:r>
      <w:r w:rsidRPr="00D37C5F">
        <w:rPr>
          <w:i/>
        </w:rPr>
        <w:t>bnormal environmental stress</w:t>
      </w:r>
      <w:r w:rsidR="00245CA8">
        <w:rPr>
          <w:i/>
        </w:rPr>
        <w:t xml:space="preserve"> as</w:t>
      </w:r>
      <w:r w:rsidRPr="00D53301">
        <w:rPr>
          <w:i/>
        </w:rPr>
        <w:t xml:space="preserve"> (apparent</w:t>
      </w:r>
      <w:r>
        <w:rPr>
          <w:i/>
        </w:rPr>
        <w:t>/proximate</w:t>
      </w:r>
      <w:r w:rsidR="001406F4">
        <w:rPr>
          <w:i/>
        </w:rPr>
        <w:t>)</w:t>
      </w:r>
      <w:r w:rsidRPr="00D53301">
        <w:rPr>
          <w:i/>
        </w:rPr>
        <w:t xml:space="preserve"> c</w:t>
      </w:r>
      <w:r w:rsidR="00245CA8">
        <w:rPr>
          <w:i/>
        </w:rPr>
        <w:t>ause</w:t>
      </w:r>
      <w:r>
        <w:rPr>
          <w:i/>
        </w:rPr>
        <w:t>,</w:t>
      </w:r>
      <w:r w:rsidR="00992C61">
        <w:rPr>
          <w:i/>
        </w:rPr>
        <w:t xml:space="preserve"> detailed </w:t>
      </w:r>
      <w:r w:rsidRPr="00D53301">
        <w:rPr>
          <w:i/>
        </w:rPr>
        <w:t>information on the corrective actions taken should be given in the event description</w:t>
      </w:r>
      <w:r w:rsidR="0012604E">
        <w:rPr>
          <w:i/>
        </w:rPr>
        <w:t xml:space="preserve"> to allow a proper </w:t>
      </w:r>
      <w:r w:rsidR="00AD49AC">
        <w:rPr>
          <w:i/>
        </w:rPr>
        <w:t xml:space="preserve">CCF </w:t>
      </w:r>
      <w:r w:rsidR="0012604E">
        <w:rPr>
          <w:i/>
        </w:rPr>
        <w:t>root cause analysis</w:t>
      </w:r>
      <w:r w:rsidRPr="00D53301">
        <w:rPr>
          <w:i/>
        </w:rPr>
        <w:t>. Common areas of improvement include design, procedures, staff qualification or work environment</w:t>
      </w:r>
      <w:r w:rsidR="00245CA8">
        <w:rPr>
          <w:i/>
        </w:rPr>
        <w:t>.</w:t>
      </w:r>
    </w:p>
    <w:p w14:paraId="12759A44" w14:textId="6CE771E0" w:rsidR="008174D0" w:rsidRDefault="0012604E" w:rsidP="009314A5">
      <w:pPr>
        <w:pStyle w:val="BodyText"/>
        <w:numPr>
          <w:ilvl w:val="12"/>
          <w:numId w:val="0"/>
        </w:numPr>
      </w:pPr>
      <w:r>
        <w:t>The “</w:t>
      </w:r>
      <w:r w:rsidR="00AD49AC">
        <w:t xml:space="preserve">CCF </w:t>
      </w:r>
      <w:r>
        <w:t xml:space="preserve">Root Cause” of an event is not coded </w:t>
      </w:r>
      <w:r w:rsidR="00FA046A">
        <w:t>directly but</w:t>
      </w:r>
      <w:r>
        <w:t xml:space="preserve"> concluded from the information coded in the “C9 Event Cause”, “C10 Coupling factor(s)” and “C12 Corrective Actions” fields. Details are describe</w:t>
      </w:r>
      <w:r w:rsidR="00AD49AC">
        <w:t>d</w:t>
      </w:r>
      <w:r>
        <w:t xml:space="preserve"> in Appendix </w:t>
      </w:r>
      <w:r w:rsidR="00E72E76">
        <w:t>3</w:t>
      </w:r>
      <w:r w:rsidR="00AD49AC">
        <w:t>.</w:t>
      </w:r>
    </w:p>
    <w:p w14:paraId="44ABCB3D" w14:textId="77777777" w:rsidR="008174D0" w:rsidRPr="00321337" w:rsidRDefault="008174D0" w:rsidP="00D054BB">
      <w:pPr>
        <w:pStyle w:val="Heading2"/>
      </w:pPr>
      <w:bookmarkStart w:id="196" w:name="_Toc430697959"/>
      <w:bookmarkStart w:id="197" w:name="_Toc450465320"/>
      <w:bookmarkStart w:id="198" w:name="_Toc459298994"/>
      <w:bookmarkStart w:id="199" w:name="_Toc501461376"/>
      <w:bookmarkStart w:id="200" w:name="_Toc136262015"/>
      <w:r w:rsidRPr="00321337">
        <w:t>C10 Coupling factor(s)</w:t>
      </w:r>
      <w:bookmarkEnd w:id="196"/>
      <w:bookmarkEnd w:id="197"/>
      <w:bookmarkEnd w:id="198"/>
      <w:bookmarkEnd w:id="199"/>
      <w:bookmarkEnd w:id="200"/>
    </w:p>
    <w:p w14:paraId="0DA0C745" w14:textId="77777777" w:rsidR="008174D0" w:rsidRDefault="008174D0" w:rsidP="00321337">
      <w:pPr>
        <w:pStyle w:val="BodyText"/>
        <w:keepNext/>
      </w:pPr>
      <w:r>
        <w:t xml:space="preserve">Code/Compulsory </w:t>
      </w:r>
    </w:p>
    <w:p w14:paraId="6C0948F4" w14:textId="77777777" w:rsidR="008174D0" w:rsidRDefault="008174D0">
      <w:pPr>
        <w:pStyle w:val="BodyText"/>
        <w:numPr>
          <w:ilvl w:val="12"/>
          <w:numId w:val="0"/>
        </w:numPr>
      </w:pPr>
      <w:r>
        <w:t>The coupling factor field describes the mechanism that ties multiple impairments together and identifies the influences that created the conditions for multiple components to be affected. The following coding is suggested:</w:t>
      </w:r>
    </w:p>
    <w:p w14:paraId="3B409CE5" w14:textId="77777777" w:rsidR="008174D0" w:rsidRDefault="008174D0">
      <w:pPr>
        <w:pStyle w:val="BodyText"/>
        <w:numPr>
          <w:ilvl w:val="12"/>
          <w:numId w:val="0"/>
        </w:numPr>
        <w:ind w:left="720" w:hanging="720"/>
        <w:rPr>
          <w:rFonts w:ascii="Courier New" w:hAnsi="Courier New"/>
          <w:sz w:val="20"/>
          <w:lang w:val="en-US"/>
        </w:rPr>
      </w:pPr>
      <w:r>
        <w:t>H - Hardware (component, system configuration, manufacturing quality, installation configuration quality).</w:t>
      </w:r>
      <w:r>
        <w:rPr>
          <w:rFonts w:ascii="Courier New" w:hAnsi="Courier New"/>
          <w:sz w:val="20"/>
          <w:lang w:val="en-US"/>
        </w:rPr>
        <w:t xml:space="preserve"> </w:t>
      </w:r>
    </w:p>
    <w:p w14:paraId="38CFD888" w14:textId="77777777" w:rsidR="008174D0" w:rsidRDefault="008174D0">
      <w:pPr>
        <w:pStyle w:val="BodyText"/>
        <w:numPr>
          <w:ilvl w:val="12"/>
          <w:numId w:val="0"/>
        </w:numPr>
        <w:ind w:left="720"/>
        <w:rPr>
          <w:rFonts w:ascii="Courier New" w:hAnsi="Courier New"/>
          <w:sz w:val="20"/>
          <w:lang w:val="en-US"/>
        </w:rPr>
      </w:pPr>
      <w:r>
        <w:t>Coded if none of or more than one of HC, HS or HQ applies, or if there is not enough information to identify the specific “hardware” coupling factor.</w:t>
      </w:r>
    </w:p>
    <w:p w14:paraId="18B29CFF" w14:textId="77777777" w:rsidR="008174D0" w:rsidRDefault="008174D0" w:rsidP="00321337">
      <w:pPr>
        <w:pStyle w:val="BodyText"/>
        <w:keepNext/>
      </w:pPr>
      <w:r>
        <w:t>HC - hardware design</w:t>
      </w:r>
    </w:p>
    <w:p w14:paraId="173D8FF9" w14:textId="77777777" w:rsidR="008174D0" w:rsidRDefault="008174D0">
      <w:pPr>
        <w:pStyle w:val="BodyText"/>
        <w:numPr>
          <w:ilvl w:val="12"/>
          <w:numId w:val="0"/>
        </w:numPr>
        <w:ind w:left="720"/>
      </w:pPr>
      <w:r>
        <w:t>Components share the same design and internal parts</w:t>
      </w:r>
    </w:p>
    <w:p w14:paraId="2FC8F2D0" w14:textId="77777777" w:rsidR="008174D0" w:rsidRDefault="008174D0" w:rsidP="00321337">
      <w:pPr>
        <w:pStyle w:val="BodyText"/>
        <w:keepNext/>
      </w:pPr>
      <w:r>
        <w:t>HS - system design</w:t>
      </w:r>
    </w:p>
    <w:p w14:paraId="4B17E79C" w14:textId="77777777" w:rsidR="008174D0" w:rsidRDefault="008174D0">
      <w:pPr>
        <w:pStyle w:val="BodyText"/>
        <w:numPr>
          <w:ilvl w:val="12"/>
          <w:numId w:val="0"/>
        </w:numPr>
        <w:ind w:left="720"/>
      </w:pPr>
      <w:r>
        <w:t>The CCF event is the result of design features within the system in which the components are located.</w:t>
      </w:r>
    </w:p>
    <w:p w14:paraId="6F1D218A" w14:textId="77777777" w:rsidR="008174D0" w:rsidRDefault="008174D0" w:rsidP="00321337">
      <w:pPr>
        <w:pStyle w:val="BodyText"/>
        <w:keepNext/>
      </w:pPr>
      <w:r>
        <w:t>HQ- hardware quality deficiency</w:t>
      </w:r>
    </w:p>
    <w:p w14:paraId="4B9C8B1E" w14:textId="77777777" w:rsidR="008174D0" w:rsidRDefault="008174D0">
      <w:pPr>
        <w:pStyle w:val="BodyText"/>
        <w:numPr>
          <w:ilvl w:val="12"/>
          <w:numId w:val="0"/>
        </w:numPr>
        <w:ind w:left="720"/>
      </w:pPr>
      <w:r>
        <w:t>Components share hardware quality deficiencies from the manufacturing process. Components share installation or construction features, from initial installation, construction, or subsequent modifications.</w:t>
      </w:r>
    </w:p>
    <w:p w14:paraId="4F91CB99" w14:textId="77777777" w:rsidR="008174D0" w:rsidRDefault="008174D0">
      <w:pPr>
        <w:pStyle w:val="BodyText"/>
        <w:numPr>
          <w:ilvl w:val="12"/>
          <w:numId w:val="0"/>
        </w:numPr>
        <w:tabs>
          <w:tab w:val="clear" w:pos="850"/>
          <w:tab w:val="clear" w:pos="1191"/>
          <w:tab w:val="left" w:pos="426"/>
        </w:tabs>
        <w:ind w:left="426" w:hanging="437"/>
        <w:rPr>
          <w:rFonts w:ascii="Courier New" w:hAnsi="Courier New"/>
          <w:sz w:val="20"/>
          <w:lang w:val="en-US"/>
        </w:rPr>
      </w:pPr>
      <w:r>
        <w:t xml:space="preserve">O – </w:t>
      </w:r>
      <w:r>
        <w:tab/>
        <w:t>Operational (maintenance/test (M/T) schedule, M/T procedures, M/T staff, operation procedure, operation staff).</w:t>
      </w:r>
      <w:r>
        <w:rPr>
          <w:rFonts w:ascii="Courier New" w:hAnsi="Courier New"/>
          <w:sz w:val="20"/>
          <w:lang w:val="en-US"/>
        </w:rPr>
        <w:t xml:space="preserve"> </w:t>
      </w:r>
    </w:p>
    <w:p w14:paraId="273C9449" w14:textId="77777777" w:rsidR="008174D0" w:rsidRDefault="008174D0">
      <w:pPr>
        <w:pStyle w:val="BodyText"/>
        <w:numPr>
          <w:ilvl w:val="12"/>
          <w:numId w:val="0"/>
        </w:numPr>
        <w:ind w:left="720"/>
      </w:pPr>
      <w:r>
        <w:t>Coded if none of or more than one of OMS, OMP, OMF, OP or OF applies, or if there is not enough information to identify the specific “maintenance or operation” coupling factor.</w:t>
      </w:r>
    </w:p>
    <w:p w14:paraId="5A1176FB" w14:textId="77777777" w:rsidR="008174D0" w:rsidRDefault="008174D0" w:rsidP="00321337">
      <w:pPr>
        <w:pStyle w:val="BodyText"/>
        <w:keepNext/>
      </w:pPr>
      <w:r>
        <w:t>OMS - maintenance/test (M/T) schedule,</w:t>
      </w:r>
    </w:p>
    <w:p w14:paraId="6B0E5971" w14:textId="77777777" w:rsidR="008174D0" w:rsidRDefault="008174D0">
      <w:pPr>
        <w:pStyle w:val="BodyText"/>
        <w:numPr>
          <w:ilvl w:val="12"/>
          <w:numId w:val="0"/>
        </w:numPr>
        <w:ind w:left="720"/>
      </w:pPr>
      <w:r>
        <w:t>Components share maintenance and test schedules. For example, the component failed because maintenance was delayed until failure.</w:t>
      </w:r>
    </w:p>
    <w:p w14:paraId="208A3139" w14:textId="77777777" w:rsidR="008174D0" w:rsidRDefault="008174D0" w:rsidP="00321337">
      <w:pPr>
        <w:pStyle w:val="BodyText"/>
        <w:keepNext/>
      </w:pPr>
      <w:r>
        <w:lastRenderedPageBreak/>
        <w:t>OMP - M/T procedure</w:t>
      </w:r>
    </w:p>
    <w:p w14:paraId="708F2435" w14:textId="77777777" w:rsidR="008174D0" w:rsidRDefault="008174D0">
      <w:pPr>
        <w:pStyle w:val="BodyText"/>
        <w:numPr>
          <w:ilvl w:val="12"/>
          <w:numId w:val="0"/>
        </w:numPr>
        <w:ind w:left="720"/>
      </w:pPr>
      <w:r>
        <w:t>Components are affected by the same inadequate maintenance or test procedure. For example, the component failed because the maintenance procedure was incorrect or a calibration set point was incorrectly specified.</w:t>
      </w:r>
    </w:p>
    <w:p w14:paraId="3E6CF08D" w14:textId="77777777" w:rsidR="008174D0" w:rsidRDefault="008174D0" w:rsidP="00321337">
      <w:pPr>
        <w:pStyle w:val="BodyText"/>
        <w:keepNext/>
      </w:pPr>
      <w:r>
        <w:t>OMF - M/T staff</w:t>
      </w:r>
    </w:p>
    <w:p w14:paraId="74552F41" w14:textId="77777777" w:rsidR="008174D0" w:rsidRDefault="008174D0">
      <w:pPr>
        <w:pStyle w:val="BodyText"/>
        <w:numPr>
          <w:ilvl w:val="12"/>
          <w:numId w:val="0"/>
        </w:numPr>
        <w:ind w:left="720"/>
      </w:pPr>
      <w:r>
        <w:t>Components are affected by a maintenance staff error.</w:t>
      </w:r>
    </w:p>
    <w:p w14:paraId="0302CF3F" w14:textId="77777777" w:rsidR="008174D0" w:rsidRDefault="008174D0" w:rsidP="00321337">
      <w:pPr>
        <w:pStyle w:val="BodyText"/>
        <w:keepNext/>
      </w:pPr>
      <w:r>
        <w:t>OP - operation procedure</w:t>
      </w:r>
    </w:p>
    <w:p w14:paraId="1DD55677" w14:textId="77777777" w:rsidR="008174D0" w:rsidRDefault="008174D0">
      <w:pPr>
        <w:pStyle w:val="BodyText"/>
        <w:numPr>
          <w:ilvl w:val="12"/>
          <w:numId w:val="0"/>
        </w:numPr>
        <w:ind w:left="720"/>
      </w:pPr>
      <w:r>
        <w:t>Components are affected by an inadequate operations procedure. For example, the component failed because the operational procedure was incorrect and the pump was operated with the discharge valve closed.</w:t>
      </w:r>
    </w:p>
    <w:p w14:paraId="1C62DE04" w14:textId="77777777" w:rsidR="008174D0" w:rsidRDefault="008174D0" w:rsidP="00321337">
      <w:pPr>
        <w:pStyle w:val="BodyText"/>
        <w:keepNext/>
      </w:pPr>
      <w:r>
        <w:t>OF - operation staff</w:t>
      </w:r>
    </w:p>
    <w:p w14:paraId="17EBEE36" w14:textId="77777777" w:rsidR="008174D0" w:rsidRDefault="008174D0">
      <w:pPr>
        <w:pStyle w:val="BodyText"/>
        <w:numPr>
          <w:ilvl w:val="12"/>
          <w:numId w:val="0"/>
        </w:numPr>
        <w:ind w:left="720"/>
      </w:pPr>
      <w:r>
        <w:t>Components are affected by the same operations staff personnel error.</w:t>
      </w:r>
    </w:p>
    <w:p w14:paraId="511E4E48" w14:textId="77777777" w:rsidR="008174D0" w:rsidRPr="00321337" w:rsidRDefault="008174D0" w:rsidP="00321337">
      <w:pPr>
        <w:pStyle w:val="BodyText"/>
        <w:keepNext/>
      </w:pPr>
      <w:r>
        <w:t>E - Environmental (internal, external)</w:t>
      </w:r>
    </w:p>
    <w:p w14:paraId="12ADF0A2" w14:textId="77777777" w:rsidR="008174D0" w:rsidRDefault="008174D0">
      <w:pPr>
        <w:pStyle w:val="BodyText"/>
        <w:numPr>
          <w:ilvl w:val="12"/>
          <w:numId w:val="0"/>
        </w:numPr>
        <w:ind w:left="720"/>
      </w:pPr>
      <w:r>
        <w:t>Coded if none of or more than one of EE or EI applies, or if there is not enough information to identify the specific “environmental” coupling factor.</w:t>
      </w:r>
    </w:p>
    <w:p w14:paraId="35F52D7A" w14:textId="77777777" w:rsidR="008174D0" w:rsidRDefault="008174D0" w:rsidP="00321337">
      <w:pPr>
        <w:pStyle w:val="BodyText"/>
        <w:keepNext/>
      </w:pPr>
      <w:r>
        <w:t>EI - environmental internal</w:t>
      </w:r>
    </w:p>
    <w:p w14:paraId="19DE64C2" w14:textId="77777777" w:rsidR="008174D0" w:rsidRDefault="008174D0">
      <w:pPr>
        <w:pStyle w:val="BodyText"/>
        <w:numPr>
          <w:ilvl w:val="12"/>
          <w:numId w:val="0"/>
        </w:numPr>
        <w:ind w:left="720"/>
      </w:pPr>
      <w:r>
        <w:t>Components share the same internal environment. For example, the process fluid flowing through the component was too hot.</w:t>
      </w:r>
    </w:p>
    <w:p w14:paraId="03CC2C3D" w14:textId="77777777" w:rsidR="008174D0" w:rsidRDefault="008174D0" w:rsidP="00321337">
      <w:pPr>
        <w:pStyle w:val="BodyText"/>
        <w:keepNext/>
      </w:pPr>
      <w:r>
        <w:t xml:space="preserve">EE - environmental external </w:t>
      </w:r>
    </w:p>
    <w:p w14:paraId="4AC9D7C2" w14:textId="77777777" w:rsidR="008174D0" w:rsidRDefault="008174D0">
      <w:pPr>
        <w:pStyle w:val="BodyText"/>
        <w:numPr>
          <w:ilvl w:val="12"/>
          <w:numId w:val="0"/>
        </w:numPr>
        <w:ind w:left="720"/>
      </w:pPr>
      <w:r>
        <w:t>Components share the same external environment. For example, the room that contains the components was too hot.</w:t>
      </w:r>
    </w:p>
    <w:p w14:paraId="3C66FEC6" w14:textId="77777777" w:rsidR="008174D0" w:rsidRPr="00321337" w:rsidRDefault="008174D0" w:rsidP="00321337">
      <w:pPr>
        <w:pStyle w:val="BodyText"/>
        <w:keepNext/>
      </w:pPr>
      <w:r w:rsidRPr="00321337">
        <w:t>U - unknown</w:t>
      </w:r>
    </w:p>
    <w:p w14:paraId="5648CED7" w14:textId="77777777" w:rsidR="008174D0" w:rsidRDefault="008174D0">
      <w:pPr>
        <w:pStyle w:val="BodyText"/>
        <w:numPr>
          <w:ilvl w:val="12"/>
          <w:numId w:val="0"/>
        </w:numPr>
        <w:ind w:left="720"/>
      </w:pPr>
      <w:r>
        <w:t>Sufficient information was not available in the event report to determine a definitive coupling factor.</w:t>
      </w:r>
    </w:p>
    <w:p w14:paraId="4233F0F0" w14:textId="77777777" w:rsidR="008174D0" w:rsidRPr="00321337" w:rsidRDefault="008174D0" w:rsidP="00D054BB">
      <w:pPr>
        <w:pStyle w:val="Heading2"/>
      </w:pPr>
      <w:bookmarkStart w:id="201" w:name="_Toc430697960"/>
      <w:bookmarkStart w:id="202" w:name="_Toc450465321"/>
      <w:bookmarkStart w:id="203" w:name="_Toc459298995"/>
      <w:bookmarkStart w:id="204" w:name="_Toc501461377"/>
      <w:bookmarkStart w:id="205" w:name="_Toc136262016"/>
      <w:r w:rsidRPr="00321337">
        <w:t>C11 Shared cause factor</w:t>
      </w:r>
      <w:bookmarkEnd w:id="201"/>
      <w:bookmarkEnd w:id="202"/>
      <w:bookmarkEnd w:id="203"/>
      <w:bookmarkEnd w:id="204"/>
      <w:bookmarkEnd w:id="205"/>
    </w:p>
    <w:p w14:paraId="5DAEF111" w14:textId="77777777" w:rsidR="008174D0" w:rsidRDefault="008174D0" w:rsidP="00321337">
      <w:pPr>
        <w:pStyle w:val="BodyText"/>
        <w:keepNext/>
      </w:pPr>
      <w:r>
        <w:t>Code/Compulsory</w:t>
      </w:r>
    </w:p>
    <w:p w14:paraId="1B62F6C4" w14:textId="77777777" w:rsidR="008174D0" w:rsidRDefault="008174D0">
      <w:pPr>
        <w:numPr>
          <w:ilvl w:val="12"/>
          <w:numId w:val="0"/>
        </w:numPr>
      </w:pPr>
    </w:p>
    <w:p w14:paraId="3EA16BA9" w14:textId="77777777" w:rsidR="008174D0" w:rsidRDefault="008174D0">
      <w:pPr>
        <w:pStyle w:val="BodyText"/>
        <w:numPr>
          <w:ilvl w:val="12"/>
          <w:numId w:val="0"/>
        </w:numPr>
        <w:tabs>
          <w:tab w:val="left" w:pos="7513"/>
        </w:tabs>
      </w:pPr>
      <w:r>
        <w:t xml:space="preserve">By definition, a CCF event must result from a single shared cause of impairment. However, the failure reports may not provide sufficient information to determine whether the multiple impairments result from the same cause or different causes. Because of this lack of detailed description of the causes in the event reports, the analyst must make a subjective assessment about the potential of a shared cause. The shared cause factor allows the analyst to express his degree of confidence about the multiple impairments resulting from the same cause. The codes High, Medium, Low, No are used. Examples are the following: </w:t>
      </w:r>
    </w:p>
    <w:p w14:paraId="51ABFD8C" w14:textId="77777777" w:rsidR="008174D0" w:rsidRDefault="008174D0" w:rsidP="00321337">
      <w:pPr>
        <w:pStyle w:val="BodyText"/>
        <w:numPr>
          <w:ilvl w:val="12"/>
          <w:numId w:val="0"/>
        </w:numPr>
        <w:rPr>
          <w:u w:val="single"/>
        </w:rPr>
      </w:pPr>
      <w:r w:rsidRPr="00934027">
        <w:rPr>
          <w:u w:val="single"/>
        </w:rPr>
        <w:t>High</w:t>
      </w:r>
    </w:p>
    <w:p w14:paraId="4E2AC4D1" w14:textId="4EFF8727" w:rsidR="008174D0" w:rsidRDefault="008174D0">
      <w:pPr>
        <w:pStyle w:val="BodyText"/>
        <w:numPr>
          <w:ilvl w:val="12"/>
          <w:numId w:val="0"/>
        </w:numPr>
      </w:pPr>
      <w:r>
        <w:lastRenderedPageBreak/>
        <w:t xml:space="preserve">This code is used when the analyst believes that the cause of the multiple impairments is the same, regardless of the cause. A shared-cause factor code “High” implies multiple impairments from the same </w:t>
      </w:r>
      <w:r w:rsidR="00B57EC6">
        <w:t>event</w:t>
      </w:r>
      <w:r>
        <w:t xml:space="preserve"> cause of impairment, often resulting in the same failure/degradation mechanism and affecting the same piece-parts of each of the multiple components. The corrective action(s) taken for each of the multiple components involved in the event typically is (are) identical. </w:t>
      </w:r>
    </w:p>
    <w:p w14:paraId="59CD6169" w14:textId="77777777" w:rsidR="008174D0" w:rsidRDefault="008174D0">
      <w:pPr>
        <w:pStyle w:val="BodyText"/>
        <w:numPr>
          <w:ilvl w:val="12"/>
          <w:numId w:val="0"/>
        </w:numPr>
      </w:pPr>
      <w:r>
        <w:t xml:space="preserve">Example: </w:t>
      </w:r>
    </w:p>
    <w:p w14:paraId="371EF108" w14:textId="77777777" w:rsidR="008174D0" w:rsidRDefault="008174D0">
      <w:pPr>
        <w:pStyle w:val="BodyText"/>
        <w:numPr>
          <w:ilvl w:val="12"/>
          <w:numId w:val="0"/>
        </w:numPr>
      </w:pPr>
      <w:r>
        <w:t xml:space="preserve">“Three check valves in the turbine steam-supply line failed to open. Investigation revealed similar internal damage to all three valves. The cause of impairment for each valve was steam system flow oscillations causing the valve discs to hammer against the seat. The oscillations were ultimately attributed to inadequate design. The valve internals were replaced, and a design review is being conducted to identify ways of reducing flow-induced oscillations.” </w:t>
      </w:r>
    </w:p>
    <w:p w14:paraId="39118B5C" w14:textId="77777777" w:rsidR="008174D0" w:rsidRDefault="008174D0">
      <w:pPr>
        <w:pStyle w:val="BodyText"/>
        <w:numPr>
          <w:ilvl w:val="12"/>
          <w:numId w:val="0"/>
        </w:numPr>
      </w:pPr>
      <w:r>
        <w:t xml:space="preserve">Statements in the event report that indicate the same cause, failure mechanism, or failure symptoms are usually good indicators of a shared cause of impairment. This is true even if little information is provided about the exact nature of the problem. </w:t>
      </w:r>
    </w:p>
    <w:p w14:paraId="711C1EE3" w14:textId="77777777" w:rsidR="008174D0" w:rsidRDefault="008174D0">
      <w:pPr>
        <w:pStyle w:val="BodyText"/>
        <w:numPr>
          <w:ilvl w:val="12"/>
          <w:numId w:val="0"/>
        </w:numPr>
      </w:pPr>
      <w:r>
        <w:t>The following examples illustrate such statements:</w:t>
      </w:r>
    </w:p>
    <w:p w14:paraId="5ED9DBD4" w14:textId="77777777" w:rsidR="008174D0" w:rsidRDefault="008174D0">
      <w:pPr>
        <w:pStyle w:val="BodyText"/>
        <w:numPr>
          <w:ilvl w:val="12"/>
          <w:numId w:val="0"/>
        </w:numPr>
      </w:pPr>
      <w:r>
        <w:t xml:space="preserve">“Investigation revealed similar damage to all three redundant valves” “loose screws found in five circuit breakers” “several air-operated valves malfunctions because of moisture in the air supply”. </w:t>
      </w:r>
    </w:p>
    <w:p w14:paraId="66D34D79" w14:textId="77777777" w:rsidR="008174D0" w:rsidRDefault="008174D0">
      <w:pPr>
        <w:pStyle w:val="BodyText"/>
        <w:numPr>
          <w:ilvl w:val="12"/>
          <w:numId w:val="0"/>
        </w:numPr>
      </w:pPr>
      <w:r>
        <w:t xml:space="preserve">If the event report contains no information about the causes of impairment, the analyst should use the code “High”. To change this code requires evidence or an indication that the causes were different. This evidence need not come from the event description </w:t>
      </w:r>
      <w:proofErr w:type="gramStart"/>
      <w:r>
        <w:t>itself, but</w:t>
      </w:r>
      <w:proofErr w:type="gramEnd"/>
      <w:r>
        <w:t xml:space="preserve"> may result from a more general knowledge of the plant and its operational history. </w:t>
      </w:r>
    </w:p>
    <w:p w14:paraId="535005A7" w14:textId="77777777" w:rsidR="008174D0" w:rsidRDefault="008174D0" w:rsidP="00321337">
      <w:pPr>
        <w:pStyle w:val="BodyText"/>
        <w:numPr>
          <w:ilvl w:val="12"/>
          <w:numId w:val="0"/>
        </w:numPr>
        <w:rPr>
          <w:u w:val="single"/>
        </w:rPr>
      </w:pPr>
      <w:r>
        <w:rPr>
          <w:u w:val="single"/>
        </w:rPr>
        <w:t xml:space="preserve">Medium </w:t>
      </w:r>
    </w:p>
    <w:p w14:paraId="3FF5CAAF" w14:textId="3BF0D2A9" w:rsidR="008174D0" w:rsidRDefault="008174D0">
      <w:pPr>
        <w:pStyle w:val="BodyText"/>
        <w:numPr>
          <w:ilvl w:val="12"/>
          <w:numId w:val="0"/>
        </w:numPr>
      </w:pPr>
      <w:r>
        <w:t xml:space="preserve">This code is used when the event description does not directly indicate that multiple impairments resulted from the same cause, involving the same failure mechanism, or affected the same piece-parts, but there is strong evidence that the underlying </w:t>
      </w:r>
      <w:r w:rsidR="00B57EC6">
        <w:t>event</w:t>
      </w:r>
      <w:r>
        <w:t xml:space="preserve"> cause of the multiple impairments is the same. </w:t>
      </w:r>
    </w:p>
    <w:p w14:paraId="536D6E72" w14:textId="77777777" w:rsidR="008174D0" w:rsidRDefault="008174D0">
      <w:pPr>
        <w:pStyle w:val="BodyText"/>
        <w:numPr>
          <w:ilvl w:val="12"/>
          <w:numId w:val="0"/>
        </w:numPr>
      </w:pPr>
      <w:r>
        <w:t xml:space="preserve">Example: </w:t>
      </w:r>
    </w:p>
    <w:p w14:paraId="2832E135" w14:textId="77777777" w:rsidR="008174D0" w:rsidRDefault="008174D0">
      <w:pPr>
        <w:pStyle w:val="BodyText"/>
        <w:numPr>
          <w:ilvl w:val="12"/>
          <w:numId w:val="0"/>
        </w:numPr>
      </w:pPr>
      <w:r>
        <w:t xml:space="preserve">“Binding was observed in two check valves. Wear of the hinge pin/pin bearing is suspected to have caused the binding of the valve disc, resulting in impairment of the first valve. The hinge pins were binding in the second valve due to misalignment. Further investigation of the second valve impairments revealed inadequate repair/maintenance instructions from the vendor and engineering department.” </w:t>
      </w:r>
    </w:p>
    <w:p w14:paraId="42F68745" w14:textId="77777777" w:rsidR="008174D0" w:rsidRDefault="008174D0">
      <w:pPr>
        <w:pStyle w:val="BodyText"/>
        <w:numPr>
          <w:ilvl w:val="12"/>
          <w:numId w:val="0"/>
        </w:numPr>
      </w:pPr>
      <w:r>
        <w:t xml:space="preserve">The event description presents two different causes of impairment (wear and misalignment) for these valves. Therefore, these failures could be considered independent. However, it is clear that there is a programmatic deficiency associated with repair/maintenance of these valves. It is possible, for example that the inadequate instructions from the vendor/engineering department resulted in the first valve being misaligned and the misalignment caused abnormal or excessive wear. It is also possible that the event descriptions were written by different people, and the difference in the cause description is simply a difference in their writing styles (one focused on the actual cause [misalignment], the other on the symptom [wear]). In either case, both valves would have failed because of misalignment, making this a CCF. </w:t>
      </w:r>
    </w:p>
    <w:p w14:paraId="06B033D1" w14:textId="77777777" w:rsidR="008174D0" w:rsidRDefault="008174D0" w:rsidP="00321337">
      <w:pPr>
        <w:pStyle w:val="BodyText"/>
        <w:keepNext/>
        <w:numPr>
          <w:ilvl w:val="12"/>
          <w:numId w:val="0"/>
        </w:numPr>
        <w:rPr>
          <w:u w:val="single"/>
        </w:rPr>
      </w:pPr>
      <w:r>
        <w:rPr>
          <w:u w:val="single"/>
        </w:rPr>
        <w:lastRenderedPageBreak/>
        <w:t xml:space="preserve">Low </w:t>
      </w:r>
    </w:p>
    <w:p w14:paraId="30C092EC" w14:textId="20CE8207" w:rsidR="008174D0" w:rsidRDefault="008174D0">
      <w:pPr>
        <w:pStyle w:val="BodyText"/>
        <w:numPr>
          <w:ilvl w:val="12"/>
          <w:numId w:val="0"/>
        </w:numPr>
      </w:pPr>
      <w:r>
        <w:t xml:space="preserve">This code is used when the event description indicates that multiple impairments resulted from different causes, involved different failure mechanisms, or affected different piece parts, but there is still some evidence that the underlying </w:t>
      </w:r>
      <w:r w:rsidR="00B57EC6">
        <w:t>event</w:t>
      </w:r>
      <w:r>
        <w:t xml:space="preserve"> cause of the multiple impairments is the same. </w:t>
      </w:r>
    </w:p>
    <w:p w14:paraId="66D131D6" w14:textId="77777777" w:rsidR="008174D0" w:rsidRDefault="008174D0">
      <w:pPr>
        <w:pStyle w:val="BodyText"/>
        <w:numPr>
          <w:ilvl w:val="12"/>
          <w:numId w:val="0"/>
        </w:numPr>
      </w:pPr>
      <w:r>
        <w:t xml:space="preserve">Example: </w:t>
      </w:r>
    </w:p>
    <w:p w14:paraId="0271D13D" w14:textId="77777777" w:rsidR="008174D0" w:rsidRDefault="008174D0">
      <w:pPr>
        <w:pStyle w:val="BodyText"/>
        <w:numPr>
          <w:ilvl w:val="12"/>
          <w:numId w:val="0"/>
        </w:numPr>
      </w:pPr>
      <w:r>
        <w:t xml:space="preserve">“Water was found in the lubricating oil for the motor of the RHR “D” pump. The source of the water was a loose fitting at the motor cooling coil. The fitting was replaced.” </w:t>
      </w:r>
    </w:p>
    <w:p w14:paraId="6374B340" w14:textId="77777777" w:rsidR="008174D0" w:rsidRDefault="008174D0">
      <w:pPr>
        <w:pStyle w:val="BodyText"/>
        <w:numPr>
          <w:ilvl w:val="12"/>
          <w:numId w:val="0"/>
        </w:numPr>
      </w:pPr>
      <w:r>
        <w:t xml:space="preserve">“A severe seal water leak was observed at the RHR 'B' pump. The source of this leak was a missing ferrule in the seal water line purge fitting. The ferrule was possibly left out during previous pump seal repairs. A new pump seal fitting ferrule was installed.” </w:t>
      </w:r>
    </w:p>
    <w:p w14:paraId="0F0D90E5" w14:textId="2D5EF7D9" w:rsidR="008174D0" w:rsidRDefault="008174D0">
      <w:pPr>
        <w:pStyle w:val="BodyText"/>
        <w:numPr>
          <w:ilvl w:val="12"/>
          <w:numId w:val="0"/>
        </w:numPr>
      </w:pPr>
      <w:r>
        <w:t xml:space="preserve">These events involved different pump sub-components (motor cooling and seal water), and the specific causes of impairment are different (loose fitting and missing ferrule). These are indications that the impairments are independent. However, it can also be speculated that the utility has programmatic deficiencies (e.g., inadequate training and procedures) regarding water piping connections and fittings, particularly if there has been a history of similar events. If so, the </w:t>
      </w:r>
      <w:r w:rsidR="00B57EC6">
        <w:t>event</w:t>
      </w:r>
      <w:r>
        <w:t xml:space="preserve"> cause of the problem is lack of training, inadequate procedures, etc., thereby making the cause of the multiple impairments the same. Since this hypothesis is highly speculative, the shared-cause factor is “Low”. </w:t>
      </w:r>
    </w:p>
    <w:p w14:paraId="167C683A" w14:textId="77777777" w:rsidR="008174D0" w:rsidRDefault="008174D0" w:rsidP="00321337">
      <w:pPr>
        <w:pStyle w:val="BodyText"/>
        <w:numPr>
          <w:ilvl w:val="12"/>
          <w:numId w:val="0"/>
        </w:numPr>
      </w:pPr>
      <w:r>
        <w:rPr>
          <w:u w:val="single"/>
        </w:rPr>
        <w:t>No</w:t>
      </w:r>
      <w:r>
        <w:t xml:space="preserve"> </w:t>
      </w:r>
    </w:p>
    <w:p w14:paraId="3DB7340A" w14:textId="77777777" w:rsidR="008174D0" w:rsidRDefault="008174D0">
      <w:pPr>
        <w:pStyle w:val="BodyText"/>
        <w:numPr>
          <w:ilvl w:val="12"/>
          <w:numId w:val="0"/>
        </w:numPr>
      </w:pPr>
      <w:r>
        <w:t xml:space="preserve">This code is used when the analyst believes that the multiple impairments resulted from clearly different causes. (This value is rarely used because events with shared-cause code “No” are typically not included in the CCF database.) </w:t>
      </w:r>
    </w:p>
    <w:p w14:paraId="38543B99" w14:textId="77777777" w:rsidR="008174D0" w:rsidRPr="00934027" w:rsidRDefault="008174D0" w:rsidP="00321337">
      <w:pPr>
        <w:pStyle w:val="BodyText"/>
        <w:numPr>
          <w:ilvl w:val="12"/>
          <w:numId w:val="0"/>
        </w:numPr>
        <w:rPr>
          <w:i/>
        </w:rPr>
      </w:pPr>
      <w:r w:rsidRPr="00934027">
        <w:rPr>
          <w:i/>
        </w:rPr>
        <w:t>Comparison to the numerical coding used by NRC</w:t>
      </w:r>
    </w:p>
    <w:tbl>
      <w:tblPr>
        <w:tblW w:w="0" w:type="auto"/>
        <w:tblInd w:w="70" w:type="dxa"/>
        <w:tblLayout w:type="fixed"/>
        <w:tblCellMar>
          <w:left w:w="70" w:type="dxa"/>
          <w:right w:w="70" w:type="dxa"/>
        </w:tblCellMar>
        <w:tblLook w:val="0000" w:firstRow="0" w:lastRow="0" w:firstColumn="0" w:lastColumn="0" w:noHBand="0" w:noVBand="0"/>
      </w:tblPr>
      <w:tblGrid>
        <w:gridCol w:w="993"/>
        <w:gridCol w:w="1060"/>
        <w:gridCol w:w="1060"/>
        <w:gridCol w:w="1061"/>
      </w:tblGrid>
      <w:tr w:rsidR="008174D0" w14:paraId="4FBF315D" w14:textId="77777777">
        <w:trPr>
          <w:cantSplit/>
        </w:trPr>
        <w:tc>
          <w:tcPr>
            <w:tcW w:w="993" w:type="dxa"/>
            <w:tcBorders>
              <w:top w:val="nil"/>
              <w:left w:val="nil"/>
              <w:bottom w:val="nil"/>
              <w:right w:val="nil"/>
            </w:tcBorders>
          </w:tcPr>
          <w:p w14:paraId="127F3FDD" w14:textId="77777777" w:rsidR="008174D0" w:rsidRDefault="008174D0">
            <w:pPr>
              <w:pStyle w:val="BodyText"/>
              <w:numPr>
                <w:ilvl w:val="12"/>
                <w:numId w:val="0"/>
              </w:numPr>
              <w:jc w:val="center"/>
              <w:rPr>
                <w:i/>
              </w:rPr>
            </w:pPr>
            <w:r>
              <w:rPr>
                <w:i/>
              </w:rPr>
              <w:t>high</w:t>
            </w:r>
          </w:p>
        </w:tc>
        <w:tc>
          <w:tcPr>
            <w:tcW w:w="1060" w:type="dxa"/>
            <w:tcBorders>
              <w:top w:val="nil"/>
              <w:left w:val="nil"/>
              <w:bottom w:val="nil"/>
              <w:right w:val="nil"/>
            </w:tcBorders>
          </w:tcPr>
          <w:p w14:paraId="36C1CE9D" w14:textId="77777777" w:rsidR="008174D0" w:rsidRDefault="008174D0">
            <w:pPr>
              <w:pStyle w:val="BodyText"/>
              <w:numPr>
                <w:ilvl w:val="12"/>
                <w:numId w:val="0"/>
              </w:numPr>
              <w:jc w:val="center"/>
              <w:rPr>
                <w:i/>
              </w:rPr>
            </w:pPr>
            <w:r>
              <w:rPr>
                <w:i/>
              </w:rPr>
              <w:t>medium</w:t>
            </w:r>
          </w:p>
        </w:tc>
        <w:tc>
          <w:tcPr>
            <w:tcW w:w="1060" w:type="dxa"/>
            <w:tcBorders>
              <w:top w:val="nil"/>
              <w:left w:val="nil"/>
              <w:bottom w:val="nil"/>
              <w:right w:val="nil"/>
            </w:tcBorders>
          </w:tcPr>
          <w:p w14:paraId="442021E5" w14:textId="77777777" w:rsidR="008174D0" w:rsidRDefault="008174D0">
            <w:pPr>
              <w:pStyle w:val="BodyText"/>
              <w:numPr>
                <w:ilvl w:val="12"/>
                <w:numId w:val="0"/>
              </w:numPr>
              <w:jc w:val="center"/>
              <w:rPr>
                <w:i/>
              </w:rPr>
            </w:pPr>
            <w:r>
              <w:rPr>
                <w:i/>
              </w:rPr>
              <w:t>low</w:t>
            </w:r>
          </w:p>
        </w:tc>
        <w:tc>
          <w:tcPr>
            <w:tcW w:w="1061" w:type="dxa"/>
            <w:tcBorders>
              <w:top w:val="nil"/>
              <w:left w:val="nil"/>
              <w:bottom w:val="nil"/>
              <w:right w:val="nil"/>
            </w:tcBorders>
          </w:tcPr>
          <w:p w14:paraId="1FC12543" w14:textId="6CD3EA20" w:rsidR="008174D0" w:rsidRDefault="00B70CB6">
            <w:pPr>
              <w:pStyle w:val="BodyText"/>
              <w:numPr>
                <w:ilvl w:val="12"/>
                <w:numId w:val="0"/>
              </w:numPr>
              <w:jc w:val="center"/>
              <w:rPr>
                <w:i/>
              </w:rPr>
            </w:pPr>
            <w:r>
              <w:rPr>
                <w:i/>
              </w:rPr>
              <w:t>N</w:t>
            </w:r>
            <w:r w:rsidR="008174D0">
              <w:rPr>
                <w:i/>
              </w:rPr>
              <w:t>o</w:t>
            </w:r>
          </w:p>
        </w:tc>
      </w:tr>
      <w:tr w:rsidR="008174D0" w14:paraId="06A51535" w14:textId="77777777">
        <w:trPr>
          <w:cantSplit/>
        </w:trPr>
        <w:tc>
          <w:tcPr>
            <w:tcW w:w="993" w:type="dxa"/>
            <w:tcBorders>
              <w:top w:val="nil"/>
              <w:left w:val="nil"/>
              <w:bottom w:val="nil"/>
              <w:right w:val="nil"/>
            </w:tcBorders>
          </w:tcPr>
          <w:p w14:paraId="74D59533" w14:textId="77777777" w:rsidR="008174D0" w:rsidRDefault="008174D0">
            <w:pPr>
              <w:pStyle w:val="BodyText"/>
              <w:numPr>
                <w:ilvl w:val="12"/>
                <w:numId w:val="0"/>
              </w:numPr>
              <w:jc w:val="center"/>
              <w:rPr>
                <w:i/>
              </w:rPr>
            </w:pPr>
            <w:r>
              <w:rPr>
                <w:i/>
              </w:rPr>
              <w:t>p=1</w:t>
            </w:r>
          </w:p>
        </w:tc>
        <w:tc>
          <w:tcPr>
            <w:tcW w:w="1060" w:type="dxa"/>
            <w:tcBorders>
              <w:top w:val="nil"/>
              <w:left w:val="nil"/>
              <w:bottom w:val="nil"/>
              <w:right w:val="nil"/>
            </w:tcBorders>
          </w:tcPr>
          <w:p w14:paraId="40C9AC41" w14:textId="77777777" w:rsidR="008174D0" w:rsidRDefault="008174D0">
            <w:pPr>
              <w:pStyle w:val="BodyText"/>
              <w:numPr>
                <w:ilvl w:val="12"/>
                <w:numId w:val="0"/>
              </w:numPr>
              <w:jc w:val="center"/>
              <w:rPr>
                <w:i/>
              </w:rPr>
            </w:pPr>
            <w:r>
              <w:rPr>
                <w:i/>
              </w:rPr>
              <w:t>p=0.5</w:t>
            </w:r>
          </w:p>
        </w:tc>
        <w:tc>
          <w:tcPr>
            <w:tcW w:w="1060" w:type="dxa"/>
            <w:tcBorders>
              <w:top w:val="nil"/>
              <w:left w:val="nil"/>
              <w:bottom w:val="nil"/>
              <w:right w:val="nil"/>
            </w:tcBorders>
          </w:tcPr>
          <w:p w14:paraId="13E214A7" w14:textId="77777777" w:rsidR="008174D0" w:rsidRDefault="008174D0">
            <w:pPr>
              <w:pStyle w:val="BodyText"/>
              <w:numPr>
                <w:ilvl w:val="12"/>
                <w:numId w:val="0"/>
              </w:numPr>
              <w:jc w:val="center"/>
              <w:rPr>
                <w:i/>
                <w:lang w:val="fr-FR"/>
              </w:rPr>
            </w:pPr>
            <w:proofErr w:type="gramStart"/>
            <w:r>
              <w:rPr>
                <w:i/>
                <w:lang w:val="fr-FR"/>
              </w:rPr>
              <w:t>p</w:t>
            </w:r>
            <w:proofErr w:type="gramEnd"/>
            <w:r>
              <w:rPr>
                <w:i/>
                <w:lang w:val="fr-FR"/>
              </w:rPr>
              <w:t>=0.1</w:t>
            </w:r>
          </w:p>
        </w:tc>
        <w:tc>
          <w:tcPr>
            <w:tcW w:w="1061" w:type="dxa"/>
            <w:tcBorders>
              <w:top w:val="nil"/>
              <w:left w:val="nil"/>
              <w:bottom w:val="nil"/>
              <w:right w:val="nil"/>
            </w:tcBorders>
          </w:tcPr>
          <w:p w14:paraId="633F18BE" w14:textId="77777777" w:rsidR="008174D0" w:rsidRDefault="008174D0">
            <w:pPr>
              <w:pStyle w:val="BodyText"/>
              <w:numPr>
                <w:ilvl w:val="12"/>
                <w:numId w:val="0"/>
              </w:numPr>
              <w:jc w:val="center"/>
              <w:rPr>
                <w:i/>
                <w:lang w:val="fr-FR"/>
              </w:rPr>
            </w:pPr>
            <w:proofErr w:type="gramStart"/>
            <w:r>
              <w:rPr>
                <w:i/>
                <w:lang w:val="fr-FR"/>
              </w:rPr>
              <w:t>p</w:t>
            </w:r>
            <w:proofErr w:type="gramEnd"/>
            <w:r>
              <w:rPr>
                <w:i/>
                <w:lang w:val="fr-FR"/>
              </w:rPr>
              <w:t>=0</w:t>
            </w:r>
          </w:p>
        </w:tc>
      </w:tr>
    </w:tbl>
    <w:p w14:paraId="062B401D" w14:textId="77777777" w:rsidR="008174D0" w:rsidRPr="00321337" w:rsidRDefault="008174D0" w:rsidP="00D054BB">
      <w:pPr>
        <w:pStyle w:val="Heading2"/>
      </w:pPr>
      <w:bookmarkStart w:id="206" w:name="_Toc430697961"/>
      <w:bookmarkStart w:id="207" w:name="_Toc450465322"/>
      <w:bookmarkStart w:id="208" w:name="_Toc459298996"/>
      <w:bookmarkStart w:id="209" w:name="_Toc501461378"/>
      <w:bookmarkStart w:id="210" w:name="_Toc136262017"/>
      <w:r w:rsidRPr="00321337">
        <w:t>C12 Corrective actions</w:t>
      </w:r>
      <w:bookmarkEnd w:id="206"/>
      <w:bookmarkEnd w:id="207"/>
      <w:bookmarkEnd w:id="208"/>
      <w:bookmarkEnd w:id="209"/>
      <w:bookmarkEnd w:id="210"/>
    </w:p>
    <w:p w14:paraId="4447524E" w14:textId="77777777" w:rsidR="008174D0" w:rsidRPr="00321337" w:rsidRDefault="008174D0" w:rsidP="00321337">
      <w:pPr>
        <w:pStyle w:val="BodyText"/>
        <w:keepNext/>
      </w:pPr>
      <w:r w:rsidRPr="00321337">
        <w:t>Code/Compulsory</w:t>
      </w:r>
    </w:p>
    <w:p w14:paraId="7F2D55E5" w14:textId="2F57073D" w:rsidR="008174D0" w:rsidRDefault="008174D0">
      <w:pPr>
        <w:pStyle w:val="BodyText"/>
        <w:numPr>
          <w:ilvl w:val="12"/>
          <w:numId w:val="0"/>
        </w:numPr>
      </w:pPr>
      <w:r>
        <w:t xml:space="preserve">This field describes the actions taken by the licensee to prevent the CCF event from re-occurring. The defence mechanism selection is based on an assessment of the </w:t>
      </w:r>
      <w:r w:rsidR="00AD49AC">
        <w:t xml:space="preserve">event </w:t>
      </w:r>
      <w:r>
        <w:t>cause and/or coupling factor between the impairments. The following coding is suggested:</w:t>
      </w:r>
    </w:p>
    <w:p w14:paraId="0945310C" w14:textId="77777777" w:rsidR="008174D0" w:rsidRDefault="008174D0" w:rsidP="00321337">
      <w:pPr>
        <w:pStyle w:val="BodyText"/>
        <w:keepNext/>
      </w:pPr>
      <w:r>
        <w:t>A - general administrative/procedure controls</w:t>
      </w:r>
    </w:p>
    <w:p w14:paraId="3E7760C4" w14:textId="77777777" w:rsidR="008174D0" w:rsidRDefault="008174D0">
      <w:pPr>
        <w:pStyle w:val="BodyText"/>
        <w:numPr>
          <w:ilvl w:val="12"/>
          <w:numId w:val="0"/>
        </w:numPr>
        <w:ind w:left="720"/>
      </w:pPr>
      <w:r>
        <w:t>Administrative control or a procedure control.</w:t>
      </w:r>
    </w:p>
    <w:p w14:paraId="04C81D04" w14:textId="77777777" w:rsidR="008174D0" w:rsidRDefault="008174D0" w:rsidP="00321337">
      <w:pPr>
        <w:pStyle w:val="BodyText"/>
        <w:keepNext/>
      </w:pPr>
      <w:r>
        <w:t>B - specific maintenance/operation practices</w:t>
      </w:r>
    </w:p>
    <w:p w14:paraId="0C0DE5D1" w14:textId="08C57B6C" w:rsidR="008174D0" w:rsidRDefault="008174D0">
      <w:pPr>
        <w:pStyle w:val="BodyText"/>
        <w:numPr>
          <w:ilvl w:val="12"/>
          <w:numId w:val="0"/>
        </w:numPr>
        <w:ind w:left="720"/>
      </w:pPr>
      <w:r>
        <w:t>Specific maintenance or operational practice.</w:t>
      </w:r>
      <w:r w:rsidR="00363983">
        <w:t xml:space="preserve"> </w:t>
      </w:r>
    </w:p>
    <w:p w14:paraId="0C3641B8" w14:textId="77777777" w:rsidR="008174D0" w:rsidRDefault="008174D0" w:rsidP="00321337">
      <w:pPr>
        <w:pStyle w:val="BodyText"/>
        <w:keepNext/>
      </w:pPr>
      <w:r>
        <w:br w:type="page"/>
      </w:r>
      <w:r>
        <w:lastRenderedPageBreak/>
        <w:t>C - design modifications</w:t>
      </w:r>
    </w:p>
    <w:p w14:paraId="1883EB90" w14:textId="77777777" w:rsidR="008174D0" w:rsidRDefault="008174D0">
      <w:pPr>
        <w:pStyle w:val="BodyText"/>
        <w:numPr>
          <w:ilvl w:val="12"/>
          <w:numId w:val="0"/>
        </w:numPr>
        <w:ind w:left="720"/>
      </w:pPr>
      <w:r>
        <w:t>Design modification.</w:t>
      </w:r>
    </w:p>
    <w:p w14:paraId="17F0C43D" w14:textId="77777777" w:rsidR="008174D0" w:rsidRDefault="008174D0" w:rsidP="00321337">
      <w:pPr>
        <w:pStyle w:val="BodyText"/>
        <w:keepNext/>
      </w:pPr>
      <w:r>
        <w:t>D - diversity</w:t>
      </w:r>
    </w:p>
    <w:p w14:paraId="0AA5123C" w14:textId="77777777" w:rsidR="008174D0" w:rsidRDefault="008174D0">
      <w:pPr>
        <w:pStyle w:val="BodyText"/>
        <w:numPr>
          <w:ilvl w:val="12"/>
          <w:numId w:val="0"/>
        </w:numPr>
        <w:ind w:left="720"/>
      </w:pPr>
      <w:r>
        <w:t>Addition of diversity. This includes diversity in equipment, types of equipment, procedures, equipment functions, manufacturers, suppliers, personnel, etc.</w:t>
      </w:r>
    </w:p>
    <w:p w14:paraId="79B93281" w14:textId="77777777" w:rsidR="008174D0" w:rsidRDefault="008174D0" w:rsidP="00321337">
      <w:pPr>
        <w:pStyle w:val="BodyText"/>
        <w:keepNext/>
      </w:pPr>
      <w:r>
        <w:t>E - functional/spatial separation</w:t>
      </w:r>
    </w:p>
    <w:p w14:paraId="50D36D3B" w14:textId="77777777" w:rsidR="008174D0" w:rsidRDefault="008174D0">
      <w:pPr>
        <w:pStyle w:val="BodyText"/>
        <w:numPr>
          <w:ilvl w:val="12"/>
          <w:numId w:val="0"/>
        </w:numPr>
        <w:ind w:left="720"/>
      </w:pPr>
      <w:r>
        <w:t xml:space="preserve">Modification of the equipment barrier (functional and/or physical interconnections). Physical restriction, barrier, or separation. </w:t>
      </w:r>
    </w:p>
    <w:p w14:paraId="5A125FB3" w14:textId="77777777" w:rsidR="008174D0" w:rsidRDefault="008174D0" w:rsidP="00321337">
      <w:pPr>
        <w:pStyle w:val="BodyText"/>
        <w:keepNext/>
      </w:pPr>
      <w:r>
        <w:t>F - test and maintenance policies</w:t>
      </w:r>
    </w:p>
    <w:p w14:paraId="0DEE4C1E" w14:textId="77777777" w:rsidR="008174D0" w:rsidRDefault="008174D0">
      <w:pPr>
        <w:pStyle w:val="BodyText"/>
        <w:numPr>
          <w:ilvl w:val="12"/>
          <w:numId w:val="0"/>
        </w:numPr>
        <w:ind w:left="720"/>
      </w:pPr>
      <w:r>
        <w:t>Maintenance program modification. The modification includes items such as staggered testing and maintenance/operation staff diversity.</w:t>
      </w:r>
    </w:p>
    <w:p w14:paraId="09EAD891" w14:textId="77777777" w:rsidR="008174D0" w:rsidRDefault="008174D0" w:rsidP="00321337">
      <w:pPr>
        <w:pStyle w:val="BodyText"/>
        <w:keepNext/>
      </w:pPr>
      <w:r>
        <w:t>G - fixing of component</w:t>
      </w:r>
    </w:p>
    <w:p w14:paraId="1182F8F6" w14:textId="77777777" w:rsidR="008174D0" w:rsidRDefault="008174D0" w:rsidP="00321337">
      <w:pPr>
        <w:pStyle w:val="BodyText"/>
        <w:keepNext/>
      </w:pPr>
      <w:r>
        <w:t>O - other</w:t>
      </w:r>
    </w:p>
    <w:p w14:paraId="6895B760" w14:textId="77777777" w:rsidR="008174D0" w:rsidRDefault="008174D0">
      <w:pPr>
        <w:pStyle w:val="BodyText"/>
        <w:numPr>
          <w:ilvl w:val="12"/>
          <w:numId w:val="0"/>
        </w:numPr>
        <w:ind w:left="720"/>
      </w:pPr>
      <w:r>
        <w:t>The corrective action is not included in the classification scheme.</w:t>
      </w:r>
    </w:p>
    <w:p w14:paraId="52A8DF0D" w14:textId="77777777" w:rsidR="008174D0" w:rsidRDefault="008174D0" w:rsidP="00321337">
      <w:pPr>
        <w:pStyle w:val="BodyText"/>
        <w:keepNext/>
      </w:pPr>
      <w:r>
        <w:t>U - Unknown</w:t>
      </w:r>
    </w:p>
    <w:p w14:paraId="3381D542" w14:textId="77777777" w:rsidR="008174D0" w:rsidRDefault="008174D0">
      <w:pPr>
        <w:pStyle w:val="BodyText"/>
        <w:numPr>
          <w:ilvl w:val="12"/>
          <w:numId w:val="0"/>
        </w:numPr>
        <w:ind w:left="720"/>
      </w:pPr>
      <w:r>
        <w:t>Adequate detail is not provided to make an adequate corrective action identification</w:t>
      </w:r>
      <w:r>
        <w:rPr>
          <w:rFonts w:ascii="TimesNewRoman,Italic" w:hAnsi="TimesNewRoman,Italic"/>
          <w:i/>
        </w:rPr>
        <w:t>.</w:t>
      </w:r>
      <w:r>
        <w:t xml:space="preserve"> </w:t>
      </w:r>
    </w:p>
    <w:p w14:paraId="16DF0F29" w14:textId="77777777" w:rsidR="008174D0" w:rsidRPr="00321337" w:rsidRDefault="008174D0" w:rsidP="00D054BB">
      <w:pPr>
        <w:pStyle w:val="Heading2"/>
      </w:pPr>
      <w:bookmarkStart w:id="211" w:name="_Toc430697962"/>
      <w:bookmarkStart w:id="212" w:name="_Toc450465323"/>
      <w:bookmarkStart w:id="213" w:name="_Toc459298997"/>
      <w:bookmarkStart w:id="214" w:name="_Toc501461379"/>
      <w:bookmarkStart w:id="215" w:name="_Toc136262018"/>
      <w:r w:rsidRPr="00321337">
        <w:t xml:space="preserve">C13 </w:t>
      </w:r>
      <w:bookmarkEnd w:id="211"/>
      <w:bookmarkEnd w:id="212"/>
      <w:r w:rsidRPr="00321337">
        <w:t>Coding justification</w:t>
      </w:r>
      <w:bookmarkEnd w:id="213"/>
      <w:bookmarkEnd w:id="214"/>
      <w:bookmarkEnd w:id="215"/>
    </w:p>
    <w:p w14:paraId="065544A1" w14:textId="77777777" w:rsidR="008174D0" w:rsidRDefault="008174D0" w:rsidP="00321337">
      <w:pPr>
        <w:pStyle w:val="BodyText"/>
        <w:keepNext/>
      </w:pPr>
      <w:r>
        <w:t>Text/optional</w:t>
      </w:r>
    </w:p>
    <w:p w14:paraId="103698D3" w14:textId="77777777" w:rsidR="008174D0" w:rsidRDefault="008174D0">
      <w:pPr>
        <w:pStyle w:val="BodyText"/>
        <w:numPr>
          <w:ilvl w:val="12"/>
          <w:numId w:val="0"/>
        </w:numPr>
      </w:pPr>
      <w:r>
        <w:t>This field is for the analyst’s comments and assumptions on coding decisions. For example, if there are two different failure modes for two impairments within the CCF event, the second failure mode would be discussed here, even though an additional record was created for the second failure mode. For CCF events identified from LERs, the LER number is referenced here.</w:t>
      </w:r>
    </w:p>
    <w:p w14:paraId="1991A34F" w14:textId="77777777" w:rsidR="008174D0" w:rsidRPr="00321337" w:rsidRDefault="008174D0" w:rsidP="00D054BB">
      <w:pPr>
        <w:pStyle w:val="Heading2"/>
      </w:pPr>
      <w:bookmarkStart w:id="216" w:name="_Toc430697963"/>
      <w:bookmarkStart w:id="217" w:name="_Toc459298998"/>
      <w:bookmarkStart w:id="218" w:name="_Toc501461380"/>
      <w:bookmarkStart w:id="219" w:name="_Toc136262019"/>
      <w:r w:rsidRPr="00321337">
        <w:t>C14 Time factor</w:t>
      </w:r>
      <w:bookmarkEnd w:id="216"/>
      <w:bookmarkEnd w:id="217"/>
      <w:bookmarkEnd w:id="218"/>
      <w:bookmarkEnd w:id="219"/>
    </w:p>
    <w:p w14:paraId="0332BA36" w14:textId="77777777" w:rsidR="008174D0" w:rsidRDefault="008174D0" w:rsidP="00321337">
      <w:pPr>
        <w:pStyle w:val="BodyText"/>
        <w:keepNext/>
      </w:pPr>
      <w:r>
        <w:t xml:space="preserve">Code/Compulsory </w:t>
      </w:r>
    </w:p>
    <w:p w14:paraId="4C1E590C" w14:textId="77777777" w:rsidR="008174D0" w:rsidRDefault="008174D0">
      <w:pPr>
        <w:pStyle w:val="BodyText"/>
        <w:numPr>
          <w:ilvl w:val="12"/>
          <w:numId w:val="0"/>
        </w:numPr>
        <w:rPr>
          <w:lang w:val="en-US"/>
        </w:rPr>
      </w:pPr>
      <w:r>
        <w:rPr>
          <w:lang w:val="en-US"/>
        </w:rPr>
        <w:t>This is a measure of the “simultaneity” of multiple impairments. The attribute of the time factor (see below) is determined by the time between detection of individual impairments</w:t>
      </w:r>
      <w:r w:rsidR="00057354" w:rsidRPr="00057354">
        <w:rPr>
          <w:lang w:val="en-US"/>
        </w:rPr>
        <w:t xml:space="preserve"> </w:t>
      </w:r>
      <w:r w:rsidR="00057354">
        <w:rPr>
          <w:lang w:val="en-US"/>
        </w:rPr>
        <w:t>or the time between occurrences of individual impairments</w:t>
      </w:r>
      <w:r>
        <w:rPr>
          <w:lang w:val="en-US"/>
        </w:rPr>
        <w:t xml:space="preserve">. In general, a weighting factor is assigned to the CCF event based on the time between individual impairments. The acceptable input for this field can be a decimal number from 0.1 to 1.0. The applied values depend on PRA mission time, failure mode, operating conditions, testing schemes and TechSpec instructions on how to proceed after detection of a failed component. As some of these items differ in different plants and systems, it is not possible to generally account for them in the data collection. Therefore, tailoring of events for building PRA data sets may need a reassessment of time factor values. </w:t>
      </w:r>
    </w:p>
    <w:p w14:paraId="434AFA60" w14:textId="77777777" w:rsidR="008174D0" w:rsidRDefault="008174D0">
      <w:pPr>
        <w:pStyle w:val="BodyText"/>
        <w:numPr>
          <w:ilvl w:val="12"/>
          <w:numId w:val="0"/>
        </w:numPr>
        <w:rPr>
          <w:lang w:val="en-US"/>
        </w:rPr>
      </w:pPr>
      <w:r>
        <w:rPr>
          <w:lang w:val="en-US"/>
        </w:rPr>
        <w:t>Specific time factor attributes and values to be used for some common scenarios are:</w:t>
      </w:r>
    </w:p>
    <w:p w14:paraId="2E741DA0" w14:textId="77777777" w:rsidR="008174D0" w:rsidRDefault="008174D0">
      <w:pPr>
        <w:pStyle w:val="BodyText"/>
        <w:numPr>
          <w:ilvl w:val="12"/>
          <w:numId w:val="0"/>
        </w:numPr>
        <w:rPr>
          <w:lang w:val="en-US"/>
        </w:rPr>
      </w:pPr>
      <w:r>
        <w:rPr>
          <w:b/>
          <w:lang w:val="en-US"/>
        </w:rPr>
        <w:lastRenderedPageBreak/>
        <w:t>Failure to run/operate</w:t>
      </w:r>
      <w:r>
        <w:rPr>
          <w:lang w:val="en-US"/>
        </w:rPr>
        <w:t xml:space="preserve"> of operating components and stand-by components in operating mode(s)</w:t>
      </w:r>
    </w:p>
    <w:p w14:paraId="37A15A6B"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High:</w:t>
      </w:r>
      <w:r>
        <w:rPr>
          <w:lang w:val="en-US"/>
        </w:rPr>
        <w:tab/>
        <w:t>Multiple component impairment occurring within PRA mission time. The weight factor is 1.0.</w:t>
      </w:r>
    </w:p>
    <w:p w14:paraId="441685CD"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 xml:space="preserve">Medium: </w:t>
      </w:r>
      <w:r>
        <w:rPr>
          <w:lang w:val="en-US"/>
        </w:rPr>
        <w:tab/>
        <w:t>Multiple component impairment occurring outside PRA mission time, but within a one month's period (for operating components) or within double mission time (for stand-by components). The weight factor is 0.5.</w:t>
      </w:r>
      <w:r>
        <w:rPr>
          <w:lang w:val="en-US"/>
        </w:rPr>
        <w:tab/>
      </w:r>
    </w:p>
    <w:p w14:paraId="2F17D587"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 xml:space="preserve">Low:  </w:t>
      </w:r>
      <w:r>
        <w:rPr>
          <w:lang w:val="en-US"/>
        </w:rPr>
        <w:tab/>
        <w:t>Multiple component impairment occurring more than one month apart (for operating components) or more than double mission time (for stand-by components). The weight factor is 0.1.</w:t>
      </w:r>
    </w:p>
    <w:p w14:paraId="40675D88" w14:textId="77777777" w:rsidR="008174D0" w:rsidRDefault="008174D0">
      <w:pPr>
        <w:pStyle w:val="BodyText"/>
        <w:numPr>
          <w:ilvl w:val="12"/>
          <w:numId w:val="0"/>
        </w:numPr>
        <w:rPr>
          <w:lang w:val="en-US"/>
        </w:rPr>
      </w:pPr>
      <w:r>
        <w:rPr>
          <w:lang w:val="en-US"/>
        </w:rPr>
        <w:t>Remark: for stand-by components operating times have to be summed up from running times during tests and operational demands</w:t>
      </w:r>
    </w:p>
    <w:p w14:paraId="587BFACE" w14:textId="77777777" w:rsidR="008174D0" w:rsidRDefault="008174D0">
      <w:pPr>
        <w:pStyle w:val="BodyText"/>
        <w:numPr>
          <w:ilvl w:val="12"/>
          <w:numId w:val="0"/>
        </w:numPr>
        <w:rPr>
          <w:lang w:val="en-US"/>
        </w:rPr>
      </w:pPr>
      <w:r>
        <w:rPr>
          <w:b/>
          <w:lang w:val="en-US"/>
        </w:rPr>
        <w:t>Other failures</w:t>
      </w:r>
      <w:r>
        <w:rPr>
          <w:lang w:val="en-US"/>
        </w:rPr>
        <w:t xml:space="preserve"> (to start, stop, switch of position etc.) of stand-by components and operating components with cyclical change of operation time (i.e. at a given time only x of n components are operating, with cyclical change)</w:t>
      </w:r>
    </w:p>
    <w:p w14:paraId="275186DB"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High:</w:t>
      </w:r>
      <w:r>
        <w:rPr>
          <w:lang w:val="en-US"/>
        </w:rPr>
        <w:tab/>
        <w:t>Multiple component impairment</w:t>
      </w:r>
      <w:r w:rsidR="00057354" w:rsidRPr="00057354">
        <w:rPr>
          <w:lang w:val="en-US"/>
        </w:rPr>
        <w:t xml:space="preserve"> </w:t>
      </w:r>
      <w:r w:rsidR="00057354">
        <w:rPr>
          <w:lang w:val="en-US"/>
        </w:rPr>
        <w:t>occurred or were discovered</w:t>
      </w:r>
      <w:r>
        <w:rPr>
          <w:rStyle w:val="FootnoteReference"/>
        </w:rPr>
        <w:footnoteReference w:customMarkFollows="1" w:id="2"/>
        <w:t>*</w:t>
      </w:r>
      <w:r>
        <w:rPr>
          <w:lang w:val="en-US"/>
        </w:rPr>
        <w:t xml:space="preserve"> during testing or by observation within one test cycle of length T (test cycle T is the time between two consecutive tests of one component). The weight factor is 1.0</w:t>
      </w:r>
    </w:p>
    <w:p w14:paraId="7DAF471D"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 xml:space="preserve">Medium: </w:t>
      </w:r>
      <w:r>
        <w:rPr>
          <w:lang w:val="en-US"/>
        </w:rPr>
        <w:tab/>
        <w:t xml:space="preserve">Multiple component impairment </w:t>
      </w:r>
      <w:r w:rsidR="00057354">
        <w:rPr>
          <w:lang w:val="en-US"/>
        </w:rPr>
        <w:t>occurred or were discovered</w:t>
      </w:r>
      <w:r>
        <w:rPr>
          <w:vertAlign w:val="superscript"/>
          <w:lang w:val="en-US"/>
        </w:rPr>
        <w:t>*</w:t>
      </w:r>
      <w:r>
        <w:rPr>
          <w:lang w:val="en-US"/>
        </w:rPr>
        <w:t xml:space="preserve"> during testing or by observation within two subsequent test cycles (length 2T), the events being separated by at least T. The weight factor is 0.5.</w:t>
      </w:r>
    </w:p>
    <w:p w14:paraId="48480F48" w14:textId="77777777" w:rsidR="008174D0" w:rsidRDefault="008174D0">
      <w:pPr>
        <w:pStyle w:val="BodyText"/>
        <w:numPr>
          <w:ilvl w:val="12"/>
          <w:numId w:val="0"/>
        </w:numPr>
        <w:tabs>
          <w:tab w:val="clear" w:pos="850"/>
          <w:tab w:val="clear" w:pos="1191"/>
          <w:tab w:val="clear" w:pos="1531"/>
          <w:tab w:val="left" w:pos="1134"/>
        </w:tabs>
        <w:ind w:left="1134" w:hanging="1134"/>
        <w:rPr>
          <w:lang w:val="en-US"/>
        </w:rPr>
      </w:pPr>
      <w:r>
        <w:rPr>
          <w:lang w:val="en-US"/>
        </w:rPr>
        <w:t xml:space="preserve">Low:  </w:t>
      </w:r>
      <w:r>
        <w:rPr>
          <w:lang w:val="en-US"/>
        </w:rPr>
        <w:tab/>
        <w:t xml:space="preserve">Multiple component impairment </w:t>
      </w:r>
      <w:r w:rsidR="00057354">
        <w:rPr>
          <w:lang w:val="en-US"/>
        </w:rPr>
        <w:t>occurred or were discovered</w:t>
      </w:r>
      <w:r>
        <w:rPr>
          <w:vertAlign w:val="superscript"/>
          <w:lang w:val="en-US"/>
        </w:rPr>
        <w:t>*</w:t>
      </w:r>
      <w:r>
        <w:rPr>
          <w:lang w:val="en-US"/>
        </w:rPr>
        <w:t xml:space="preserve"> during testing or by observation two test cycles apart (at time 2T). The weight factor is 0.1.</w:t>
      </w:r>
    </w:p>
    <w:p w14:paraId="0F7F1ECB" w14:textId="77777777" w:rsidR="008174D0" w:rsidRDefault="008174D0">
      <w:pPr>
        <w:pStyle w:val="BodyText"/>
        <w:numPr>
          <w:ilvl w:val="12"/>
          <w:numId w:val="0"/>
        </w:numPr>
        <w:rPr>
          <w:lang w:val="en-US"/>
        </w:rPr>
      </w:pPr>
      <w:r>
        <w:rPr>
          <w:lang w:val="en-US"/>
        </w:rPr>
        <w:t>Exceptions:  There may exist conditions such as</w:t>
      </w:r>
    </w:p>
    <w:p w14:paraId="1ACCF8DC" w14:textId="77777777" w:rsidR="008174D0" w:rsidRDefault="008174D0" w:rsidP="00715FC0">
      <w:pPr>
        <w:pStyle w:val="BodyText"/>
        <w:numPr>
          <w:ilvl w:val="0"/>
          <w:numId w:val="1"/>
        </w:numPr>
        <w:tabs>
          <w:tab w:val="left" w:pos="360"/>
        </w:tabs>
        <w:spacing w:after="120"/>
        <w:ind w:left="357" w:hanging="357"/>
        <w:rPr>
          <w:lang w:val="en-US"/>
        </w:rPr>
      </w:pPr>
      <w:proofErr w:type="spellStart"/>
      <w:r>
        <w:rPr>
          <w:lang w:val="en-US"/>
        </w:rPr>
        <w:t>TechSpecs</w:t>
      </w:r>
      <w:proofErr w:type="spellEnd"/>
      <w:r>
        <w:rPr>
          <w:lang w:val="en-US"/>
        </w:rPr>
        <w:t xml:space="preserve"> requirements to test all components of a system immediately after inoperability is detected,</w:t>
      </w:r>
    </w:p>
    <w:p w14:paraId="4473E2B8" w14:textId="77777777" w:rsidR="008174D0" w:rsidRDefault="008174D0" w:rsidP="00715FC0">
      <w:pPr>
        <w:pStyle w:val="BodyText"/>
        <w:numPr>
          <w:ilvl w:val="0"/>
          <w:numId w:val="12"/>
        </w:numPr>
        <w:tabs>
          <w:tab w:val="left" w:pos="360"/>
        </w:tabs>
        <w:rPr>
          <w:lang w:val="en-US"/>
        </w:rPr>
      </w:pPr>
      <w:r>
        <w:rPr>
          <w:lang w:val="en-US"/>
        </w:rPr>
        <w:t xml:space="preserve">Other operational demands within test cycle etc. that would make it appropriate to reduce T to e.g. T/2 </w:t>
      </w:r>
    </w:p>
    <w:p w14:paraId="2CCD7BAB" w14:textId="77777777" w:rsidR="008174D0" w:rsidRDefault="008174D0">
      <w:pPr>
        <w:pStyle w:val="BodyText"/>
        <w:numPr>
          <w:ilvl w:val="12"/>
          <w:numId w:val="0"/>
        </w:numPr>
        <w:rPr>
          <w:lang w:val="en-US"/>
        </w:rPr>
      </w:pPr>
      <w:r>
        <w:rPr>
          <w:lang w:val="en-US"/>
        </w:rPr>
        <w:t>Impairments separated by more than twice the test interval (i.e. after the initial detection of an impairment of a component in the observed population a further component is detected to be failed after it was successfully tested at least twice under conditions appropriate for detecting the respective impairment), or by more than a scheduled outage period, will not be included.</w:t>
      </w:r>
    </w:p>
    <w:p w14:paraId="620E2C41" w14:textId="77777777" w:rsidR="008174D0" w:rsidRDefault="008174D0" w:rsidP="00E86939">
      <w:pPr>
        <w:pStyle w:val="BodyText"/>
        <w:keepNext/>
        <w:numPr>
          <w:ilvl w:val="12"/>
          <w:numId w:val="0"/>
        </w:numPr>
        <w:rPr>
          <w:lang w:val="en-US"/>
        </w:rPr>
      </w:pPr>
      <w:r>
        <w:rPr>
          <w:lang w:val="en-US"/>
        </w:rPr>
        <w:t>Examples:</w:t>
      </w:r>
    </w:p>
    <w:p w14:paraId="54C4B159" w14:textId="77777777" w:rsidR="008174D0" w:rsidRDefault="008174D0" w:rsidP="00715FC0">
      <w:pPr>
        <w:pStyle w:val="BodyText"/>
        <w:numPr>
          <w:ilvl w:val="0"/>
          <w:numId w:val="1"/>
        </w:numPr>
        <w:tabs>
          <w:tab w:val="left" w:pos="360"/>
        </w:tabs>
        <w:ind w:left="360"/>
        <w:rPr>
          <w:lang w:val="en-US"/>
        </w:rPr>
      </w:pPr>
      <w:r>
        <w:rPr>
          <w:lang w:val="en-US"/>
        </w:rPr>
        <w:t>Recurrent testing of one component reveals a complete failure of the component (impairment “C”) or a significant degradation (impairment “D”). Subsequent inspection of redundant components reveals an incipient impairment of a further component (impairment “I”). Time factor is high because both impairments were detected at the same time.</w:t>
      </w:r>
    </w:p>
    <w:p w14:paraId="18D48737" w14:textId="77777777" w:rsidR="008174D0" w:rsidRDefault="008174D0" w:rsidP="00715FC0">
      <w:pPr>
        <w:pStyle w:val="BodyText"/>
        <w:numPr>
          <w:ilvl w:val="0"/>
          <w:numId w:val="12"/>
        </w:numPr>
        <w:tabs>
          <w:tab w:val="left" w:pos="360"/>
        </w:tabs>
        <w:rPr>
          <w:lang w:val="en-US"/>
        </w:rPr>
      </w:pPr>
      <w:r>
        <w:rPr>
          <w:lang w:val="en-US"/>
        </w:rPr>
        <w:lastRenderedPageBreak/>
        <w:t>Recurrent testing of one component reveals a complete failure of the component (impairment “C”). Two test cycles later a redundant component fails due to the same cause (impairment “C”). Time factor is low because both failures were detected two test cycles apart.</w:t>
      </w:r>
    </w:p>
    <w:p w14:paraId="2C540154" w14:textId="77777777" w:rsidR="00057354" w:rsidRDefault="008174D0" w:rsidP="00057354">
      <w:pPr>
        <w:pStyle w:val="BodyText"/>
        <w:numPr>
          <w:ilvl w:val="0"/>
          <w:numId w:val="13"/>
        </w:numPr>
        <w:tabs>
          <w:tab w:val="left" w:pos="360"/>
        </w:tabs>
        <w:rPr>
          <w:lang w:val="en-US"/>
        </w:rPr>
      </w:pPr>
      <w:r>
        <w:rPr>
          <w:lang w:val="en-US"/>
        </w:rPr>
        <w:t>Failure or degradation of one or more components is detected by inspection and repaired. As precautionary measure it is decided to replace parts at other components. The impairment code “I” is used for the components that did not actually experience a failure. The time factor is “high” because the detection of the failure or degradation and the decision to consider other components as incipiently degraded occur within short time. This also applies if it was decided to implement said replacement at a later time.</w:t>
      </w:r>
    </w:p>
    <w:p w14:paraId="2DC3BDC5" w14:textId="74EC7873" w:rsidR="00057354" w:rsidRDefault="00057354" w:rsidP="00057354">
      <w:pPr>
        <w:pStyle w:val="BodyText"/>
        <w:numPr>
          <w:ilvl w:val="0"/>
          <w:numId w:val="13"/>
        </w:numPr>
        <w:tabs>
          <w:tab w:val="left" w:pos="360"/>
        </w:tabs>
        <w:rPr>
          <w:lang w:val="en-US"/>
        </w:rPr>
      </w:pPr>
      <w:r>
        <w:rPr>
          <w:lang w:val="en-US"/>
        </w:rPr>
        <w:t>Flow strainers used "temporarily" during plant commissioning were found in several pipelines in consecutive refueling outages (1 year apart). The time factor is "high" because failures (errors) occurred close in time (at commissioning), even if they were discovered far apart.</w:t>
      </w:r>
    </w:p>
    <w:p w14:paraId="5A606AE1" w14:textId="674D8B1D" w:rsidR="006E2D5B" w:rsidRDefault="006E2D5B" w:rsidP="006E2D5B">
      <w:pPr>
        <w:pStyle w:val="Heading2"/>
      </w:pPr>
      <w:bookmarkStart w:id="220" w:name="_Toc136262020"/>
      <w:r w:rsidRPr="00321337">
        <w:t>C1</w:t>
      </w:r>
      <w:r>
        <w:t>5</w:t>
      </w:r>
      <w:r w:rsidRPr="00321337">
        <w:t xml:space="preserve"> </w:t>
      </w:r>
      <w:r>
        <w:t>Post Operation Phase</w:t>
      </w:r>
      <w:bookmarkEnd w:id="220"/>
    </w:p>
    <w:p w14:paraId="24DEC828" w14:textId="425E3121" w:rsidR="006E2D5B" w:rsidRDefault="00D80E80" w:rsidP="006E2D5B">
      <w:pPr>
        <w:pStyle w:val="Num-DocParagraph"/>
      </w:pPr>
      <w:r>
        <w:t>Checkbox/optional</w:t>
      </w:r>
    </w:p>
    <w:p w14:paraId="328F8473" w14:textId="6057BA02" w:rsidR="00D80E80" w:rsidRDefault="00D80E80" w:rsidP="006E2D5B">
      <w:pPr>
        <w:pStyle w:val="Num-DocParagraph"/>
      </w:pPr>
      <w:r>
        <w:t>CCF events</w:t>
      </w:r>
      <w:r w:rsidR="00930D76">
        <w:t xml:space="preserve"> involving components within the scope of the ICDE</w:t>
      </w:r>
      <w:del w:id="221" w:author="Stiller, Jan Dr." w:date="2026-02-20T09:14:00Z" w16du:dateUtc="2026-02-20T08:14:00Z">
        <w:r w:rsidR="00930D76" w:rsidDel="00600669">
          <w:delText>-</w:delText>
        </w:r>
      </w:del>
      <w:ins w:id="222" w:author="Stiller, Jan Dr." w:date="2026-02-20T09:14:00Z" w16du:dateUtc="2026-02-20T08:14:00Z">
        <w:r w:rsidR="00600669">
          <w:t xml:space="preserve"> </w:t>
        </w:r>
      </w:ins>
      <w:r w:rsidR="00930D76">
        <w:t>project</w:t>
      </w:r>
      <w:r>
        <w:t xml:space="preserve"> may also occur in plants which </w:t>
      </w:r>
      <w:r w:rsidRPr="00D80E80">
        <w:t>ceased</w:t>
      </w:r>
      <w:r>
        <w:t xml:space="preserve"> power operation, since </w:t>
      </w:r>
      <w:r w:rsidR="00652E16">
        <w:t xml:space="preserve">lots of </w:t>
      </w:r>
      <w:r w:rsidR="00930D76">
        <w:t xml:space="preserve">these </w:t>
      </w:r>
      <w:r w:rsidR="00652E16">
        <w:t xml:space="preserve">components within the safety system of the plant are </w:t>
      </w:r>
      <w:r w:rsidR="00930D76" w:rsidRPr="00930D76">
        <w:t>continuously</w:t>
      </w:r>
      <w:r w:rsidR="00652E16">
        <w:t xml:space="preserve"> used</w:t>
      </w:r>
      <w:r w:rsidR="00930D76">
        <w:t xml:space="preserve"> at least</w:t>
      </w:r>
      <w:r w:rsidR="00652E16">
        <w:t xml:space="preserve"> until the last fuel element is transferred to the dry storage</w:t>
      </w:r>
      <w:r w:rsidR="00930D76">
        <w:t>, a process which may take up to several years.</w:t>
      </w:r>
    </w:p>
    <w:p w14:paraId="716FAB87" w14:textId="06AEF3F9" w:rsidR="001B43D7" w:rsidRDefault="00930D76" w:rsidP="006E2D5B">
      <w:pPr>
        <w:pStyle w:val="Num-DocParagraph"/>
      </w:pPr>
      <w:r>
        <w:t xml:space="preserve">Such </w:t>
      </w:r>
      <w:del w:id="223" w:author="Stiller, Jan Dr." w:date="2026-02-20T09:13:00Z" w16du:dateUtc="2026-02-20T08:13:00Z">
        <w:r w:rsidDel="00600669">
          <w:delText>CCF</w:delText>
        </w:r>
        <w:r w:rsidR="001B43D7" w:rsidDel="00600669">
          <w:delText>-</w:delText>
        </w:r>
        <w:r w:rsidDel="00600669">
          <w:delText>event</w:delText>
        </w:r>
      </w:del>
      <w:ins w:id="224" w:author="Stiller, Jan Dr." w:date="2026-02-20T09:13:00Z" w16du:dateUtc="2026-02-20T08:13:00Z">
        <w:r w:rsidR="00600669">
          <w:t>CCF event</w:t>
        </w:r>
      </w:ins>
      <w:r>
        <w:t xml:space="preserve">s can be included in the ICDE-database upon decision of the </w:t>
      </w:r>
      <w:r w:rsidRPr="00930D76">
        <w:t>responsible</w:t>
      </w:r>
      <w:r>
        <w:t xml:space="preserve"> national coordinator, yet in in most cases these events are not directly comparable with </w:t>
      </w:r>
      <w:del w:id="225" w:author="Stiller, Jan Dr." w:date="2026-02-20T09:12:00Z" w16du:dateUtc="2026-02-20T08:12:00Z">
        <w:r w:rsidR="001B43D7" w:rsidDel="00600669">
          <w:delText>CCF-</w:delText>
        </w:r>
        <w:r w:rsidDel="00600669">
          <w:delText>event</w:delText>
        </w:r>
      </w:del>
      <w:ins w:id="226" w:author="Stiller, Jan Dr." w:date="2026-02-20T09:12:00Z" w16du:dateUtc="2026-02-20T08:12:00Z">
        <w:r w:rsidR="00600669">
          <w:t>CCF event</w:t>
        </w:r>
      </w:ins>
      <w:r>
        <w:t>s which occurred in plants with an active license for power operatio</w:t>
      </w:r>
      <w:r w:rsidR="00F54959">
        <w:t xml:space="preserve">n due to differences in the applicable formal requirements, testing, reporting etc. </w:t>
      </w:r>
    </w:p>
    <w:p w14:paraId="08123E64" w14:textId="19E5E348" w:rsidR="00930D76" w:rsidRPr="006E2D5B" w:rsidRDefault="00F54959" w:rsidP="006E2D5B">
      <w:pPr>
        <w:pStyle w:val="Num-DocParagraph"/>
      </w:pPr>
      <w:r>
        <w:t xml:space="preserve">The Checkbox C15 is used to </w:t>
      </w:r>
      <w:r w:rsidR="001B43D7">
        <w:t xml:space="preserve">express that such differences </w:t>
      </w:r>
      <w:proofErr w:type="gramStart"/>
      <w:r w:rsidR="001B43D7">
        <w:t>exists</w:t>
      </w:r>
      <w:proofErr w:type="gramEnd"/>
      <w:r w:rsidR="001B43D7">
        <w:t xml:space="preserve"> for the respective </w:t>
      </w:r>
      <w:del w:id="227" w:author="Stiller, Jan Dr." w:date="2026-02-20T09:12:00Z" w16du:dateUtc="2026-02-20T08:12:00Z">
        <w:r w:rsidR="001B43D7" w:rsidDel="00600669">
          <w:delText>CCF-event</w:delText>
        </w:r>
      </w:del>
      <w:ins w:id="228" w:author="Stiller, Jan Dr." w:date="2026-02-20T09:12:00Z" w16du:dateUtc="2026-02-20T08:12:00Z">
        <w:r w:rsidR="00600669">
          <w:t>CCF event</w:t>
        </w:r>
      </w:ins>
      <w:r w:rsidR="001B43D7">
        <w:t xml:space="preserve"> in order to ensure that </w:t>
      </w:r>
      <w:del w:id="229" w:author="Stiller, Jan Dr." w:date="2026-02-20T09:12:00Z" w16du:dateUtc="2026-02-20T08:12:00Z">
        <w:r w:rsidR="001B43D7" w:rsidDel="00600669">
          <w:delText>CCF-event</w:delText>
        </w:r>
      </w:del>
      <w:ins w:id="230" w:author="Stiller, Jan Dr." w:date="2026-02-20T09:12:00Z" w16du:dateUtc="2026-02-20T08:12:00Z">
        <w:r w:rsidR="00600669">
          <w:t>CCF event</w:t>
        </w:r>
      </w:ins>
      <w:r w:rsidR="001B43D7">
        <w:t>s which are not fully comparable could be easily identified.</w:t>
      </w:r>
      <w:r w:rsidR="009B4105">
        <w:t xml:space="preserve"> </w:t>
      </w:r>
      <w:ins w:id="231" w:author="Louise Bonander" w:date="2026-02-16T14:24:00Z" w16du:dateUtc="2026-02-16T13:24:00Z">
        <w:r w:rsidR="00480221" w:rsidRPr="00480221">
          <w:t xml:space="preserve">If the event occurred after the end of power operation </w:t>
        </w:r>
        <w:r w:rsidR="00480221" w:rsidRPr="00480221">
          <w:rPr>
            <w:u w:val="single"/>
          </w:rPr>
          <w:t>and</w:t>
        </w:r>
        <w:r w:rsidR="00480221" w:rsidRPr="00480221">
          <w:t xml:space="preserve"> the event is not fully applicable to plants in power operation, Checkbox C15 is checked.</w:t>
        </w:r>
      </w:ins>
    </w:p>
    <w:p w14:paraId="2ED5C7D8" w14:textId="192DF2DD" w:rsidR="006E2D5B" w:rsidRPr="003C4FDC" w:rsidRDefault="005317A8" w:rsidP="00927043">
      <w:pPr>
        <w:pStyle w:val="Heading2"/>
        <w:rPr>
          <w:lang w:val="fr-FR"/>
        </w:rPr>
      </w:pPr>
      <w:bookmarkStart w:id="232" w:name="_Toc136262021"/>
      <w:r w:rsidRPr="003C4FDC">
        <w:rPr>
          <w:lang w:val="fr-FR"/>
        </w:rPr>
        <w:t>C16 CCF root cause</w:t>
      </w:r>
      <w:bookmarkEnd w:id="232"/>
    </w:p>
    <w:p w14:paraId="2B23F127" w14:textId="77777777" w:rsidR="005317A8" w:rsidRPr="003C4FDC" w:rsidRDefault="005317A8" w:rsidP="005317A8">
      <w:pPr>
        <w:pStyle w:val="BodyText"/>
        <w:keepNext/>
        <w:rPr>
          <w:lang w:val="fr-FR"/>
        </w:rPr>
      </w:pPr>
      <w:r w:rsidRPr="003C4FDC">
        <w:rPr>
          <w:lang w:val="fr-FR"/>
        </w:rPr>
        <w:t>Code/</w:t>
      </w:r>
      <w:proofErr w:type="spellStart"/>
      <w:r w:rsidRPr="003C4FDC">
        <w:rPr>
          <w:lang w:val="fr-FR"/>
        </w:rPr>
        <w:t>Automatic</w:t>
      </w:r>
      <w:proofErr w:type="spellEnd"/>
    </w:p>
    <w:p w14:paraId="319FD346" w14:textId="7514E031" w:rsidR="005317A8" w:rsidRPr="0085015C" w:rsidRDefault="005317A8" w:rsidP="00927043">
      <w:pPr>
        <w:pStyle w:val="Num-DocParagraph"/>
        <w:rPr>
          <w:szCs w:val="24"/>
        </w:rPr>
      </w:pPr>
      <w:r w:rsidRPr="00536B84">
        <w:rPr>
          <w:szCs w:val="24"/>
        </w:rPr>
        <w:t>By combining the coded information for the (apparent) event causes</w:t>
      </w:r>
      <w:r w:rsidR="00433E9E" w:rsidRPr="00536B84">
        <w:rPr>
          <w:szCs w:val="24"/>
        </w:rPr>
        <w:t>,</w:t>
      </w:r>
      <w:r w:rsidRPr="00536B84">
        <w:rPr>
          <w:szCs w:val="24"/>
        </w:rPr>
        <w:t xml:space="preserve"> C9</w:t>
      </w:r>
      <w:r w:rsidRPr="0085015C">
        <w:rPr>
          <w:szCs w:val="24"/>
        </w:rPr>
        <w:t xml:space="preserve">, the corrective </w:t>
      </w:r>
      <w:r w:rsidR="00433E9E" w:rsidRPr="0085015C">
        <w:rPr>
          <w:szCs w:val="24"/>
        </w:rPr>
        <w:t>actions, C12,</w:t>
      </w:r>
      <w:r w:rsidRPr="0085015C">
        <w:rPr>
          <w:szCs w:val="24"/>
        </w:rPr>
        <w:t xml:space="preserve"> and the coupling factor</w:t>
      </w:r>
      <w:r w:rsidR="00433E9E" w:rsidRPr="0085015C">
        <w:rPr>
          <w:szCs w:val="24"/>
        </w:rPr>
        <w:t>,</w:t>
      </w:r>
      <w:r w:rsidRPr="0085015C">
        <w:rPr>
          <w:szCs w:val="24"/>
        </w:rPr>
        <w:t xml:space="preserve"> C10</w:t>
      </w:r>
      <w:r w:rsidR="00433E9E" w:rsidRPr="0085015C">
        <w:rPr>
          <w:szCs w:val="24"/>
        </w:rPr>
        <w:t>,</w:t>
      </w:r>
      <w:r w:rsidRPr="0085015C">
        <w:rPr>
          <w:szCs w:val="24"/>
        </w:rPr>
        <w:t xml:space="preserve"> insights regarding the CCF root causes of the CCF events can be gained. </w:t>
      </w:r>
    </w:p>
    <w:p w14:paraId="12CAB997" w14:textId="5B78F580" w:rsidR="005317A8" w:rsidRPr="0085015C" w:rsidRDefault="005317A8" w:rsidP="00927043">
      <w:pPr>
        <w:pStyle w:val="Num-DocParagraph"/>
        <w:rPr>
          <w:szCs w:val="24"/>
        </w:rPr>
      </w:pPr>
      <w:r w:rsidRPr="0085015C">
        <w:rPr>
          <w:szCs w:val="24"/>
        </w:rPr>
        <w:t>See appendix 3 describing the CCF root cause analysis.</w:t>
      </w:r>
    </w:p>
    <w:tbl>
      <w:tblPr>
        <w:tblW w:w="0" w:type="auto"/>
        <w:tblCellMar>
          <w:left w:w="0" w:type="dxa"/>
          <w:right w:w="0" w:type="dxa"/>
        </w:tblCellMar>
        <w:tblLook w:val="04A0" w:firstRow="1" w:lastRow="0" w:firstColumn="1" w:lastColumn="0" w:noHBand="0" w:noVBand="1"/>
      </w:tblPr>
      <w:tblGrid>
        <w:gridCol w:w="2160"/>
        <w:gridCol w:w="5318"/>
      </w:tblGrid>
      <w:tr w:rsidR="009C02BE" w:rsidRPr="008B5482" w14:paraId="6BFD0A8A" w14:textId="77777777" w:rsidTr="004F14F5">
        <w:tc>
          <w:tcPr>
            <w:tcW w:w="21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tcPr>
          <w:p w14:paraId="7AA9CC69" w14:textId="77777777" w:rsidR="009C02BE" w:rsidRPr="008B5482" w:rsidRDefault="009C02BE" w:rsidP="004F14F5">
            <w:pPr>
              <w:rPr>
                <w:b/>
                <w:color w:val="FF0000"/>
                <w:sz w:val="18"/>
              </w:rPr>
            </w:pPr>
            <w:r w:rsidRPr="008B5482">
              <w:rPr>
                <w:b/>
                <w:color w:val="FF0000"/>
                <w:sz w:val="18"/>
              </w:rPr>
              <w:t>Root Cause Aspects</w:t>
            </w:r>
            <w:r>
              <w:rPr>
                <w:b/>
                <w:color w:val="FF0000"/>
                <w:sz w:val="18"/>
              </w:rPr>
              <w:t>,</w:t>
            </w:r>
          </w:p>
          <w:p w14:paraId="5F13DA5E" w14:textId="77777777" w:rsidR="009C02BE" w:rsidRPr="008B5482" w:rsidRDefault="009C02BE" w:rsidP="004F14F5">
            <w:pPr>
              <w:rPr>
                <w:rFonts w:ascii="Arial" w:hAnsi="Arial" w:cs="Arial"/>
                <w:b/>
                <w:color w:val="FF0000"/>
                <w:sz w:val="18"/>
              </w:rPr>
            </w:pPr>
            <w:r w:rsidRPr="008B5482">
              <w:rPr>
                <w:b/>
                <w:color w:val="FF0000"/>
                <w:sz w:val="18"/>
              </w:rPr>
              <w:t>(EC), (CA) and (CF)</w:t>
            </w:r>
          </w:p>
        </w:tc>
        <w:tc>
          <w:tcPr>
            <w:tcW w:w="5318" w:type="dxa"/>
            <w:tcBorders>
              <w:top w:val="single" w:sz="8" w:space="0" w:color="A3A3A3"/>
              <w:left w:val="nil"/>
              <w:bottom w:val="single" w:sz="8" w:space="0" w:color="A3A3A3"/>
              <w:right w:val="single" w:sz="8" w:space="0" w:color="A3A3A3"/>
            </w:tcBorders>
            <w:tcMar>
              <w:top w:w="40" w:type="dxa"/>
              <w:left w:w="60" w:type="dxa"/>
              <w:bottom w:w="40" w:type="dxa"/>
              <w:right w:w="60" w:type="dxa"/>
            </w:tcMar>
          </w:tcPr>
          <w:p w14:paraId="17AD3CAA" w14:textId="77777777" w:rsidR="009C02BE" w:rsidRPr="008B5482" w:rsidRDefault="009C02BE" w:rsidP="004F14F5">
            <w:pPr>
              <w:rPr>
                <w:b/>
                <w:color w:val="FF0000"/>
                <w:sz w:val="18"/>
              </w:rPr>
            </w:pPr>
            <w:r w:rsidRPr="008B5482">
              <w:rPr>
                <w:b/>
                <w:color w:val="FF0000"/>
                <w:sz w:val="18"/>
                <w:szCs w:val="24"/>
              </w:rPr>
              <w:t>CCF Root cause</w:t>
            </w:r>
          </w:p>
        </w:tc>
      </w:tr>
      <w:tr w:rsidR="009C02BE" w:rsidRPr="008B5482" w14:paraId="4B28387B" w14:textId="77777777" w:rsidTr="004F14F5">
        <w:tc>
          <w:tcPr>
            <w:tcW w:w="21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8A4698" w14:textId="77777777" w:rsidR="009C02BE" w:rsidRPr="008B5482" w:rsidRDefault="009C02BE" w:rsidP="004F14F5">
            <w:pPr>
              <w:rPr>
                <w:color w:val="FF0000"/>
                <w:sz w:val="18"/>
              </w:rPr>
            </w:pPr>
            <w:r w:rsidRPr="008B5482">
              <w:rPr>
                <w:color w:val="FF0000"/>
                <w:sz w:val="18"/>
              </w:rPr>
              <w:t>DDD</w:t>
            </w:r>
          </w:p>
        </w:tc>
        <w:tc>
          <w:tcPr>
            <w:tcW w:w="5318" w:type="dxa"/>
            <w:tcBorders>
              <w:top w:val="single" w:sz="8" w:space="0" w:color="A3A3A3"/>
              <w:left w:val="nil"/>
              <w:bottom w:val="single" w:sz="8" w:space="0" w:color="A3A3A3"/>
              <w:right w:val="single" w:sz="8" w:space="0" w:color="A3A3A3"/>
            </w:tcBorders>
            <w:tcMar>
              <w:top w:w="40" w:type="dxa"/>
              <w:left w:w="60" w:type="dxa"/>
              <w:bottom w:w="40" w:type="dxa"/>
              <w:right w:w="60" w:type="dxa"/>
            </w:tcMar>
            <w:hideMark/>
          </w:tcPr>
          <w:p w14:paraId="04C315CE" w14:textId="77777777" w:rsidR="009C02BE" w:rsidRPr="008B5482" w:rsidRDefault="009C02BE" w:rsidP="004F14F5">
            <w:pPr>
              <w:rPr>
                <w:color w:val="FF0000"/>
                <w:sz w:val="18"/>
              </w:rPr>
            </w:pPr>
            <w:r w:rsidRPr="008B5482">
              <w:rPr>
                <w:color w:val="FF0000"/>
                <w:sz w:val="18"/>
              </w:rPr>
              <w:t>Solely Design</w:t>
            </w:r>
          </w:p>
        </w:tc>
      </w:tr>
      <w:tr w:rsidR="009C02BE" w:rsidRPr="008B5482" w14:paraId="248E5A28"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610BACCF" w14:textId="77777777" w:rsidR="009C02BE" w:rsidRPr="008B5482" w:rsidRDefault="009C02BE" w:rsidP="004F14F5">
            <w:pPr>
              <w:rPr>
                <w:color w:val="FF0000"/>
                <w:sz w:val="18"/>
              </w:rPr>
            </w:pPr>
            <w:r w:rsidRPr="008B5482">
              <w:rPr>
                <w:color w:val="FF0000"/>
                <w:sz w:val="18"/>
              </w:rPr>
              <w:t>DDP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17F17125" w14:textId="77777777" w:rsidR="009C02BE" w:rsidRPr="008B5482" w:rsidRDefault="009C02BE" w:rsidP="004F14F5">
            <w:pPr>
              <w:rPr>
                <w:color w:val="FF0000"/>
                <w:sz w:val="18"/>
              </w:rPr>
            </w:pPr>
            <w:r w:rsidRPr="008B5482">
              <w:rPr>
                <w:color w:val="FF0000"/>
                <w:sz w:val="18"/>
              </w:rPr>
              <w:t>Predominant Design and Procedures</w:t>
            </w:r>
          </w:p>
        </w:tc>
      </w:tr>
      <w:tr w:rsidR="009C02BE" w:rsidRPr="008B5482" w14:paraId="4198D5B7"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04256F7A" w14:textId="77777777" w:rsidR="009C02BE" w:rsidRPr="008B5482" w:rsidRDefault="009C02BE" w:rsidP="004F14F5">
            <w:pPr>
              <w:rPr>
                <w:color w:val="FF0000"/>
                <w:sz w:val="18"/>
              </w:rPr>
            </w:pPr>
            <w:r w:rsidRPr="008B5482">
              <w:rPr>
                <w:color w:val="FF0000"/>
                <w:sz w:val="18"/>
              </w:rPr>
              <w:t>DDH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2B323E9D" w14:textId="77777777" w:rsidR="009C02BE" w:rsidRPr="008B5482" w:rsidRDefault="009C02BE" w:rsidP="004F14F5">
            <w:pPr>
              <w:rPr>
                <w:color w:val="FF0000"/>
                <w:sz w:val="18"/>
              </w:rPr>
            </w:pPr>
            <w:r w:rsidRPr="008B5482">
              <w:rPr>
                <w:color w:val="FF0000"/>
                <w:sz w:val="18"/>
              </w:rPr>
              <w:t>Predominant Design and Human Actions</w:t>
            </w:r>
          </w:p>
        </w:tc>
      </w:tr>
      <w:tr w:rsidR="009C02BE" w:rsidRPr="008B5482" w14:paraId="69E4FF8A"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1F4BAEAA" w14:textId="77777777" w:rsidR="009C02BE" w:rsidRPr="008B5482" w:rsidRDefault="009C02BE" w:rsidP="004F14F5">
            <w:pPr>
              <w:rPr>
                <w:color w:val="FF0000"/>
                <w:sz w:val="18"/>
              </w:rPr>
            </w:pPr>
            <w:r>
              <w:rPr>
                <w:color w:val="FF0000"/>
                <w:sz w:val="18"/>
              </w:rPr>
              <w:t>(</w:t>
            </w:r>
            <w:r w:rsidRPr="008B5482">
              <w:rPr>
                <w:color w:val="FF0000"/>
                <w:sz w:val="18"/>
              </w:rPr>
              <w:t>DDE</w:t>
            </w:r>
            <w:r>
              <w:rPr>
                <w:color w:val="FF0000"/>
                <w:sz w:val="18"/>
              </w:rPr>
              <w:t>)</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357879CA" w14:textId="77777777" w:rsidR="009C02BE" w:rsidRPr="008B5482" w:rsidRDefault="009C02BE" w:rsidP="004F14F5">
            <w:pPr>
              <w:rPr>
                <w:color w:val="FF0000"/>
                <w:sz w:val="18"/>
              </w:rPr>
            </w:pPr>
            <w:r w:rsidRPr="008B5482">
              <w:rPr>
                <w:color w:val="FF0000"/>
                <w:sz w:val="18"/>
              </w:rPr>
              <w:t>Predominant Design and Environment</w:t>
            </w:r>
          </w:p>
        </w:tc>
      </w:tr>
      <w:tr w:rsidR="009C02BE" w:rsidRPr="008B5482" w14:paraId="2827B0C0"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112C4413" w14:textId="77777777" w:rsidR="009C02BE" w:rsidRPr="008B5482" w:rsidRDefault="009C02BE" w:rsidP="004F14F5">
            <w:pPr>
              <w:rPr>
                <w:color w:val="FF0000"/>
                <w:sz w:val="18"/>
              </w:rPr>
            </w:pPr>
            <w:r w:rsidRPr="008B5482">
              <w:rPr>
                <w:color w:val="FF0000"/>
                <w:sz w:val="18"/>
              </w:rPr>
              <w:t>DDU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A3C58CD" w14:textId="77777777" w:rsidR="009C02BE" w:rsidRPr="008B5482" w:rsidRDefault="009C02BE" w:rsidP="004F14F5">
            <w:pPr>
              <w:rPr>
                <w:color w:val="FF0000"/>
                <w:sz w:val="18"/>
              </w:rPr>
            </w:pPr>
            <w:r w:rsidRPr="008B5482">
              <w:rPr>
                <w:color w:val="FF0000"/>
                <w:sz w:val="18"/>
              </w:rPr>
              <w:t>Predominant Design and Unknown</w:t>
            </w:r>
          </w:p>
        </w:tc>
      </w:tr>
      <w:tr w:rsidR="009C02BE" w:rsidRPr="008B5482" w14:paraId="5EDE272E"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15B48E65" w14:textId="77777777" w:rsidR="009C02BE" w:rsidRPr="008B5482" w:rsidRDefault="009C02BE" w:rsidP="004F14F5">
            <w:pPr>
              <w:rPr>
                <w:color w:val="FF0000"/>
                <w:sz w:val="18"/>
              </w:rPr>
            </w:pPr>
            <w:r w:rsidRPr="008B5482">
              <w:rPr>
                <w:color w:val="FF0000"/>
                <w:sz w:val="18"/>
              </w:rPr>
              <w:lastRenderedPageBreak/>
              <w:t>PPP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4AC76799" w14:textId="77777777" w:rsidR="009C02BE" w:rsidRPr="008B5482" w:rsidRDefault="009C02BE" w:rsidP="004F14F5">
            <w:pPr>
              <w:rPr>
                <w:color w:val="FF0000"/>
                <w:sz w:val="18"/>
              </w:rPr>
            </w:pPr>
            <w:r w:rsidRPr="008B5482">
              <w:rPr>
                <w:color w:val="FF0000"/>
                <w:sz w:val="18"/>
              </w:rPr>
              <w:t>Solely Procedures</w:t>
            </w:r>
          </w:p>
        </w:tc>
      </w:tr>
      <w:tr w:rsidR="009C02BE" w:rsidRPr="008B5482" w14:paraId="7835994B"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0B91FE4F" w14:textId="77777777" w:rsidR="009C02BE" w:rsidRPr="008B5482" w:rsidRDefault="009C02BE" w:rsidP="004F14F5">
            <w:pPr>
              <w:rPr>
                <w:color w:val="FF0000"/>
                <w:sz w:val="18"/>
              </w:rPr>
            </w:pPr>
            <w:r w:rsidRPr="008B5482">
              <w:rPr>
                <w:color w:val="FF0000"/>
                <w:sz w:val="18"/>
              </w:rPr>
              <w:t>PPD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7AD5D411" w14:textId="77777777" w:rsidR="009C02BE" w:rsidRPr="008B5482" w:rsidRDefault="009C02BE" w:rsidP="004F14F5">
            <w:pPr>
              <w:rPr>
                <w:color w:val="FF0000"/>
                <w:sz w:val="18"/>
              </w:rPr>
            </w:pPr>
            <w:r w:rsidRPr="008B5482">
              <w:rPr>
                <w:color w:val="FF0000"/>
                <w:sz w:val="18"/>
              </w:rPr>
              <w:t>Predominant Procedures and Design</w:t>
            </w:r>
          </w:p>
        </w:tc>
      </w:tr>
      <w:tr w:rsidR="009C02BE" w:rsidRPr="008B5482" w14:paraId="7900D146"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3B46BBAC" w14:textId="77777777" w:rsidR="009C02BE" w:rsidRPr="008B5482" w:rsidRDefault="009C02BE" w:rsidP="004F14F5">
            <w:pPr>
              <w:rPr>
                <w:color w:val="FF0000"/>
                <w:sz w:val="18"/>
              </w:rPr>
            </w:pPr>
            <w:r w:rsidRPr="008B5482">
              <w:rPr>
                <w:color w:val="FF0000"/>
                <w:sz w:val="18"/>
              </w:rPr>
              <w:t>PPH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239A7ED7" w14:textId="77777777" w:rsidR="009C02BE" w:rsidRPr="008B5482" w:rsidRDefault="009C02BE" w:rsidP="004F14F5">
            <w:pPr>
              <w:rPr>
                <w:color w:val="FF0000"/>
                <w:sz w:val="18"/>
              </w:rPr>
            </w:pPr>
            <w:r w:rsidRPr="008B5482">
              <w:rPr>
                <w:color w:val="FF0000"/>
                <w:sz w:val="18"/>
              </w:rPr>
              <w:t>Predominant Procedures and Human Actions</w:t>
            </w:r>
          </w:p>
        </w:tc>
      </w:tr>
      <w:tr w:rsidR="009C02BE" w:rsidRPr="008B5482" w14:paraId="0AD78128"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2F695C19" w14:textId="77777777" w:rsidR="009C02BE" w:rsidRPr="008B5482" w:rsidRDefault="009C02BE" w:rsidP="004F14F5">
            <w:pPr>
              <w:rPr>
                <w:color w:val="FF0000"/>
                <w:sz w:val="18"/>
              </w:rPr>
            </w:pPr>
            <w:r>
              <w:rPr>
                <w:color w:val="FF0000"/>
                <w:sz w:val="18"/>
              </w:rPr>
              <w:t>(</w:t>
            </w:r>
            <w:r w:rsidRPr="008B5482">
              <w:rPr>
                <w:color w:val="FF0000"/>
                <w:sz w:val="18"/>
              </w:rPr>
              <w:t>PPE</w:t>
            </w:r>
            <w:r>
              <w:rPr>
                <w:color w:val="FF0000"/>
                <w:sz w:val="18"/>
              </w:rPr>
              <w:t>)</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77FEF3AF" w14:textId="77777777" w:rsidR="009C02BE" w:rsidRPr="008B5482" w:rsidRDefault="009C02BE" w:rsidP="004F14F5">
            <w:pPr>
              <w:rPr>
                <w:color w:val="FF0000"/>
                <w:sz w:val="18"/>
              </w:rPr>
            </w:pPr>
            <w:r w:rsidRPr="008B5482">
              <w:rPr>
                <w:color w:val="FF0000"/>
                <w:sz w:val="18"/>
              </w:rPr>
              <w:t>Predominant Procedures and Environment</w:t>
            </w:r>
          </w:p>
        </w:tc>
      </w:tr>
      <w:tr w:rsidR="009C02BE" w:rsidRPr="008B5482" w14:paraId="7180C87F"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08828352" w14:textId="77777777" w:rsidR="009C02BE" w:rsidRPr="008B5482" w:rsidRDefault="009C02BE" w:rsidP="004F14F5">
            <w:pPr>
              <w:rPr>
                <w:color w:val="FF0000"/>
                <w:sz w:val="18"/>
              </w:rPr>
            </w:pPr>
            <w:r w:rsidRPr="008B5482">
              <w:rPr>
                <w:color w:val="FF0000"/>
                <w:sz w:val="18"/>
              </w:rPr>
              <w:t>PPU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11F4A594" w14:textId="77777777" w:rsidR="009C02BE" w:rsidRPr="008B5482" w:rsidRDefault="009C02BE" w:rsidP="004F14F5">
            <w:pPr>
              <w:rPr>
                <w:color w:val="FF0000"/>
                <w:sz w:val="18"/>
              </w:rPr>
            </w:pPr>
            <w:r w:rsidRPr="008B5482">
              <w:rPr>
                <w:color w:val="FF0000"/>
                <w:sz w:val="18"/>
              </w:rPr>
              <w:t>Predominant Procedures and Unknown</w:t>
            </w:r>
          </w:p>
        </w:tc>
      </w:tr>
      <w:tr w:rsidR="009C02BE" w:rsidRPr="008B5482" w14:paraId="364B0C87"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498B701" w14:textId="77777777" w:rsidR="009C02BE" w:rsidRPr="008B5482" w:rsidRDefault="009C02BE" w:rsidP="004F14F5">
            <w:pPr>
              <w:rPr>
                <w:color w:val="FF0000"/>
                <w:sz w:val="18"/>
              </w:rPr>
            </w:pPr>
            <w:r w:rsidRPr="008B5482">
              <w:rPr>
                <w:color w:val="FF0000"/>
                <w:sz w:val="18"/>
              </w:rPr>
              <w:t>HHH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21B19FC5" w14:textId="77777777" w:rsidR="009C02BE" w:rsidRPr="008B5482" w:rsidRDefault="009C02BE" w:rsidP="004F14F5">
            <w:pPr>
              <w:rPr>
                <w:color w:val="FF0000"/>
                <w:sz w:val="18"/>
              </w:rPr>
            </w:pPr>
            <w:r w:rsidRPr="008B5482">
              <w:rPr>
                <w:color w:val="FF0000"/>
                <w:sz w:val="18"/>
              </w:rPr>
              <w:t>Solely Human Actions</w:t>
            </w:r>
          </w:p>
        </w:tc>
      </w:tr>
      <w:tr w:rsidR="009C02BE" w:rsidRPr="008B5482" w14:paraId="1132AC80"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82C6737" w14:textId="77777777" w:rsidR="009C02BE" w:rsidRPr="008B5482" w:rsidRDefault="009C02BE" w:rsidP="004F14F5">
            <w:pPr>
              <w:rPr>
                <w:color w:val="FF0000"/>
                <w:sz w:val="18"/>
              </w:rPr>
            </w:pPr>
            <w:r w:rsidRPr="008B5482">
              <w:rPr>
                <w:color w:val="FF0000"/>
                <w:sz w:val="18"/>
              </w:rPr>
              <w:t>HHD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5A809075" w14:textId="77777777" w:rsidR="009C02BE" w:rsidRPr="008B5482" w:rsidRDefault="009C02BE" w:rsidP="004F14F5">
            <w:pPr>
              <w:rPr>
                <w:color w:val="FF0000"/>
                <w:sz w:val="18"/>
              </w:rPr>
            </w:pPr>
            <w:r w:rsidRPr="008B5482">
              <w:rPr>
                <w:color w:val="FF0000"/>
                <w:sz w:val="18"/>
              </w:rPr>
              <w:t>Predominant Human Actions and Design</w:t>
            </w:r>
          </w:p>
        </w:tc>
      </w:tr>
      <w:tr w:rsidR="009C02BE" w:rsidRPr="008B5482" w14:paraId="64C70780"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601075BA" w14:textId="77777777" w:rsidR="009C02BE" w:rsidRPr="008B5482" w:rsidRDefault="009C02BE" w:rsidP="004F14F5">
            <w:pPr>
              <w:rPr>
                <w:color w:val="FF0000"/>
                <w:sz w:val="18"/>
              </w:rPr>
            </w:pPr>
            <w:r w:rsidRPr="008B5482">
              <w:rPr>
                <w:color w:val="FF0000"/>
                <w:sz w:val="18"/>
              </w:rPr>
              <w:t>HHP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7281487E" w14:textId="77777777" w:rsidR="009C02BE" w:rsidRPr="008B5482" w:rsidRDefault="009C02BE" w:rsidP="004F14F5">
            <w:pPr>
              <w:rPr>
                <w:color w:val="FF0000"/>
                <w:sz w:val="18"/>
              </w:rPr>
            </w:pPr>
            <w:r w:rsidRPr="008B5482">
              <w:rPr>
                <w:color w:val="FF0000"/>
                <w:sz w:val="18"/>
              </w:rPr>
              <w:t>Predominant Human Actions and Procedures</w:t>
            </w:r>
          </w:p>
        </w:tc>
      </w:tr>
      <w:tr w:rsidR="009C02BE" w:rsidRPr="008B5482" w14:paraId="2EA03A93"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277B1E9" w14:textId="77777777" w:rsidR="009C02BE" w:rsidRPr="008B5482" w:rsidRDefault="009C02BE" w:rsidP="004F14F5">
            <w:pPr>
              <w:rPr>
                <w:color w:val="FF0000"/>
                <w:sz w:val="18"/>
              </w:rPr>
            </w:pPr>
            <w:r>
              <w:rPr>
                <w:color w:val="FF0000"/>
                <w:sz w:val="18"/>
              </w:rPr>
              <w:t>(</w:t>
            </w:r>
            <w:r w:rsidRPr="008B5482">
              <w:rPr>
                <w:color w:val="FF0000"/>
                <w:sz w:val="18"/>
              </w:rPr>
              <w:t>HHE</w:t>
            </w:r>
            <w:r>
              <w:rPr>
                <w:color w:val="FF0000"/>
                <w:sz w:val="18"/>
              </w:rPr>
              <w:t>)</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4F10D84" w14:textId="77777777" w:rsidR="009C02BE" w:rsidRPr="008B5482" w:rsidRDefault="009C02BE" w:rsidP="004F14F5">
            <w:pPr>
              <w:rPr>
                <w:color w:val="FF0000"/>
                <w:sz w:val="18"/>
              </w:rPr>
            </w:pPr>
            <w:r w:rsidRPr="008B5482">
              <w:rPr>
                <w:color w:val="FF0000"/>
                <w:sz w:val="18"/>
              </w:rPr>
              <w:t>Predominant Human Actions and Environment</w:t>
            </w:r>
          </w:p>
        </w:tc>
      </w:tr>
      <w:tr w:rsidR="009C02BE" w:rsidRPr="008B5482" w14:paraId="555FE260"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3F3E707" w14:textId="77777777" w:rsidR="009C02BE" w:rsidRPr="008B5482" w:rsidRDefault="009C02BE" w:rsidP="004F14F5">
            <w:pPr>
              <w:rPr>
                <w:color w:val="FF0000"/>
                <w:sz w:val="18"/>
              </w:rPr>
            </w:pPr>
            <w:r w:rsidRPr="008B5482">
              <w:rPr>
                <w:color w:val="FF0000"/>
                <w:sz w:val="18"/>
              </w:rPr>
              <w:t>HHU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4EF2D846" w14:textId="77777777" w:rsidR="009C02BE" w:rsidRPr="008B5482" w:rsidRDefault="009C02BE" w:rsidP="004F14F5">
            <w:pPr>
              <w:rPr>
                <w:color w:val="FF0000"/>
                <w:sz w:val="18"/>
              </w:rPr>
            </w:pPr>
            <w:r w:rsidRPr="008B5482">
              <w:rPr>
                <w:color w:val="FF0000"/>
                <w:sz w:val="18"/>
              </w:rPr>
              <w:t>Predominant Human Actions and Unknown</w:t>
            </w:r>
          </w:p>
        </w:tc>
      </w:tr>
      <w:tr w:rsidR="009C02BE" w:rsidRPr="008B5482" w14:paraId="35DD13A7"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A7C5AC2" w14:textId="77777777" w:rsidR="009C02BE" w:rsidRPr="008B5482" w:rsidRDefault="009C02BE" w:rsidP="004F14F5">
            <w:pPr>
              <w:rPr>
                <w:color w:val="FF0000"/>
                <w:sz w:val="18"/>
              </w:rPr>
            </w:pPr>
            <w:r w:rsidRPr="008B5482">
              <w:rPr>
                <w:color w:val="FF0000"/>
                <w:sz w:val="18"/>
              </w:rPr>
              <w:t>EED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FB2B52B" w14:textId="77777777" w:rsidR="009C02BE" w:rsidRPr="008B5482" w:rsidRDefault="009C02BE" w:rsidP="004F14F5">
            <w:pPr>
              <w:rPr>
                <w:color w:val="FF0000"/>
                <w:sz w:val="18"/>
              </w:rPr>
            </w:pPr>
            <w:r w:rsidRPr="008B5482">
              <w:rPr>
                <w:color w:val="FF0000"/>
                <w:sz w:val="18"/>
              </w:rPr>
              <w:t>Environmental Trigger with design correction</w:t>
            </w:r>
          </w:p>
        </w:tc>
      </w:tr>
      <w:tr w:rsidR="009C02BE" w:rsidRPr="008B5482" w14:paraId="0D61276A"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D47D032" w14:textId="77777777" w:rsidR="009C02BE" w:rsidRPr="008B5482" w:rsidRDefault="009C02BE" w:rsidP="004F14F5">
            <w:pPr>
              <w:rPr>
                <w:color w:val="FF0000"/>
                <w:sz w:val="18"/>
              </w:rPr>
            </w:pPr>
            <w:r w:rsidRPr="008B5482">
              <w:rPr>
                <w:color w:val="FF0000"/>
                <w:sz w:val="18"/>
              </w:rPr>
              <w:t>EEP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470B08E6" w14:textId="77777777" w:rsidR="009C02BE" w:rsidRPr="008B5482" w:rsidRDefault="009C02BE" w:rsidP="004F14F5">
            <w:pPr>
              <w:rPr>
                <w:color w:val="FF0000"/>
                <w:sz w:val="18"/>
              </w:rPr>
            </w:pPr>
            <w:r w:rsidRPr="008B5482">
              <w:rPr>
                <w:color w:val="FF0000"/>
                <w:sz w:val="18"/>
              </w:rPr>
              <w:t>Environmental Trigger with procedure correction</w:t>
            </w:r>
          </w:p>
        </w:tc>
      </w:tr>
      <w:tr w:rsidR="009C02BE" w:rsidRPr="008B5482" w14:paraId="009E11EA"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6331C866" w14:textId="77777777" w:rsidR="009C02BE" w:rsidRPr="008B5482" w:rsidRDefault="009C02BE" w:rsidP="004F14F5">
            <w:pPr>
              <w:rPr>
                <w:color w:val="FF0000"/>
                <w:sz w:val="18"/>
              </w:rPr>
            </w:pPr>
            <w:r w:rsidRPr="008B5482">
              <w:rPr>
                <w:color w:val="FF0000"/>
                <w:sz w:val="18"/>
              </w:rPr>
              <w:t>EEU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7E1E86B" w14:textId="77777777" w:rsidR="009C02BE" w:rsidRPr="008B5482" w:rsidRDefault="009C02BE" w:rsidP="004F14F5">
            <w:pPr>
              <w:rPr>
                <w:color w:val="FF0000"/>
                <w:sz w:val="18"/>
              </w:rPr>
            </w:pPr>
            <w:r w:rsidRPr="008B5482">
              <w:rPr>
                <w:color w:val="FF0000"/>
                <w:sz w:val="18"/>
              </w:rPr>
              <w:t>Environmental Trigger with unknown correction</w:t>
            </w:r>
          </w:p>
        </w:tc>
      </w:tr>
      <w:tr w:rsidR="009C02BE" w:rsidRPr="008B5482" w14:paraId="62F89980" w14:textId="77777777" w:rsidTr="004F14F5">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B21E498" w14:textId="77777777" w:rsidR="009C02BE" w:rsidRPr="008B5482" w:rsidRDefault="009C02BE" w:rsidP="004F14F5">
            <w:pPr>
              <w:rPr>
                <w:color w:val="FF0000"/>
                <w:sz w:val="18"/>
              </w:rPr>
            </w:pPr>
            <w:r w:rsidRPr="008B5482">
              <w:rPr>
                <w:color w:val="FF0000"/>
                <w:sz w:val="18"/>
              </w:rPr>
              <w:t>All other combinations</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E4B89F6" w14:textId="77777777" w:rsidR="009C02BE" w:rsidRPr="008B5482" w:rsidRDefault="009C02BE" w:rsidP="004F14F5">
            <w:pPr>
              <w:rPr>
                <w:color w:val="FF0000"/>
                <w:sz w:val="18"/>
              </w:rPr>
            </w:pPr>
            <w:r w:rsidRPr="008B5482">
              <w:rPr>
                <w:color w:val="FF0000"/>
                <w:sz w:val="18"/>
              </w:rPr>
              <w:t>No predominant CCF Root Cause</w:t>
            </w:r>
          </w:p>
        </w:tc>
      </w:tr>
    </w:tbl>
    <w:p w14:paraId="495408A1" w14:textId="2C61E9C5" w:rsidR="00396960" w:rsidRDefault="008174D0" w:rsidP="00C6121A">
      <w:pPr>
        <w:pStyle w:val="Heading1"/>
      </w:pPr>
      <w:r>
        <w:br w:type="page"/>
      </w:r>
      <w:r w:rsidR="00396960">
        <w:lastRenderedPageBreak/>
        <w:fldChar w:fldCharType="begin"/>
      </w:r>
      <w:r w:rsidR="00396960">
        <w:instrText xml:space="preserve"> MACROBUTTON NUMBERING </w:instrText>
      </w:r>
      <w:r w:rsidR="00396960">
        <w:fldChar w:fldCharType="begin"/>
      </w:r>
      <w:r w:rsidR="00396960">
        <w:instrText xml:space="preserve"> SEQ  cpara \h \r 0</w:instrText>
      </w:r>
      <w:r w:rsidR="00396960">
        <w:fldChar w:fldCharType="end"/>
      </w:r>
      <w:r w:rsidR="00396960">
        <w:fldChar w:fldCharType="begin"/>
      </w:r>
      <w:r w:rsidR="00396960">
        <w:instrText xml:space="preserve"> SEQ  ccount \h</w:instrText>
      </w:r>
      <w:r w:rsidR="00396960">
        <w:fldChar w:fldCharType="end"/>
      </w:r>
      <w:bookmarkStart w:id="233" w:name="_Toc459298999"/>
      <w:bookmarkStart w:id="234" w:name="_Toc501461381"/>
      <w:bookmarkStart w:id="235" w:name="_Toc136262022"/>
      <w:r w:rsidR="00396960">
        <w:fldChar w:fldCharType="end"/>
      </w:r>
      <w:r w:rsidR="00396960">
        <w:t>7. Failure Analysis</w:t>
      </w:r>
      <w:bookmarkEnd w:id="233"/>
      <w:bookmarkEnd w:id="234"/>
      <w:bookmarkEnd w:id="235"/>
    </w:p>
    <w:p w14:paraId="37DBEF11" w14:textId="77777777" w:rsidR="00006981" w:rsidRDefault="00006981" w:rsidP="003158B8">
      <w:pPr>
        <w:pStyle w:val="BodyText"/>
        <w:keepNext/>
      </w:pPr>
      <w:r>
        <w:t xml:space="preserve">Following </w:t>
      </w:r>
      <w:r w:rsidR="00433BF6">
        <w:t>the collection of data</w:t>
      </w:r>
      <w:r w:rsidR="00433BF6" w:rsidRPr="00433BF6">
        <w:t xml:space="preserve"> </w:t>
      </w:r>
      <w:r w:rsidR="00433BF6">
        <w:t>and ICDE event coding for components</w:t>
      </w:r>
      <w:r w:rsidR="00756417">
        <w:t xml:space="preserve">, the </w:t>
      </w:r>
      <w:r w:rsidR="00433BF6">
        <w:t xml:space="preserve">ICDE Steering group initiates and performs the </w:t>
      </w:r>
      <w:r w:rsidR="00756417">
        <w:t>failure analysis assessment</w:t>
      </w:r>
      <w:r w:rsidR="00433BF6">
        <w:t>.</w:t>
      </w:r>
    </w:p>
    <w:p w14:paraId="0B6F2C35" w14:textId="77777777" w:rsidR="003158B8" w:rsidRPr="003158B8" w:rsidRDefault="003158B8" w:rsidP="003158B8">
      <w:pPr>
        <w:pStyle w:val="BodyText"/>
        <w:keepNext/>
      </w:pPr>
      <w:r w:rsidRPr="003158B8">
        <w:t xml:space="preserve">The ICDE Steering Group </w:t>
      </w:r>
      <w:r>
        <w:t xml:space="preserve">analyses and </w:t>
      </w:r>
      <w:r w:rsidRPr="003158B8">
        <w:t>prepares publicly available reports containing insights and conclusions from the analysis performed whenever major steps (i.e. analysis of a dataset for a certain component type</w:t>
      </w:r>
      <w:r w:rsidR="00006981">
        <w:t xml:space="preserve"> or topic</w:t>
      </w:r>
      <w:r w:rsidRPr="003158B8">
        <w:t>) of the Project have been completed.</w:t>
      </w:r>
    </w:p>
    <w:p w14:paraId="42FF963D" w14:textId="77777777" w:rsidR="003158B8" w:rsidRDefault="003158B8" w:rsidP="003158B8">
      <w:pPr>
        <w:pStyle w:val="BodyText"/>
        <w:keepNext/>
      </w:pPr>
      <w:r>
        <w:t xml:space="preserve">When </w:t>
      </w:r>
      <w:proofErr w:type="spellStart"/>
      <w:r>
        <w:t>analyzing</w:t>
      </w:r>
      <w:proofErr w:type="spellEnd"/>
      <w:r>
        <w:t xml:space="preserve"> events in the current format of the component reports, the approach to perform a failure analysis by examining failure mechanism categories, failure mechanism </w:t>
      </w:r>
      <w:proofErr w:type="gramStart"/>
      <w:r>
        <w:t>sub categories</w:t>
      </w:r>
      <w:proofErr w:type="gramEnd"/>
      <w:r>
        <w:t xml:space="preserve"> and failure cause categories and their correlations proved to be very successful. Evaluations following this concept have revealed insights which would otherwise not have become evident. By incorporating failure analysis fields in ICDE database this assessment is as transparent as any other assessment being performed. The development of failure analysis provides:</w:t>
      </w:r>
    </w:p>
    <w:p w14:paraId="623389B6" w14:textId="77777777" w:rsidR="003158B8" w:rsidRDefault="003158B8" w:rsidP="00565D3E">
      <w:pPr>
        <w:pStyle w:val="BodyText"/>
        <w:keepNext/>
        <w:numPr>
          <w:ilvl w:val="0"/>
          <w:numId w:val="81"/>
        </w:numPr>
      </w:pPr>
      <w:r>
        <w:t>Appropriate transparency and reproducibility between component reports and the database. It is further expected that the opportunity of finding new perspectives and development of data analysis will increase with the database content being extended with the failure analysis.</w:t>
      </w:r>
    </w:p>
    <w:p w14:paraId="6E36E601" w14:textId="77777777" w:rsidR="003158B8" w:rsidRDefault="003158B8" w:rsidP="00565D3E">
      <w:pPr>
        <w:pStyle w:val="BodyText"/>
        <w:keepNext/>
        <w:numPr>
          <w:ilvl w:val="0"/>
          <w:numId w:val="81"/>
        </w:numPr>
      </w:pPr>
      <w:r>
        <w:t>Additional aspects when conducting workshops.</w:t>
      </w:r>
    </w:p>
    <w:p w14:paraId="4B229ADD" w14:textId="77777777" w:rsidR="003158B8" w:rsidRDefault="003158B8" w:rsidP="00565D3E">
      <w:pPr>
        <w:pStyle w:val="BodyText"/>
        <w:keepNext/>
        <w:numPr>
          <w:ilvl w:val="0"/>
          <w:numId w:val="82"/>
        </w:numPr>
      </w:pPr>
      <w:r>
        <w:t>Detailed analyses of failure mechanisms which will provide valuable insights for improving defences against the occurrence of CCF events.</w:t>
      </w:r>
    </w:p>
    <w:p w14:paraId="099BFCB6" w14:textId="77777777" w:rsidR="00EC43F1" w:rsidRDefault="003158B8" w:rsidP="003158B8">
      <w:pPr>
        <w:pStyle w:val="BodyText"/>
        <w:keepNext/>
      </w:pPr>
      <w:r>
        <w:t>The work procedure shall support the ICDE Steering Group when analysing events for the reports where an approach has been developed to perform a failure analysis focused on failure mechanisms.</w:t>
      </w:r>
    </w:p>
    <w:p w14:paraId="403A7F39" w14:textId="77777777" w:rsidR="003158B8" w:rsidRDefault="003158B8" w:rsidP="003158B8">
      <w:pPr>
        <w:pStyle w:val="BodyText"/>
        <w:keepNext/>
      </w:pPr>
      <w:r>
        <w:t>Failure analysis coding guidelines have been developed by the ICDE Steering Group and are presented in Appendix 1. This guide is applied by the ICDE Steering Group when preparing the project reports.</w:t>
      </w:r>
    </w:p>
    <w:p w14:paraId="1F2F94E3" w14:textId="0D00061F" w:rsidR="008174D0" w:rsidRDefault="005E66A7" w:rsidP="00C6121A">
      <w:pPr>
        <w:pStyle w:val="Heading1"/>
      </w:pPr>
      <w:r>
        <w:br w:type="page"/>
      </w:r>
      <w:bookmarkStart w:id="236" w:name="_Toc430697964"/>
      <w:bookmarkStart w:id="237" w:name="_Toc450465324"/>
      <w:bookmarkStart w:id="238" w:name="_Toc459299000"/>
      <w:bookmarkStart w:id="239" w:name="_Toc501461382"/>
      <w:bookmarkStart w:id="240" w:name="_Toc136262023"/>
      <w:r w:rsidR="00396960">
        <w:lastRenderedPageBreak/>
        <w:t>8</w:t>
      </w:r>
      <w:r w:rsidR="008174D0">
        <w:t xml:space="preserve">. Listing of other documents referenced </w:t>
      </w:r>
      <w:r w:rsidR="00022F9F">
        <w:br/>
      </w:r>
      <w:r w:rsidR="008174D0">
        <w:t>in the ICDE format definition</w:t>
      </w:r>
      <w:bookmarkEnd w:id="236"/>
      <w:bookmarkEnd w:id="237"/>
      <w:bookmarkEnd w:id="238"/>
      <w:bookmarkEnd w:id="239"/>
      <w:bookmarkEnd w:id="240"/>
    </w:p>
    <w:p w14:paraId="7F6F8082" w14:textId="77777777" w:rsidR="008174D0" w:rsidRDefault="008174D0" w:rsidP="00321337">
      <w:pPr>
        <w:pStyle w:val="BodyText"/>
      </w:pPr>
      <w:r>
        <w:t>Joint IAEA/NEA IRS guidelines. NEA/CSNI/</w:t>
      </w:r>
      <w:proofErr w:type="gramStart"/>
      <w:r>
        <w:t>R(</w:t>
      </w:r>
      <w:proofErr w:type="gramEnd"/>
      <w:r>
        <w:t xml:space="preserve">1997)12. 1997.   </w:t>
      </w:r>
    </w:p>
    <w:p w14:paraId="73A1F655" w14:textId="77777777" w:rsidR="008174D0" w:rsidRDefault="008174D0">
      <w:pPr>
        <w:pStyle w:val="BodyText"/>
      </w:pPr>
      <w:r>
        <w:t xml:space="preserve">T-Book. Reliability data from the Nordic power reactors, Version 5. Vattenfall / </w:t>
      </w:r>
      <w:proofErr w:type="spellStart"/>
      <w:smartTag w:uri="urn:schemas-microsoft-com:office:smarttags" w:element="place">
        <w:smartTag w:uri="urn:schemas-microsoft-com:office:smarttags" w:element="City">
          <w:r>
            <w:t>Swedpower</w:t>
          </w:r>
        </w:smartTag>
        <w:proofErr w:type="spellEnd"/>
        <w:r>
          <w:t xml:space="preserve">, </w:t>
        </w:r>
        <w:smartTag w:uri="urn:schemas-microsoft-com:office:smarttags" w:element="country-region">
          <w:r>
            <w:t>Sweden</w:t>
          </w:r>
        </w:smartTag>
      </w:smartTag>
      <w:r>
        <w:t>. 2000.</w:t>
      </w:r>
    </w:p>
    <w:p w14:paraId="27740581" w14:textId="77777777" w:rsidR="008174D0" w:rsidRDefault="008174D0">
      <w:pPr>
        <w:pStyle w:val="BodyText"/>
      </w:pPr>
      <w:r>
        <w:t xml:space="preserve">Common Cause Failure Data Collection and Analysis System: Overview, Vol. 1, NUREG/CR-6268. </w:t>
      </w:r>
      <w:smartTag w:uri="urn:schemas-microsoft-com:office:smarttags" w:element="country-region">
        <w:smartTag w:uri="urn:schemas-microsoft-com:office:smarttags" w:element="place">
          <w:r>
            <w:t>US</w:t>
          </w:r>
        </w:smartTag>
      </w:smartTag>
      <w:r>
        <w:t xml:space="preserve"> NRC. June 1998.</w:t>
      </w:r>
    </w:p>
    <w:p w14:paraId="2903EBA0" w14:textId="77777777" w:rsidR="008174D0" w:rsidRPr="00744F6B" w:rsidRDefault="008174D0">
      <w:pPr>
        <w:sectPr w:rsidR="008174D0" w:rsidRPr="00744F6B" w:rsidSect="000A5545">
          <w:endnotePr>
            <w:numFmt w:val="decimal"/>
          </w:endnotePr>
          <w:pgSz w:w="11906" w:h="16838" w:code="9"/>
          <w:pgMar w:top="1985" w:right="1247" w:bottom="1814" w:left="1191" w:header="1247" w:footer="1247" w:gutter="0"/>
          <w:cols w:space="720"/>
        </w:sectPr>
      </w:pPr>
    </w:p>
    <w:p w14:paraId="167310BA" w14:textId="77777777" w:rsidR="00EC43F1" w:rsidRDefault="00EC43F1" w:rsidP="00C6121A">
      <w:pPr>
        <w:pStyle w:val="Heading1"/>
      </w:pPr>
      <w:bookmarkStart w:id="241" w:name="_Toc459299001"/>
      <w:bookmarkStart w:id="242" w:name="_Toc501461383"/>
      <w:bookmarkStart w:id="243" w:name="_Toc501542994"/>
      <w:bookmarkStart w:id="244" w:name="_Toc501543184"/>
      <w:bookmarkStart w:id="245" w:name="_Toc136262024"/>
      <w:bookmarkStart w:id="246" w:name="Appendix1"/>
      <w:r>
        <w:lastRenderedPageBreak/>
        <w:t>Appendix 1 - Failure Analysis Coding Guideline</w:t>
      </w:r>
      <w:bookmarkEnd w:id="241"/>
      <w:bookmarkEnd w:id="242"/>
      <w:bookmarkEnd w:id="243"/>
      <w:bookmarkEnd w:id="244"/>
      <w:bookmarkEnd w:id="245"/>
      <w:r>
        <w:t xml:space="preserve"> </w:t>
      </w:r>
    </w:p>
    <w:p w14:paraId="6E306FCE" w14:textId="2483ABBB" w:rsidR="00D674CD" w:rsidRPr="00022F9F" w:rsidRDefault="00D96002" w:rsidP="00022F9F">
      <w:pPr>
        <w:pStyle w:val="BodyText2"/>
        <w:tabs>
          <w:tab w:val="left" w:pos="718"/>
        </w:tabs>
        <w:spacing w:line="240" w:lineRule="auto"/>
        <w:rPr>
          <w:b/>
          <w:sz w:val="24"/>
          <w:szCs w:val="24"/>
          <w:lang w:val="en-US" w:eastAsia="ar-SA"/>
        </w:rPr>
      </w:pPr>
      <w:bookmarkStart w:id="247" w:name="_Toc459299002"/>
      <w:r w:rsidRPr="00022F9F">
        <w:rPr>
          <w:b/>
          <w:sz w:val="24"/>
          <w:szCs w:val="24"/>
          <w:lang w:val="en-US" w:eastAsia="ar-SA"/>
        </w:rPr>
        <w:t xml:space="preserve">Table of </w:t>
      </w:r>
      <w:r w:rsidR="00696B24" w:rsidRPr="00022F9F">
        <w:rPr>
          <w:b/>
          <w:sz w:val="24"/>
          <w:szCs w:val="24"/>
          <w:lang w:val="en-US" w:eastAsia="ar-SA"/>
        </w:rPr>
        <w:t>C</w:t>
      </w:r>
      <w:r w:rsidR="00D674CD" w:rsidRPr="00022F9F">
        <w:rPr>
          <w:b/>
          <w:sz w:val="24"/>
          <w:szCs w:val="24"/>
          <w:lang w:val="en-US" w:eastAsia="ar-SA"/>
        </w:rPr>
        <w:t>ontent</w:t>
      </w:r>
      <w:r w:rsidR="00692F1B" w:rsidRPr="00022F9F">
        <w:rPr>
          <w:b/>
          <w:sz w:val="24"/>
          <w:szCs w:val="24"/>
          <w:lang w:val="en-US" w:eastAsia="ar-SA"/>
        </w:rPr>
        <w:t>s</w:t>
      </w:r>
    </w:p>
    <w:p w14:paraId="302267AB" w14:textId="23C5F268" w:rsidR="00AD27D6" w:rsidRDefault="00AD27D6">
      <w:pPr>
        <w:pStyle w:val="TOC1"/>
        <w:rPr>
          <w:rFonts w:asciiTheme="minorHAnsi" w:eastAsiaTheme="minorEastAsia" w:hAnsiTheme="minorHAnsi" w:cstheme="minorBidi"/>
          <w:caps w:val="0"/>
          <w:noProof/>
          <w:szCs w:val="22"/>
          <w:lang w:val="sv-SE" w:eastAsia="sv-SE"/>
        </w:rPr>
      </w:pPr>
      <w:r>
        <w:rPr>
          <w:b/>
        </w:rPr>
        <w:fldChar w:fldCharType="begin"/>
      </w:r>
      <w:r>
        <w:rPr>
          <w:b/>
        </w:rPr>
        <w:instrText xml:space="preserve"> TOC \b Appendix1 \o "1-3" \h \z </w:instrText>
      </w:r>
      <w:r>
        <w:rPr>
          <w:b/>
        </w:rPr>
        <w:fldChar w:fldCharType="separate"/>
      </w:r>
      <w:hyperlink w:anchor="_Toc501543184" w:history="1">
        <w:r w:rsidRPr="00DF6B2F">
          <w:rPr>
            <w:rStyle w:val="Hyperlink"/>
            <w:noProof/>
          </w:rPr>
          <w:t>Appendix 1 - Failure Analysis Coding Guideline</w:t>
        </w:r>
        <w:r>
          <w:rPr>
            <w:noProof/>
            <w:webHidden/>
          </w:rPr>
          <w:tab/>
        </w:r>
        <w:r>
          <w:rPr>
            <w:noProof/>
            <w:webHidden/>
          </w:rPr>
          <w:fldChar w:fldCharType="begin"/>
        </w:r>
        <w:r>
          <w:rPr>
            <w:noProof/>
            <w:webHidden/>
          </w:rPr>
          <w:instrText xml:space="preserve"> PAGEREF _Toc501543184 \h </w:instrText>
        </w:r>
        <w:r>
          <w:rPr>
            <w:noProof/>
            <w:webHidden/>
          </w:rPr>
        </w:r>
        <w:r>
          <w:rPr>
            <w:noProof/>
            <w:webHidden/>
          </w:rPr>
          <w:fldChar w:fldCharType="separate"/>
        </w:r>
        <w:r w:rsidR="006C3093">
          <w:rPr>
            <w:noProof/>
            <w:webHidden/>
          </w:rPr>
          <w:t>37</w:t>
        </w:r>
        <w:r>
          <w:rPr>
            <w:noProof/>
            <w:webHidden/>
          </w:rPr>
          <w:fldChar w:fldCharType="end"/>
        </w:r>
      </w:hyperlink>
    </w:p>
    <w:p w14:paraId="32EFDF0B" w14:textId="7BF15891" w:rsidR="00AD27D6" w:rsidRDefault="00AD27D6">
      <w:pPr>
        <w:pStyle w:val="TOC2"/>
        <w:rPr>
          <w:rFonts w:asciiTheme="minorHAnsi" w:eastAsiaTheme="minorEastAsia" w:hAnsiTheme="minorHAnsi" w:cstheme="minorBidi"/>
          <w:noProof/>
          <w:szCs w:val="22"/>
          <w:lang w:val="sv-SE" w:eastAsia="sv-SE"/>
        </w:rPr>
      </w:pPr>
      <w:hyperlink w:anchor="_Toc501543185" w:history="1">
        <w:r w:rsidRPr="00DF6B2F">
          <w:rPr>
            <w:rStyle w:val="Hyperlink"/>
            <w:noProof/>
          </w:rPr>
          <w:t>A1.1 Introduction</w:t>
        </w:r>
        <w:r>
          <w:rPr>
            <w:noProof/>
            <w:webHidden/>
          </w:rPr>
          <w:tab/>
        </w:r>
        <w:r>
          <w:rPr>
            <w:noProof/>
            <w:webHidden/>
          </w:rPr>
          <w:fldChar w:fldCharType="begin"/>
        </w:r>
        <w:r>
          <w:rPr>
            <w:noProof/>
            <w:webHidden/>
          </w:rPr>
          <w:instrText xml:space="preserve"> PAGEREF _Toc501543185 \h </w:instrText>
        </w:r>
        <w:r>
          <w:rPr>
            <w:noProof/>
            <w:webHidden/>
          </w:rPr>
        </w:r>
        <w:r>
          <w:rPr>
            <w:noProof/>
            <w:webHidden/>
          </w:rPr>
          <w:fldChar w:fldCharType="separate"/>
        </w:r>
        <w:r w:rsidR="006C3093">
          <w:rPr>
            <w:noProof/>
            <w:webHidden/>
          </w:rPr>
          <w:t>38</w:t>
        </w:r>
        <w:r>
          <w:rPr>
            <w:noProof/>
            <w:webHidden/>
          </w:rPr>
          <w:fldChar w:fldCharType="end"/>
        </w:r>
      </w:hyperlink>
    </w:p>
    <w:p w14:paraId="374C6D42" w14:textId="74DFBC3E" w:rsidR="00AD27D6" w:rsidRDefault="00AD27D6">
      <w:pPr>
        <w:pStyle w:val="TOC3"/>
        <w:rPr>
          <w:rFonts w:asciiTheme="minorHAnsi" w:eastAsiaTheme="minorEastAsia" w:hAnsiTheme="minorHAnsi" w:cstheme="minorBidi"/>
          <w:noProof/>
          <w:szCs w:val="22"/>
          <w:lang w:val="sv-SE" w:eastAsia="sv-SE"/>
        </w:rPr>
      </w:pPr>
      <w:hyperlink w:anchor="_Toc501543186" w:history="1">
        <w:r w:rsidRPr="00DF6B2F">
          <w:rPr>
            <w:rStyle w:val="Hyperlink"/>
            <w:noProof/>
          </w:rPr>
          <w:t>A1.1.1 Background</w:t>
        </w:r>
        <w:r>
          <w:rPr>
            <w:noProof/>
            <w:webHidden/>
          </w:rPr>
          <w:tab/>
        </w:r>
        <w:r>
          <w:rPr>
            <w:noProof/>
            <w:webHidden/>
          </w:rPr>
          <w:fldChar w:fldCharType="begin"/>
        </w:r>
        <w:r>
          <w:rPr>
            <w:noProof/>
            <w:webHidden/>
          </w:rPr>
          <w:instrText xml:space="preserve"> PAGEREF _Toc501543186 \h </w:instrText>
        </w:r>
        <w:r>
          <w:rPr>
            <w:noProof/>
            <w:webHidden/>
          </w:rPr>
        </w:r>
        <w:r>
          <w:rPr>
            <w:noProof/>
            <w:webHidden/>
          </w:rPr>
          <w:fldChar w:fldCharType="separate"/>
        </w:r>
        <w:r w:rsidR="006C3093">
          <w:rPr>
            <w:noProof/>
            <w:webHidden/>
          </w:rPr>
          <w:t>38</w:t>
        </w:r>
        <w:r>
          <w:rPr>
            <w:noProof/>
            <w:webHidden/>
          </w:rPr>
          <w:fldChar w:fldCharType="end"/>
        </w:r>
      </w:hyperlink>
    </w:p>
    <w:p w14:paraId="0A0842AA" w14:textId="4645833F" w:rsidR="00AD27D6" w:rsidRDefault="00AD27D6">
      <w:pPr>
        <w:pStyle w:val="TOC3"/>
        <w:rPr>
          <w:rFonts w:asciiTheme="minorHAnsi" w:eastAsiaTheme="minorEastAsia" w:hAnsiTheme="minorHAnsi" w:cstheme="minorBidi"/>
          <w:noProof/>
          <w:szCs w:val="22"/>
          <w:lang w:val="sv-SE" w:eastAsia="sv-SE"/>
        </w:rPr>
      </w:pPr>
      <w:hyperlink w:anchor="_Toc501543187" w:history="1">
        <w:r w:rsidRPr="00DF6B2F">
          <w:rPr>
            <w:rStyle w:val="Hyperlink"/>
            <w:noProof/>
          </w:rPr>
          <w:t>A1.1.2 Objectives</w:t>
        </w:r>
        <w:r>
          <w:rPr>
            <w:noProof/>
            <w:webHidden/>
          </w:rPr>
          <w:tab/>
        </w:r>
        <w:r>
          <w:rPr>
            <w:noProof/>
            <w:webHidden/>
          </w:rPr>
          <w:fldChar w:fldCharType="begin"/>
        </w:r>
        <w:r>
          <w:rPr>
            <w:noProof/>
            <w:webHidden/>
          </w:rPr>
          <w:instrText xml:space="preserve"> PAGEREF _Toc501543187 \h </w:instrText>
        </w:r>
        <w:r>
          <w:rPr>
            <w:noProof/>
            <w:webHidden/>
          </w:rPr>
        </w:r>
        <w:r>
          <w:rPr>
            <w:noProof/>
            <w:webHidden/>
          </w:rPr>
          <w:fldChar w:fldCharType="separate"/>
        </w:r>
        <w:r w:rsidR="006C3093">
          <w:rPr>
            <w:noProof/>
            <w:webHidden/>
          </w:rPr>
          <w:t>38</w:t>
        </w:r>
        <w:r>
          <w:rPr>
            <w:noProof/>
            <w:webHidden/>
          </w:rPr>
          <w:fldChar w:fldCharType="end"/>
        </w:r>
      </w:hyperlink>
    </w:p>
    <w:p w14:paraId="79F22462" w14:textId="73C8D0F0" w:rsidR="00AD27D6" w:rsidRDefault="00AD27D6">
      <w:pPr>
        <w:pStyle w:val="TOC3"/>
        <w:rPr>
          <w:rFonts w:asciiTheme="minorHAnsi" w:eastAsiaTheme="minorEastAsia" w:hAnsiTheme="minorHAnsi" w:cstheme="minorBidi"/>
          <w:noProof/>
          <w:szCs w:val="22"/>
          <w:lang w:val="sv-SE" w:eastAsia="sv-SE"/>
        </w:rPr>
      </w:pPr>
      <w:hyperlink w:anchor="_Toc501543188" w:history="1">
        <w:r w:rsidRPr="00DF6B2F">
          <w:rPr>
            <w:rStyle w:val="Hyperlink"/>
            <w:noProof/>
          </w:rPr>
          <w:t>A1.1.3 Outline</w:t>
        </w:r>
        <w:r>
          <w:rPr>
            <w:noProof/>
            <w:webHidden/>
          </w:rPr>
          <w:tab/>
        </w:r>
        <w:r>
          <w:rPr>
            <w:noProof/>
            <w:webHidden/>
          </w:rPr>
          <w:fldChar w:fldCharType="begin"/>
        </w:r>
        <w:r>
          <w:rPr>
            <w:noProof/>
            <w:webHidden/>
          </w:rPr>
          <w:instrText xml:space="preserve"> PAGEREF _Toc501543188 \h </w:instrText>
        </w:r>
        <w:r>
          <w:rPr>
            <w:noProof/>
            <w:webHidden/>
          </w:rPr>
        </w:r>
        <w:r>
          <w:rPr>
            <w:noProof/>
            <w:webHidden/>
          </w:rPr>
          <w:fldChar w:fldCharType="separate"/>
        </w:r>
        <w:r w:rsidR="006C3093">
          <w:rPr>
            <w:noProof/>
            <w:webHidden/>
          </w:rPr>
          <w:t>38</w:t>
        </w:r>
        <w:r>
          <w:rPr>
            <w:noProof/>
            <w:webHidden/>
          </w:rPr>
          <w:fldChar w:fldCharType="end"/>
        </w:r>
      </w:hyperlink>
    </w:p>
    <w:p w14:paraId="596ABF62" w14:textId="7A048B35" w:rsidR="00AD27D6" w:rsidRDefault="00AD27D6">
      <w:pPr>
        <w:pStyle w:val="TOC2"/>
        <w:rPr>
          <w:rFonts w:asciiTheme="minorHAnsi" w:eastAsiaTheme="minorEastAsia" w:hAnsiTheme="minorHAnsi" w:cstheme="minorBidi"/>
          <w:noProof/>
          <w:szCs w:val="22"/>
          <w:lang w:val="sv-SE" w:eastAsia="sv-SE"/>
        </w:rPr>
      </w:pPr>
      <w:hyperlink w:anchor="_Toc501543189" w:history="1">
        <w:r w:rsidRPr="00DF6B2F">
          <w:rPr>
            <w:rStyle w:val="Hyperlink"/>
            <w:noProof/>
          </w:rPr>
          <w:t>A1.2 Failure analysis – Workflow and Method</w:t>
        </w:r>
        <w:r>
          <w:rPr>
            <w:noProof/>
            <w:webHidden/>
          </w:rPr>
          <w:tab/>
        </w:r>
        <w:r>
          <w:rPr>
            <w:noProof/>
            <w:webHidden/>
          </w:rPr>
          <w:fldChar w:fldCharType="begin"/>
        </w:r>
        <w:r>
          <w:rPr>
            <w:noProof/>
            <w:webHidden/>
          </w:rPr>
          <w:instrText xml:space="preserve"> PAGEREF _Toc501543189 \h </w:instrText>
        </w:r>
        <w:r>
          <w:rPr>
            <w:noProof/>
            <w:webHidden/>
          </w:rPr>
        </w:r>
        <w:r>
          <w:rPr>
            <w:noProof/>
            <w:webHidden/>
          </w:rPr>
          <w:fldChar w:fldCharType="separate"/>
        </w:r>
        <w:r w:rsidR="006C3093">
          <w:rPr>
            <w:noProof/>
            <w:webHidden/>
          </w:rPr>
          <w:t>39</w:t>
        </w:r>
        <w:r>
          <w:rPr>
            <w:noProof/>
            <w:webHidden/>
          </w:rPr>
          <w:fldChar w:fldCharType="end"/>
        </w:r>
      </w:hyperlink>
    </w:p>
    <w:p w14:paraId="6F3CEF23" w14:textId="1B5D728F" w:rsidR="00AD27D6" w:rsidRDefault="00AD27D6">
      <w:pPr>
        <w:pStyle w:val="TOC2"/>
        <w:rPr>
          <w:rFonts w:asciiTheme="minorHAnsi" w:eastAsiaTheme="minorEastAsia" w:hAnsiTheme="minorHAnsi" w:cstheme="minorBidi"/>
          <w:noProof/>
          <w:szCs w:val="22"/>
          <w:lang w:val="sv-SE" w:eastAsia="sv-SE"/>
        </w:rPr>
      </w:pPr>
      <w:hyperlink w:anchor="_Toc501543190" w:history="1">
        <w:r w:rsidRPr="00DF6B2F">
          <w:rPr>
            <w:rStyle w:val="Hyperlink"/>
            <w:noProof/>
          </w:rPr>
          <w:t>A1.3 Envisaged use of Failure Analyses</w:t>
        </w:r>
        <w:r>
          <w:rPr>
            <w:noProof/>
            <w:webHidden/>
          </w:rPr>
          <w:tab/>
        </w:r>
        <w:r>
          <w:rPr>
            <w:noProof/>
            <w:webHidden/>
          </w:rPr>
          <w:fldChar w:fldCharType="begin"/>
        </w:r>
        <w:r>
          <w:rPr>
            <w:noProof/>
            <w:webHidden/>
          </w:rPr>
          <w:instrText xml:space="preserve"> PAGEREF _Toc501543190 \h </w:instrText>
        </w:r>
        <w:r>
          <w:rPr>
            <w:noProof/>
            <w:webHidden/>
          </w:rPr>
        </w:r>
        <w:r>
          <w:rPr>
            <w:noProof/>
            <w:webHidden/>
          </w:rPr>
          <w:fldChar w:fldCharType="separate"/>
        </w:r>
        <w:r w:rsidR="006C3093">
          <w:rPr>
            <w:noProof/>
            <w:webHidden/>
          </w:rPr>
          <w:t>41</w:t>
        </w:r>
        <w:r>
          <w:rPr>
            <w:noProof/>
            <w:webHidden/>
          </w:rPr>
          <w:fldChar w:fldCharType="end"/>
        </w:r>
      </w:hyperlink>
    </w:p>
    <w:p w14:paraId="0FAEF812" w14:textId="6B0086A1" w:rsidR="00AD27D6" w:rsidRDefault="00AD27D6">
      <w:pPr>
        <w:pStyle w:val="TOC2"/>
        <w:rPr>
          <w:rFonts w:asciiTheme="minorHAnsi" w:eastAsiaTheme="minorEastAsia" w:hAnsiTheme="minorHAnsi" w:cstheme="minorBidi"/>
          <w:noProof/>
          <w:szCs w:val="22"/>
          <w:lang w:val="sv-SE" w:eastAsia="sv-SE"/>
        </w:rPr>
      </w:pPr>
      <w:hyperlink w:anchor="_Toc501543191" w:history="1">
        <w:r w:rsidRPr="00DF6B2F">
          <w:rPr>
            <w:rStyle w:val="Hyperlink"/>
            <w:noProof/>
          </w:rPr>
          <w:t>A1.4 Failure analysis codes for all components</w:t>
        </w:r>
        <w:r>
          <w:rPr>
            <w:noProof/>
            <w:webHidden/>
          </w:rPr>
          <w:tab/>
        </w:r>
        <w:r>
          <w:rPr>
            <w:noProof/>
            <w:webHidden/>
          </w:rPr>
          <w:fldChar w:fldCharType="begin"/>
        </w:r>
        <w:r>
          <w:rPr>
            <w:noProof/>
            <w:webHidden/>
          </w:rPr>
          <w:instrText xml:space="preserve"> PAGEREF _Toc501543191 \h </w:instrText>
        </w:r>
        <w:r>
          <w:rPr>
            <w:noProof/>
            <w:webHidden/>
          </w:rPr>
        </w:r>
        <w:r>
          <w:rPr>
            <w:noProof/>
            <w:webHidden/>
          </w:rPr>
          <w:fldChar w:fldCharType="separate"/>
        </w:r>
        <w:r w:rsidR="006C3093">
          <w:rPr>
            <w:noProof/>
            <w:webHidden/>
          </w:rPr>
          <w:t>44</w:t>
        </w:r>
        <w:r>
          <w:rPr>
            <w:noProof/>
            <w:webHidden/>
          </w:rPr>
          <w:fldChar w:fldCharType="end"/>
        </w:r>
      </w:hyperlink>
    </w:p>
    <w:p w14:paraId="466F82CF" w14:textId="0E39AE8D" w:rsidR="00AD27D6" w:rsidRDefault="00AD27D6">
      <w:pPr>
        <w:pStyle w:val="TOC3"/>
        <w:rPr>
          <w:rFonts w:asciiTheme="minorHAnsi" w:eastAsiaTheme="minorEastAsia" w:hAnsiTheme="minorHAnsi" w:cstheme="minorBidi"/>
          <w:noProof/>
          <w:szCs w:val="22"/>
          <w:lang w:val="sv-SE" w:eastAsia="sv-SE"/>
        </w:rPr>
      </w:pPr>
      <w:hyperlink w:anchor="_Toc501543192" w:history="1">
        <w:r w:rsidRPr="00DF6B2F">
          <w:rPr>
            <w:rStyle w:val="Hyperlink"/>
            <w:noProof/>
          </w:rPr>
          <w:t>A1.4.1 Batteries</w:t>
        </w:r>
        <w:r>
          <w:rPr>
            <w:noProof/>
            <w:webHidden/>
          </w:rPr>
          <w:tab/>
        </w:r>
        <w:r>
          <w:rPr>
            <w:noProof/>
            <w:webHidden/>
          </w:rPr>
          <w:fldChar w:fldCharType="begin"/>
        </w:r>
        <w:r>
          <w:rPr>
            <w:noProof/>
            <w:webHidden/>
          </w:rPr>
          <w:instrText xml:space="preserve"> PAGEREF _Toc501543192 \h </w:instrText>
        </w:r>
        <w:r>
          <w:rPr>
            <w:noProof/>
            <w:webHidden/>
          </w:rPr>
        </w:r>
        <w:r>
          <w:rPr>
            <w:noProof/>
            <w:webHidden/>
          </w:rPr>
          <w:fldChar w:fldCharType="separate"/>
        </w:r>
        <w:r w:rsidR="006C3093">
          <w:rPr>
            <w:noProof/>
            <w:webHidden/>
          </w:rPr>
          <w:t>45</w:t>
        </w:r>
        <w:r>
          <w:rPr>
            <w:noProof/>
            <w:webHidden/>
          </w:rPr>
          <w:fldChar w:fldCharType="end"/>
        </w:r>
      </w:hyperlink>
    </w:p>
    <w:p w14:paraId="3EFA28D9" w14:textId="55EA059A" w:rsidR="00AD27D6" w:rsidRDefault="00AD27D6">
      <w:pPr>
        <w:pStyle w:val="TOC3"/>
        <w:rPr>
          <w:rFonts w:asciiTheme="minorHAnsi" w:eastAsiaTheme="minorEastAsia" w:hAnsiTheme="minorHAnsi" w:cstheme="minorBidi"/>
          <w:noProof/>
          <w:szCs w:val="22"/>
          <w:lang w:val="sv-SE" w:eastAsia="sv-SE"/>
        </w:rPr>
      </w:pPr>
      <w:hyperlink w:anchor="_Toc501543193" w:history="1">
        <w:r w:rsidRPr="00DF6B2F">
          <w:rPr>
            <w:rStyle w:val="Hyperlink"/>
            <w:noProof/>
          </w:rPr>
          <w:t>A1.4.2 Centrifugal Pumps</w:t>
        </w:r>
        <w:r>
          <w:rPr>
            <w:noProof/>
            <w:webHidden/>
          </w:rPr>
          <w:tab/>
        </w:r>
        <w:r>
          <w:rPr>
            <w:noProof/>
            <w:webHidden/>
          </w:rPr>
          <w:fldChar w:fldCharType="begin"/>
        </w:r>
        <w:r>
          <w:rPr>
            <w:noProof/>
            <w:webHidden/>
          </w:rPr>
          <w:instrText xml:space="preserve"> PAGEREF _Toc501543193 \h </w:instrText>
        </w:r>
        <w:r>
          <w:rPr>
            <w:noProof/>
            <w:webHidden/>
          </w:rPr>
        </w:r>
        <w:r>
          <w:rPr>
            <w:noProof/>
            <w:webHidden/>
          </w:rPr>
          <w:fldChar w:fldCharType="separate"/>
        </w:r>
        <w:r w:rsidR="006C3093">
          <w:rPr>
            <w:noProof/>
            <w:webHidden/>
          </w:rPr>
          <w:t>45</w:t>
        </w:r>
        <w:r>
          <w:rPr>
            <w:noProof/>
            <w:webHidden/>
          </w:rPr>
          <w:fldChar w:fldCharType="end"/>
        </w:r>
      </w:hyperlink>
    </w:p>
    <w:p w14:paraId="1DFDEB05" w14:textId="0DE5CF7F" w:rsidR="00AD27D6" w:rsidRDefault="00AD27D6">
      <w:pPr>
        <w:pStyle w:val="TOC3"/>
        <w:rPr>
          <w:rFonts w:asciiTheme="minorHAnsi" w:eastAsiaTheme="minorEastAsia" w:hAnsiTheme="minorHAnsi" w:cstheme="minorBidi"/>
          <w:noProof/>
          <w:szCs w:val="22"/>
          <w:lang w:val="sv-SE" w:eastAsia="sv-SE"/>
        </w:rPr>
      </w:pPr>
      <w:hyperlink w:anchor="_Toc501543194" w:history="1">
        <w:r w:rsidRPr="00DF6B2F">
          <w:rPr>
            <w:rStyle w:val="Hyperlink"/>
            <w:noProof/>
          </w:rPr>
          <w:t>A1.4.3 Check Valves</w:t>
        </w:r>
        <w:r>
          <w:rPr>
            <w:noProof/>
            <w:webHidden/>
          </w:rPr>
          <w:tab/>
        </w:r>
        <w:r>
          <w:rPr>
            <w:noProof/>
            <w:webHidden/>
          </w:rPr>
          <w:fldChar w:fldCharType="begin"/>
        </w:r>
        <w:r>
          <w:rPr>
            <w:noProof/>
            <w:webHidden/>
          </w:rPr>
          <w:instrText xml:space="preserve"> PAGEREF _Toc501543194 \h </w:instrText>
        </w:r>
        <w:r>
          <w:rPr>
            <w:noProof/>
            <w:webHidden/>
          </w:rPr>
        </w:r>
        <w:r>
          <w:rPr>
            <w:noProof/>
            <w:webHidden/>
          </w:rPr>
          <w:fldChar w:fldCharType="separate"/>
        </w:r>
        <w:r w:rsidR="006C3093">
          <w:rPr>
            <w:noProof/>
            <w:webHidden/>
          </w:rPr>
          <w:t>46</w:t>
        </w:r>
        <w:r>
          <w:rPr>
            <w:noProof/>
            <w:webHidden/>
          </w:rPr>
          <w:fldChar w:fldCharType="end"/>
        </w:r>
      </w:hyperlink>
    </w:p>
    <w:p w14:paraId="312DDEA8" w14:textId="4455F9DA" w:rsidR="00AD27D6" w:rsidRDefault="00AD27D6">
      <w:pPr>
        <w:pStyle w:val="TOC3"/>
        <w:rPr>
          <w:rFonts w:asciiTheme="minorHAnsi" w:eastAsiaTheme="minorEastAsia" w:hAnsiTheme="minorHAnsi" w:cstheme="minorBidi"/>
          <w:noProof/>
          <w:szCs w:val="22"/>
          <w:lang w:val="sv-SE" w:eastAsia="sv-SE"/>
        </w:rPr>
      </w:pPr>
      <w:hyperlink w:anchor="_Toc501543195" w:history="1">
        <w:r w:rsidRPr="00DF6B2F">
          <w:rPr>
            <w:rStyle w:val="Hyperlink"/>
            <w:noProof/>
          </w:rPr>
          <w:t>A1.4.4 Control Rod and Drive Assemblies</w:t>
        </w:r>
        <w:r>
          <w:rPr>
            <w:noProof/>
            <w:webHidden/>
          </w:rPr>
          <w:tab/>
        </w:r>
        <w:r>
          <w:rPr>
            <w:noProof/>
            <w:webHidden/>
          </w:rPr>
          <w:fldChar w:fldCharType="begin"/>
        </w:r>
        <w:r>
          <w:rPr>
            <w:noProof/>
            <w:webHidden/>
          </w:rPr>
          <w:instrText xml:space="preserve"> PAGEREF _Toc501543195 \h </w:instrText>
        </w:r>
        <w:r>
          <w:rPr>
            <w:noProof/>
            <w:webHidden/>
          </w:rPr>
        </w:r>
        <w:r>
          <w:rPr>
            <w:noProof/>
            <w:webHidden/>
          </w:rPr>
          <w:fldChar w:fldCharType="separate"/>
        </w:r>
        <w:r w:rsidR="006C3093">
          <w:rPr>
            <w:noProof/>
            <w:webHidden/>
          </w:rPr>
          <w:t>46</w:t>
        </w:r>
        <w:r>
          <w:rPr>
            <w:noProof/>
            <w:webHidden/>
          </w:rPr>
          <w:fldChar w:fldCharType="end"/>
        </w:r>
      </w:hyperlink>
    </w:p>
    <w:p w14:paraId="47C3A394" w14:textId="315EFB4F" w:rsidR="00AD27D6" w:rsidRDefault="00AD27D6">
      <w:pPr>
        <w:pStyle w:val="TOC3"/>
        <w:rPr>
          <w:rFonts w:asciiTheme="minorHAnsi" w:eastAsiaTheme="minorEastAsia" w:hAnsiTheme="minorHAnsi" w:cstheme="minorBidi"/>
          <w:noProof/>
          <w:szCs w:val="22"/>
          <w:lang w:val="sv-SE" w:eastAsia="sv-SE"/>
        </w:rPr>
      </w:pPr>
      <w:hyperlink w:anchor="_Toc501543196" w:history="1">
        <w:r w:rsidRPr="00DF6B2F">
          <w:rPr>
            <w:rStyle w:val="Hyperlink"/>
            <w:noProof/>
          </w:rPr>
          <w:t>A1.4.5 Emergency Diesel Generators</w:t>
        </w:r>
        <w:r>
          <w:rPr>
            <w:noProof/>
            <w:webHidden/>
          </w:rPr>
          <w:tab/>
        </w:r>
        <w:r>
          <w:rPr>
            <w:noProof/>
            <w:webHidden/>
          </w:rPr>
          <w:fldChar w:fldCharType="begin"/>
        </w:r>
        <w:r>
          <w:rPr>
            <w:noProof/>
            <w:webHidden/>
          </w:rPr>
          <w:instrText xml:space="preserve"> PAGEREF _Toc501543196 \h </w:instrText>
        </w:r>
        <w:r>
          <w:rPr>
            <w:noProof/>
            <w:webHidden/>
          </w:rPr>
        </w:r>
        <w:r>
          <w:rPr>
            <w:noProof/>
            <w:webHidden/>
          </w:rPr>
          <w:fldChar w:fldCharType="separate"/>
        </w:r>
        <w:r w:rsidR="006C3093">
          <w:rPr>
            <w:noProof/>
            <w:webHidden/>
          </w:rPr>
          <w:t>47</w:t>
        </w:r>
        <w:r>
          <w:rPr>
            <w:noProof/>
            <w:webHidden/>
          </w:rPr>
          <w:fldChar w:fldCharType="end"/>
        </w:r>
      </w:hyperlink>
    </w:p>
    <w:p w14:paraId="376748B9" w14:textId="23DBDABF" w:rsidR="00AD27D6" w:rsidRDefault="00AD27D6">
      <w:pPr>
        <w:pStyle w:val="TOC3"/>
        <w:rPr>
          <w:rFonts w:asciiTheme="minorHAnsi" w:eastAsiaTheme="minorEastAsia" w:hAnsiTheme="minorHAnsi" w:cstheme="minorBidi"/>
          <w:noProof/>
          <w:szCs w:val="22"/>
          <w:lang w:val="sv-SE" w:eastAsia="sv-SE"/>
        </w:rPr>
      </w:pPr>
      <w:hyperlink w:anchor="_Toc501543197" w:history="1">
        <w:r w:rsidRPr="00DF6B2F">
          <w:rPr>
            <w:rStyle w:val="Hyperlink"/>
            <w:noProof/>
          </w:rPr>
          <w:t>A1.4.6 Heat Exchangers</w:t>
        </w:r>
        <w:r>
          <w:rPr>
            <w:noProof/>
            <w:webHidden/>
          </w:rPr>
          <w:tab/>
        </w:r>
        <w:r>
          <w:rPr>
            <w:noProof/>
            <w:webHidden/>
          </w:rPr>
          <w:fldChar w:fldCharType="begin"/>
        </w:r>
        <w:r>
          <w:rPr>
            <w:noProof/>
            <w:webHidden/>
          </w:rPr>
          <w:instrText xml:space="preserve"> PAGEREF _Toc501543197 \h </w:instrText>
        </w:r>
        <w:r>
          <w:rPr>
            <w:noProof/>
            <w:webHidden/>
          </w:rPr>
        </w:r>
        <w:r>
          <w:rPr>
            <w:noProof/>
            <w:webHidden/>
          </w:rPr>
          <w:fldChar w:fldCharType="separate"/>
        </w:r>
        <w:r w:rsidR="006C3093">
          <w:rPr>
            <w:noProof/>
            <w:webHidden/>
          </w:rPr>
          <w:t>49</w:t>
        </w:r>
        <w:r>
          <w:rPr>
            <w:noProof/>
            <w:webHidden/>
          </w:rPr>
          <w:fldChar w:fldCharType="end"/>
        </w:r>
      </w:hyperlink>
    </w:p>
    <w:p w14:paraId="105DA086" w14:textId="44638B15" w:rsidR="00AD27D6" w:rsidRDefault="00AD27D6">
      <w:pPr>
        <w:pStyle w:val="TOC3"/>
        <w:rPr>
          <w:rFonts w:asciiTheme="minorHAnsi" w:eastAsiaTheme="minorEastAsia" w:hAnsiTheme="minorHAnsi" w:cstheme="minorBidi"/>
          <w:noProof/>
          <w:szCs w:val="22"/>
          <w:lang w:val="sv-SE" w:eastAsia="sv-SE"/>
        </w:rPr>
      </w:pPr>
      <w:hyperlink w:anchor="_Toc501543198" w:history="1">
        <w:r w:rsidRPr="00DF6B2F">
          <w:rPr>
            <w:rStyle w:val="Hyperlink"/>
            <w:noProof/>
          </w:rPr>
          <w:t>A1.4.7 Level Measurement</w:t>
        </w:r>
        <w:r>
          <w:rPr>
            <w:noProof/>
            <w:webHidden/>
          </w:rPr>
          <w:tab/>
        </w:r>
        <w:r>
          <w:rPr>
            <w:noProof/>
            <w:webHidden/>
          </w:rPr>
          <w:fldChar w:fldCharType="begin"/>
        </w:r>
        <w:r>
          <w:rPr>
            <w:noProof/>
            <w:webHidden/>
          </w:rPr>
          <w:instrText xml:space="preserve"> PAGEREF _Toc501543198 \h </w:instrText>
        </w:r>
        <w:r>
          <w:rPr>
            <w:noProof/>
            <w:webHidden/>
          </w:rPr>
        </w:r>
        <w:r>
          <w:rPr>
            <w:noProof/>
            <w:webHidden/>
          </w:rPr>
          <w:fldChar w:fldCharType="separate"/>
        </w:r>
        <w:r w:rsidR="006C3093">
          <w:rPr>
            <w:noProof/>
            <w:webHidden/>
          </w:rPr>
          <w:t>49</w:t>
        </w:r>
        <w:r>
          <w:rPr>
            <w:noProof/>
            <w:webHidden/>
          </w:rPr>
          <w:fldChar w:fldCharType="end"/>
        </w:r>
      </w:hyperlink>
    </w:p>
    <w:p w14:paraId="72E3FACF" w14:textId="39DB7939" w:rsidR="00AD27D6" w:rsidRDefault="00AD27D6">
      <w:pPr>
        <w:pStyle w:val="TOC3"/>
        <w:rPr>
          <w:rFonts w:asciiTheme="minorHAnsi" w:eastAsiaTheme="minorEastAsia" w:hAnsiTheme="minorHAnsi" w:cstheme="minorBidi"/>
          <w:noProof/>
          <w:szCs w:val="22"/>
          <w:lang w:val="sv-SE" w:eastAsia="sv-SE"/>
        </w:rPr>
      </w:pPr>
      <w:hyperlink w:anchor="_Toc501543199" w:history="1">
        <w:r w:rsidRPr="00DF6B2F">
          <w:rPr>
            <w:rStyle w:val="Hyperlink"/>
            <w:noProof/>
          </w:rPr>
          <w:t>A1.4.8 Main Steam Isolation Valves</w:t>
        </w:r>
        <w:r>
          <w:rPr>
            <w:noProof/>
            <w:webHidden/>
          </w:rPr>
          <w:tab/>
        </w:r>
        <w:r>
          <w:rPr>
            <w:noProof/>
            <w:webHidden/>
          </w:rPr>
          <w:fldChar w:fldCharType="begin"/>
        </w:r>
        <w:r>
          <w:rPr>
            <w:noProof/>
            <w:webHidden/>
          </w:rPr>
          <w:instrText xml:space="preserve"> PAGEREF _Toc501543199 \h </w:instrText>
        </w:r>
        <w:r>
          <w:rPr>
            <w:noProof/>
            <w:webHidden/>
          </w:rPr>
        </w:r>
        <w:r>
          <w:rPr>
            <w:noProof/>
            <w:webHidden/>
          </w:rPr>
          <w:fldChar w:fldCharType="separate"/>
        </w:r>
        <w:r w:rsidR="006C3093">
          <w:rPr>
            <w:noProof/>
            <w:webHidden/>
          </w:rPr>
          <w:t>50</w:t>
        </w:r>
        <w:r>
          <w:rPr>
            <w:noProof/>
            <w:webHidden/>
          </w:rPr>
          <w:fldChar w:fldCharType="end"/>
        </w:r>
      </w:hyperlink>
    </w:p>
    <w:p w14:paraId="2F19D801" w14:textId="33C65C52" w:rsidR="00AD27D6" w:rsidRDefault="00AD27D6">
      <w:pPr>
        <w:pStyle w:val="TOC3"/>
        <w:rPr>
          <w:rFonts w:asciiTheme="minorHAnsi" w:eastAsiaTheme="minorEastAsia" w:hAnsiTheme="minorHAnsi" w:cstheme="minorBidi"/>
          <w:noProof/>
          <w:szCs w:val="22"/>
          <w:lang w:val="sv-SE" w:eastAsia="sv-SE"/>
        </w:rPr>
      </w:pPr>
      <w:hyperlink w:anchor="_Toc501543200" w:history="1">
        <w:r w:rsidRPr="00DF6B2F">
          <w:rPr>
            <w:rStyle w:val="Hyperlink"/>
            <w:noProof/>
          </w:rPr>
          <w:t>A1.4.9 Motor Operated Valves</w:t>
        </w:r>
        <w:r>
          <w:rPr>
            <w:noProof/>
            <w:webHidden/>
          </w:rPr>
          <w:tab/>
        </w:r>
        <w:r>
          <w:rPr>
            <w:noProof/>
            <w:webHidden/>
          </w:rPr>
          <w:fldChar w:fldCharType="begin"/>
        </w:r>
        <w:r>
          <w:rPr>
            <w:noProof/>
            <w:webHidden/>
          </w:rPr>
          <w:instrText xml:space="preserve"> PAGEREF _Toc501543200 \h </w:instrText>
        </w:r>
        <w:r>
          <w:rPr>
            <w:noProof/>
            <w:webHidden/>
          </w:rPr>
        </w:r>
        <w:r>
          <w:rPr>
            <w:noProof/>
            <w:webHidden/>
          </w:rPr>
          <w:fldChar w:fldCharType="separate"/>
        </w:r>
        <w:r w:rsidR="006C3093">
          <w:rPr>
            <w:noProof/>
            <w:webHidden/>
          </w:rPr>
          <w:t>50</w:t>
        </w:r>
        <w:r>
          <w:rPr>
            <w:noProof/>
            <w:webHidden/>
          </w:rPr>
          <w:fldChar w:fldCharType="end"/>
        </w:r>
      </w:hyperlink>
    </w:p>
    <w:p w14:paraId="0D805B22" w14:textId="5BD07CBF" w:rsidR="00AD27D6" w:rsidRDefault="00AD27D6">
      <w:pPr>
        <w:pStyle w:val="TOC3"/>
        <w:rPr>
          <w:rFonts w:asciiTheme="minorHAnsi" w:eastAsiaTheme="minorEastAsia" w:hAnsiTheme="minorHAnsi" w:cstheme="minorBidi"/>
          <w:noProof/>
          <w:szCs w:val="22"/>
          <w:lang w:val="sv-SE" w:eastAsia="sv-SE"/>
        </w:rPr>
      </w:pPr>
      <w:hyperlink w:anchor="_Toc501543201" w:history="1">
        <w:r w:rsidRPr="00DF6B2F">
          <w:rPr>
            <w:rStyle w:val="Hyperlink"/>
            <w:noProof/>
          </w:rPr>
          <w:t>A1.4.10 Safety/Relief Valves</w:t>
        </w:r>
        <w:r>
          <w:rPr>
            <w:noProof/>
            <w:webHidden/>
          </w:rPr>
          <w:tab/>
        </w:r>
        <w:r>
          <w:rPr>
            <w:noProof/>
            <w:webHidden/>
          </w:rPr>
          <w:fldChar w:fldCharType="begin"/>
        </w:r>
        <w:r>
          <w:rPr>
            <w:noProof/>
            <w:webHidden/>
          </w:rPr>
          <w:instrText xml:space="preserve"> PAGEREF _Toc501543201 \h </w:instrText>
        </w:r>
        <w:r>
          <w:rPr>
            <w:noProof/>
            <w:webHidden/>
          </w:rPr>
        </w:r>
        <w:r>
          <w:rPr>
            <w:noProof/>
            <w:webHidden/>
          </w:rPr>
          <w:fldChar w:fldCharType="separate"/>
        </w:r>
        <w:r w:rsidR="006C3093">
          <w:rPr>
            <w:noProof/>
            <w:webHidden/>
          </w:rPr>
          <w:t>50</w:t>
        </w:r>
        <w:r>
          <w:rPr>
            <w:noProof/>
            <w:webHidden/>
          </w:rPr>
          <w:fldChar w:fldCharType="end"/>
        </w:r>
      </w:hyperlink>
    </w:p>
    <w:p w14:paraId="1034E6BF" w14:textId="684E85C0" w:rsidR="00AD27D6" w:rsidRDefault="00AD27D6">
      <w:pPr>
        <w:pStyle w:val="TOC3"/>
        <w:rPr>
          <w:rFonts w:asciiTheme="minorHAnsi" w:eastAsiaTheme="minorEastAsia" w:hAnsiTheme="minorHAnsi" w:cstheme="minorBidi"/>
          <w:noProof/>
          <w:szCs w:val="22"/>
          <w:lang w:val="sv-SE" w:eastAsia="sv-SE"/>
        </w:rPr>
      </w:pPr>
      <w:hyperlink w:anchor="_Toc501543202" w:history="1">
        <w:r w:rsidRPr="00DF6B2F">
          <w:rPr>
            <w:rStyle w:val="Hyperlink"/>
            <w:noProof/>
          </w:rPr>
          <w:t>A1.4.11 Switching Devices and Circuit Breakers</w:t>
        </w:r>
        <w:r>
          <w:rPr>
            <w:noProof/>
            <w:webHidden/>
          </w:rPr>
          <w:tab/>
        </w:r>
        <w:r>
          <w:rPr>
            <w:noProof/>
            <w:webHidden/>
          </w:rPr>
          <w:fldChar w:fldCharType="begin"/>
        </w:r>
        <w:r>
          <w:rPr>
            <w:noProof/>
            <w:webHidden/>
          </w:rPr>
          <w:instrText xml:space="preserve"> PAGEREF _Toc501543202 \h </w:instrText>
        </w:r>
        <w:r>
          <w:rPr>
            <w:noProof/>
            <w:webHidden/>
          </w:rPr>
        </w:r>
        <w:r>
          <w:rPr>
            <w:noProof/>
            <w:webHidden/>
          </w:rPr>
          <w:fldChar w:fldCharType="separate"/>
        </w:r>
        <w:r w:rsidR="006C3093">
          <w:rPr>
            <w:noProof/>
            <w:webHidden/>
          </w:rPr>
          <w:t>51</w:t>
        </w:r>
        <w:r>
          <w:rPr>
            <w:noProof/>
            <w:webHidden/>
          </w:rPr>
          <w:fldChar w:fldCharType="end"/>
        </w:r>
      </w:hyperlink>
    </w:p>
    <w:p w14:paraId="5884D420" w14:textId="276DF2D7" w:rsidR="00AD27D6" w:rsidRDefault="00AD27D6">
      <w:pPr>
        <w:pStyle w:val="TOC2"/>
        <w:rPr>
          <w:rFonts w:asciiTheme="minorHAnsi" w:eastAsiaTheme="minorEastAsia" w:hAnsiTheme="minorHAnsi" w:cstheme="minorBidi"/>
          <w:noProof/>
          <w:szCs w:val="22"/>
          <w:lang w:val="sv-SE" w:eastAsia="sv-SE"/>
        </w:rPr>
      </w:pPr>
      <w:hyperlink w:anchor="_Toc501543203" w:history="1">
        <w:r w:rsidRPr="00DF6B2F">
          <w:rPr>
            <w:rStyle w:val="Hyperlink"/>
            <w:noProof/>
          </w:rPr>
          <w:t>A1.5 Failure analysis coding</w:t>
        </w:r>
        <w:r>
          <w:rPr>
            <w:noProof/>
            <w:webHidden/>
          </w:rPr>
          <w:tab/>
        </w:r>
        <w:r>
          <w:rPr>
            <w:noProof/>
            <w:webHidden/>
          </w:rPr>
          <w:fldChar w:fldCharType="begin"/>
        </w:r>
        <w:r>
          <w:rPr>
            <w:noProof/>
            <w:webHidden/>
          </w:rPr>
          <w:instrText xml:space="preserve"> PAGEREF _Toc501543203 \h </w:instrText>
        </w:r>
        <w:r>
          <w:rPr>
            <w:noProof/>
            <w:webHidden/>
          </w:rPr>
        </w:r>
        <w:r>
          <w:rPr>
            <w:noProof/>
            <w:webHidden/>
          </w:rPr>
          <w:fldChar w:fldCharType="separate"/>
        </w:r>
        <w:r w:rsidR="006C3093">
          <w:rPr>
            <w:noProof/>
            <w:webHidden/>
          </w:rPr>
          <w:t>51</w:t>
        </w:r>
        <w:r>
          <w:rPr>
            <w:noProof/>
            <w:webHidden/>
          </w:rPr>
          <w:fldChar w:fldCharType="end"/>
        </w:r>
      </w:hyperlink>
    </w:p>
    <w:p w14:paraId="7ACAA5F0" w14:textId="4009DEA6" w:rsidR="00AD27D6" w:rsidRDefault="00AD27D6">
      <w:pPr>
        <w:pStyle w:val="TOC3"/>
        <w:rPr>
          <w:rFonts w:asciiTheme="minorHAnsi" w:eastAsiaTheme="minorEastAsia" w:hAnsiTheme="minorHAnsi" w:cstheme="minorBidi"/>
          <w:noProof/>
          <w:szCs w:val="22"/>
          <w:lang w:val="sv-SE" w:eastAsia="sv-SE"/>
        </w:rPr>
      </w:pPr>
      <w:hyperlink w:anchor="_Toc501543204" w:history="1">
        <w:r w:rsidRPr="00DF6B2F">
          <w:rPr>
            <w:rStyle w:val="Hyperlink"/>
            <w:noProof/>
          </w:rPr>
          <w:t>A1.5.1 Failure mechanism description</w:t>
        </w:r>
        <w:r>
          <w:rPr>
            <w:noProof/>
            <w:webHidden/>
          </w:rPr>
          <w:tab/>
        </w:r>
        <w:r>
          <w:rPr>
            <w:noProof/>
            <w:webHidden/>
          </w:rPr>
          <w:fldChar w:fldCharType="begin"/>
        </w:r>
        <w:r>
          <w:rPr>
            <w:noProof/>
            <w:webHidden/>
          </w:rPr>
          <w:instrText xml:space="preserve"> PAGEREF _Toc501543204 \h </w:instrText>
        </w:r>
        <w:r>
          <w:rPr>
            <w:noProof/>
            <w:webHidden/>
          </w:rPr>
        </w:r>
        <w:r>
          <w:rPr>
            <w:noProof/>
            <w:webHidden/>
          </w:rPr>
          <w:fldChar w:fldCharType="separate"/>
        </w:r>
        <w:r w:rsidR="006C3093">
          <w:rPr>
            <w:noProof/>
            <w:webHidden/>
          </w:rPr>
          <w:t>51</w:t>
        </w:r>
        <w:r>
          <w:rPr>
            <w:noProof/>
            <w:webHidden/>
          </w:rPr>
          <w:fldChar w:fldCharType="end"/>
        </w:r>
      </w:hyperlink>
    </w:p>
    <w:p w14:paraId="4B4CF1FB" w14:textId="55AF5727" w:rsidR="00AD27D6" w:rsidRDefault="00AD27D6">
      <w:pPr>
        <w:pStyle w:val="TOC3"/>
        <w:rPr>
          <w:rFonts w:asciiTheme="minorHAnsi" w:eastAsiaTheme="minorEastAsia" w:hAnsiTheme="minorHAnsi" w:cstheme="minorBidi"/>
          <w:noProof/>
          <w:szCs w:val="22"/>
          <w:lang w:val="sv-SE" w:eastAsia="sv-SE"/>
        </w:rPr>
      </w:pPr>
      <w:hyperlink w:anchor="_Toc501543205" w:history="1">
        <w:r w:rsidRPr="00DF6B2F">
          <w:rPr>
            <w:rStyle w:val="Hyperlink"/>
            <w:noProof/>
          </w:rPr>
          <w:t>A1.5.2 Failure mechanism category</w:t>
        </w:r>
        <w:r>
          <w:rPr>
            <w:noProof/>
            <w:webHidden/>
          </w:rPr>
          <w:tab/>
        </w:r>
        <w:r>
          <w:rPr>
            <w:noProof/>
            <w:webHidden/>
          </w:rPr>
          <w:fldChar w:fldCharType="begin"/>
        </w:r>
        <w:r>
          <w:rPr>
            <w:noProof/>
            <w:webHidden/>
          </w:rPr>
          <w:instrText xml:space="preserve"> PAGEREF _Toc501543205 \h </w:instrText>
        </w:r>
        <w:r>
          <w:rPr>
            <w:noProof/>
            <w:webHidden/>
          </w:rPr>
        </w:r>
        <w:r>
          <w:rPr>
            <w:noProof/>
            <w:webHidden/>
          </w:rPr>
          <w:fldChar w:fldCharType="separate"/>
        </w:r>
        <w:r w:rsidR="006C3093">
          <w:rPr>
            <w:noProof/>
            <w:webHidden/>
          </w:rPr>
          <w:t>52</w:t>
        </w:r>
        <w:r>
          <w:rPr>
            <w:noProof/>
            <w:webHidden/>
          </w:rPr>
          <w:fldChar w:fldCharType="end"/>
        </w:r>
      </w:hyperlink>
    </w:p>
    <w:p w14:paraId="61EC0585" w14:textId="42AF4CA2" w:rsidR="00AD27D6" w:rsidRDefault="00AD27D6">
      <w:pPr>
        <w:pStyle w:val="TOC3"/>
        <w:rPr>
          <w:rFonts w:asciiTheme="minorHAnsi" w:eastAsiaTheme="minorEastAsia" w:hAnsiTheme="minorHAnsi" w:cstheme="minorBidi"/>
          <w:noProof/>
          <w:szCs w:val="22"/>
          <w:lang w:val="sv-SE" w:eastAsia="sv-SE"/>
        </w:rPr>
      </w:pPr>
      <w:hyperlink w:anchor="_Toc501543206" w:history="1">
        <w:r w:rsidRPr="00DF6B2F">
          <w:rPr>
            <w:rStyle w:val="Hyperlink"/>
            <w:noProof/>
          </w:rPr>
          <w:t>A1.5.3 Failure mechanism sub-category</w:t>
        </w:r>
        <w:r>
          <w:rPr>
            <w:noProof/>
            <w:webHidden/>
          </w:rPr>
          <w:tab/>
        </w:r>
        <w:r>
          <w:rPr>
            <w:noProof/>
            <w:webHidden/>
          </w:rPr>
          <w:fldChar w:fldCharType="begin"/>
        </w:r>
        <w:r>
          <w:rPr>
            <w:noProof/>
            <w:webHidden/>
          </w:rPr>
          <w:instrText xml:space="preserve"> PAGEREF _Toc501543206 \h </w:instrText>
        </w:r>
        <w:r>
          <w:rPr>
            <w:noProof/>
            <w:webHidden/>
          </w:rPr>
        </w:r>
        <w:r>
          <w:rPr>
            <w:noProof/>
            <w:webHidden/>
          </w:rPr>
          <w:fldChar w:fldCharType="separate"/>
        </w:r>
        <w:r w:rsidR="006C3093">
          <w:rPr>
            <w:noProof/>
            <w:webHidden/>
          </w:rPr>
          <w:t>52</w:t>
        </w:r>
        <w:r>
          <w:rPr>
            <w:noProof/>
            <w:webHidden/>
          </w:rPr>
          <w:fldChar w:fldCharType="end"/>
        </w:r>
      </w:hyperlink>
    </w:p>
    <w:p w14:paraId="369CA944" w14:textId="5A1BB80B" w:rsidR="00AD27D6" w:rsidRDefault="00AD27D6">
      <w:pPr>
        <w:pStyle w:val="TOC3"/>
        <w:rPr>
          <w:rFonts w:asciiTheme="minorHAnsi" w:eastAsiaTheme="minorEastAsia" w:hAnsiTheme="minorHAnsi" w:cstheme="minorBidi"/>
          <w:noProof/>
          <w:szCs w:val="22"/>
          <w:lang w:val="sv-SE" w:eastAsia="sv-SE"/>
        </w:rPr>
      </w:pPr>
      <w:hyperlink w:anchor="_Toc501543207" w:history="1">
        <w:r w:rsidRPr="00DF6B2F">
          <w:rPr>
            <w:rStyle w:val="Hyperlink"/>
            <w:noProof/>
          </w:rPr>
          <w:t>A1.5.4 Failure cause category</w:t>
        </w:r>
        <w:r>
          <w:rPr>
            <w:noProof/>
            <w:webHidden/>
          </w:rPr>
          <w:tab/>
        </w:r>
        <w:r>
          <w:rPr>
            <w:noProof/>
            <w:webHidden/>
          </w:rPr>
          <w:fldChar w:fldCharType="begin"/>
        </w:r>
        <w:r>
          <w:rPr>
            <w:noProof/>
            <w:webHidden/>
          </w:rPr>
          <w:instrText xml:space="preserve"> PAGEREF _Toc501543207 \h </w:instrText>
        </w:r>
        <w:r>
          <w:rPr>
            <w:noProof/>
            <w:webHidden/>
          </w:rPr>
        </w:r>
        <w:r>
          <w:rPr>
            <w:noProof/>
            <w:webHidden/>
          </w:rPr>
          <w:fldChar w:fldCharType="separate"/>
        </w:r>
        <w:r w:rsidR="006C3093">
          <w:rPr>
            <w:noProof/>
            <w:webHidden/>
          </w:rPr>
          <w:t>52</w:t>
        </w:r>
        <w:r>
          <w:rPr>
            <w:noProof/>
            <w:webHidden/>
          </w:rPr>
          <w:fldChar w:fldCharType="end"/>
        </w:r>
      </w:hyperlink>
    </w:p>
    <w:p w14:paraId="33166966" w14:textId="74706BFD" w:rsidR="00AD27D6" w:rsidRDefault="00AD27D6">
      <w:pPr>
        <w:pStyle w:val="TOC3"/>
        <w:rPr>
          <w:rFonts w:asciiTheme="minorHAnsi" w:eastAsiaTheme="minorEastAsia" w:hAnsiTheme="minorHAnsi" w:cstheme="minorBidi"/>
          <w:noProof/>
          <w:szCs w:val="22"/>
          <w:lang w:val="sv-SE" w:eastAsia="sv-SE"/>
        </w:rPr>
      </w:pPr>
      <w:hyperlink w:anchor="_Toc501543208" w:history="1">
        <w:r w:rsidRPr="00DF6B2F">
          <w:rPr>
            <w:rStyle w:val="Hyperlink"/>
            <w:noProof/>
          </w:rPr>
          <w:t>A1.5.5 Event code C1 of correlated events</w:t>
        </w:r>
        <w:r>
          <w:rPr>
            <w:noProof/>
            <w:webHidden/>
          </w:rPr>
          <w:tab/>
        </w:r>
        <w:r>
          <w:rPr>
            <w:noProof/>
            <w:webHidden/>
          </w:rPr>
          <w:fldChar w:fldCharType="begin"/>
        </w:r>
        <w:r>
          <w:rPr>
            <w:noProof/>
            <w:webHidden/>
          </w:rPr>
          <w:instrText xml:space="preserve"> PAGEREF _Toc501543208 \h </w:instrText>
        </w:r>
        <w:r>
          <w:rPr>
            <w:noProof/>
            <w:webHidden/>
          </w:rPr>
        </w:r>
        <w:r>
          <w:rPr>
            <w:noProof/>
            <w:webHidden/>
          </w:rPr>
          <w:fldChar w:fldCharType="separate"/>
        </w:r>
        <w:r w:rsidR="006C3093">
          <w:rPr>
            <w:noProof/>
            <w:webHidden/>
          </w:rPr>
          <w:t>53</w:t>
        </w:r>
        <w:r>
          <w:rPr>
            <w:noProof/>
            <w:webHidden/>
          </w:rPr>
          <w:fldChar w:fldCharType="end"/>
        </w:r>
      </w:hyperlink>
    </w:p>
    <w:p w14:paraId="7DD643C5" w14:textId="17EBBBA1" w:rsidR="00AD27D6" w:rsidRDefault="00AD27D6">
      <w:pPr>
        <w:pStyle w:val="TOC3"/>
        <w:rPr>
          <w:rFonts w:asciiTheme="minorHAnsi" w:eastAsiaTheme="minorEastAsia" w:hAnsiTheme="minorHAnsi" w:cstheme="minorBidi"/>
          <w:noProof/>
          <w:szCs w:val="22"/>
          <w:lang w:val="sv-SE" w:eastAsia="sv-SE"/>
        </w:rPr>
      </w:pPr>
      <w:hyperlink w:anchor="_Toc501543209" w:history="1">
        <w:r w:rsidRPr="00DF6B2F">
          <w:rPr>
            <w:rStyle w:val="Hyperlink"/>
            <w:noProof/>
          </w:rPr>
          <w:t>A1.5.6 Analyst comments</w:t>
        </w:r>
        <w:r>
          <w:rPr>
            <w:noProof/>
            <w:webHidden/>
          </w:rPr>
          <w:tab/>
        </w:r>
        <w:r>
          <w:rPr>
            <w:noProof/>
            <w:webHidden/>
          </w:rPr>
          <w:fldChar w:fldCharType="begin"/>
        </w:r>
        <w:r>
          <w:rPr>
            <w:noProof/>
            <w:webHidden/>
          </w:rPr>
          <w:instrText xml:space="preserve"> PAGEREF _Toc501543209 \h </w:instrText>
        </w:r>
        <w:r>
          <w:rPr>
            <w:noProof/>
            <w:webHidden/>
          </w:rPr>
        </w:r>
        <w:r>
          <w:rPr>
            <w:noProof/>
            <w:webHidden/>
          </w:rPr>
          <w:fldChar w:fldCharType="separate"/>
        </w:r>
        <w:r w:rsidR="006C3093">
          <w:rPr>
            <w:noProof/>
            <w:webHidden/>
          </w:rPr>
          <w:t>53</w:t>
        </w:r>
        <w:r>
          <w:rPr>
            <w:noProof/>
            <w:webHidden/>
          </w:rPr>
          <w:fldChar w:fldCharType="end"/>
        </w:r>
      </w:hyperlink>
    </w:p>
    <w:p w14:paraId="1FF2D4FA" w14:textId="4989C68F" w:rsidR="00AD27D6" w:rsidRDefault="00AD27D6">
      <w:pPr>
        <w:pStyle w:val="TOC3"/>
        <w:rPr>
          <w:rFonts w:asciiTheme="minorHAnsi" w:eastAsiaTheme="minorEastAsia" w:hAnsiTheme="minorHAnsi" w:cstheme="minorBidi"/>
          <w:noProof/>
          <w:szCs w:val="22"/>
          <w:lang w:val="sv-SE" w:eastAsia="sv-SE"/>
        </w:rPr>
      </w:pPr>
      <w:hyperlink w:anchor="_Toc501543210" w:history="1">
        <w:r w:rsidRPr="00DF6B2F">
          <w:rPr>
            <w:rStyle w:val="Hyperlink"/>
            <w:noProof/>
          </w:rPr>
          <w:t>A1.5.7 Interesting CCF Event categories</w:t>
        </w:r>
        <w:r>
          <w:rPr>
            <w:noProof/>
            <w:webHidden/>
          </w:rPr>
          <w:tab/>
        </w:r>
        <w:r>
          <w:rPr>
            <w:noProof/>
            <w:webHidden/>
          </w:rPr>
          <w:fldChar w:fldCharType="begin"/>
        </w:r>
        <w:r>
          <w:rPr>
            <w:noProof/>
            <w:webHidden/>
          </w:rPr>
          <w:instrText xml:space="preserve"> PAGEREF _Toc501543210 \h </w:instrText>
        </w:r>
        <w:r>
          <w:rPr>
            <w:noProof/>
            <w:webHidden/>
          </w:rPr>
        </w:r>
        <w:r>
          <w:rPr>
            <w:noProof/>
            <w:webHidden/>
          </w:rPr>
          <w:fldChar w:fldCharType="separate"/>
        </w:r>
        <w:r w:rsidR="006C3093">
          <w:rPr>
            <w:noProof/>
            <w:webHidden/>
          </w:rPr>
          <w:t>53</w:t>
        </w:r>
        <w:r>
          <w:rPr>
            <w:noProof/>
            <w:webHidden/>
          </w:rPr>
          <w:fldChar w:fldCharType="end"/>
        </w:r>
      </w:hyperlink>
    </w:p>
    <w:p w14:paraId="41E150C3" w14:textId="45934932" w:rsidR="00AD27D6" w:rsidRDefault="00AD27D6">
      <w:pPr>
        <w:pStyle w:val="TOC3"/>
        <w:rPr>
          <w:rFonts w:asciiTheme="minorHAnsi" w:eastAsiaTheme="minorEastAsia" w:hAnsiTheme="minorHAnsi" w:cstheme="minorBidi"/>
          <w:noProof/>
          <w:szCs w:val="22"/>
          <w:lang w:val="sv-SE" w:eastAsia="sv-SE"/>
        </w:rPr>
      </w:pPr>
      <w:hyperlink w:anchor="_Toc501543211" w:history="1">
        <w:r w:rsidRPr="00DF6B2F">
          <w:rPr>
            <w:rStyle w:val="Hyperlink"/>
            <w:noProof/>
          </w:rPr>
          <w:t>A1.5.8 Event analysis references</w:t>
        </w:r>
        <w:r>
          <w:rPr>
            <w:noProof/>
            <w:webHidden/>
          </w:rPr>
          <w:tab/>
        </w:r>
        <w:r>
          <w:rPr>
            <w:noProof/>
            <w:webHidden/>
          </w:rPr>
          <w:fldChar w:fldCharType="begin"/>
        </w:r>
        <w:r>
          <w:rPr>
            <w:noProof/>
            <w:webHidden/>
          </w:rPr>
          <w:instrText xml:space="preserve"> PAGEREF _Toc501543211 \h </w:instrText>
        </w:r>
        <w:r>
          <w:rPr>
            <w:noProof/>
            <w:webHidden/>
          </w:rPr>
        </w:r>
        <w:r>
          <w:rPr>
            <w:noProof/>
            <w:webHidden/>
          </w:rPr>
          <w:fldChar w:fldCharType="separate"/>
        </w:r>
        <w:r w:rsidR="006C3093">
          <w:rPr>
            <w:noProof/>
            <w:webHidden/>
          </w:rPr>
          <w:t>55</w:t>
        </w:r>
        <w:r>
          <w:rPr>
            <w:noProof/>
            <w:webHidden/>
          </w:rPr>
          <w:fldChar w:fldCharType="end"/>
        </w:r>
      </w:hyperlink>
    </w:p>
    <w:p w14:paraId="7BE42FCA" w14:textId="3E6BD68F" w:rsidR="00AD27D6" w:rsidRDefault="00AD27D6">
      <w:pPr>
        <w:pStyle w:val="TOC2"/>
        <w:rPr>
          <w:rFonts w:asciiTheme="minorHAnsi" w:eastAsiaTheme="minorEastAsia" w:hAnsiTheme="minorHAnsi" w:cstheme="minorBidi"/>
          <w:noProof/>
          <w:szCs w:val="22"/>
          <w:lang w:val="sv-SE" w:eastAsia="sv-SE"/>
        </w:rPr>
      </w:pPr>
      <w:hyperlink w:anchor="_Toc501543212" w:history="1">
        <w:r w:rsidRPr="00DF6B2F">
          <w:rPr>
            <w:rStyle w:val="Hyperlink"/>
            <w:noProof/>
          </w:rPr>
          <w:t>A1.6 Definitions of severity of ICDE events</w:t>
        </w:r>
        <w:r>
          <w:rPr>
            <w:noProof/>
            <w:webHidden/>
          </w:rPr>
          <w:tab/>
        </w:r>
        <w:r>
          <w:rPr>
            <w:noProof/>
            <w:webHidden/>
          </w:rPr>
          <w:fldChar w:fldCharType="begin"/>
        </w:r>
        <w:r>
          <w:rPr>
            <w:noProof/>
            <w:webHidden/>
          </w:rPr>
          <w:instrText xml:space="preserve"> PAGEREF _Toc501543212 \h </w:instrText>
        </w:r>
        <w:r>
          <w:rPr>
            <w:noProof/>
            <w:webHidden/>
          </w:rPr>
        </w:r>
        <w:r>
          <w:rPr>
            <w:noProof/>
            <w:webHidden/>
          </w:rPr>
          <w:fldChar w:fldCharType="separate"/>
        </w:r>
        <w:r w:rsidR="006C3093">
          <w:rPr>
            <w:noProof/>
            <w:webHidden/>
          </w:rPr>
          <w:t>56</w:t>
        </w:r>
        <w:r>
          <w:rPr>
            <w:noProof/>
            <w:webHidden/>
          </w:rPr>
          <w:fldChar w:fldCharType="end"/>
        </w:r>
      </w:hyperlink>
    </w:p>
    <w:p w14:paraId="7C0A483F" w14:textId="4A130C28" w:rsidR="00AD27D6" w:rsidRDefault="00AD27D6">
      <w:pPr>
        <w:pStyle w:val="TOC2"/>
        <w:rPr>
          <w:rFonts w:asciiTheme="minorHAnsi" w:eastAsiaTheme="minorEastAsia" w:hAnsiTheme="minorHAnsi" w:cstheme="minorBidi"/>
          <w:noProof/>
          <w:szCs w:val="22"/>
          <w:lang w:val="sv-SE" w:eastAsia="sv-SE"/>
        </w:rPr>
      </w:pPr>
      <w:hyperlink w:anchor="_Toc501543213" w:history="1">
        <w:r w:rsidRPr="00DF6B2F">
          <w:rPr>
            <w:rStyle w:val="Hyperlink"/>
            <w:noProof/>
          </w:rPr>
          <w:t>A1.7 Elaborated workshop form</w:t>
        </w:r>
        <w:r>
          <w:rPr>
            <w:noProof/>
            <w:webHidden/>
          </w:rPr>
          <w:tab/>
        </w:r>
        <w:r>
          <w:rPr>
            <w:noProof/>
            <w:webHidden/>
          </w:rPr>
          <w:fldChar w:fldCharType="begin"/>
        </w:r>
        <w:r>
          <w:rPr>
            <w:noProof/>
            <w:webHidden/>
          </w:rPr>
          <w:instrText xml:space="preserve"> PAGEREF _Toc501543213 \h </w:instrText>
        </w:r>
        <w:r>
          <w:rPr>
            <w:noProof/>
            <w:webHidden/>
          </w:rPr>
        </w:r>
        <w:r>
          <w:rPr>
            <w:noProof/>
            <w:webHidden/>
          </w:rPr>
          <w:fldChar w:fldCharType="separate"/>
        </w:r>
        <w:r w:rsidR="006C3093">
          <w:rPr>
            <w:noProof/>
            <w:webHidden/>
          </w:rPr>
          <w:t>56</w:t>
        </w:r>
        <w:r>
          <w:rPr>
            <w:noProof/>
            <w:webHidden/>
          </w:rPr>
          <w:fldChar w:fldCharType="end"/>
        </w:r>
      </w:hyperlink>
    </w:p>
    <w:p w14:paraId="4741CAA5" w14:textId="083585F5" w:rsidR="00EC43F1" w:rsidRPr="00E86939" w:rsidRDefault="00AD27D6" w:rsidP="00E86939">
      <w:pPr>
        <w:pStyle w:val="Heading2"/>
        <w:rPr>
          <w:caps/>
        </w:rPr>
      </w:pPr>
      <w:r>
        <w:rPr>
          <w:b w:val="0"/>
        </w:rPr>
        <w:fldChar w:fldCharType="end"/>
      </w:r>
      <w:r w:rsidR="00D674CD">
        <w:br w:type="page"/>
      </w:r>
      <w:bookmarkStart w:id="248" w:name="_Toc501461384"/>
      <w:bookmarkStart w:id="249" w:name="_Toc501542995"/>
      <w:bookmarkStart w:id="250" w:name="_Toc501543185"/>
      <w:bookmarkStart w:id="251" w:name="_Toc136262025"/>
      <w:r w:rsidR="00D45C09">
        <w:lastRenderedPageBreak/>
        <w:t>A1</w:t>
      </w:r>
      <w:r w:rsidR="00EC43F1">
        <w:t>.1 Introduction</w:t>
      </w:r>
      <w:bookmarkEnd w:id="247"/>
      <w:bookmarkEnd w:id="248"/>
      <w:bookmarkEnd w:id="249"/>
      <w:bookmarkEnd w:id="250"/>
      <w:bookmarkEnd w:id="251"/>
    </w:p>
    <w:p w14:paraId="42080A03" w14:textId="77777777" w:rsidR="00EC43F1" w:rsidRPr="00E4438C" w:rsidRDefault="00D45C09" w:rsidP="00EC43F1">
      <w:pPr>
        <w:pStyle w:val="Heading3"/>
      </w:pPr>
      <w:bookmarkStart w:id="252" w:name="_Toc459299003"/>
      <w:bookmarkStart w:id="253" w:name="_Toc501461385"/>
      <w:bookmarkStart w:id="254" w:name="_Toc501542996"/>
      <w:bookmarkStart w:id="255" w:name="_Toc501543186"/>
      <w:r>
        <w:t>A1</w:t>
      </w:r>
      <w:r w:rsidR="00EC43F1">
        <w:t>.1.1 Background</w:t>
      </w:r>
      <w:bookmarkEnd w:id="252"/>
      <w:bookmarkEnd w:id="253"/>
      <w:bookmarkEnd w:id="254"/>
      <w:bookmarkEnd w:id="255"/>
    </w:p>
    <w:p w14:paraId="4974F3E0" w14:textId="77777777" w:rsidR="00EC43F1" w:rsidRDefault="00EC43F1" w:rsidP="00EC43F1">
      <w:pPr>
        <w:pStyle w:val="BodyText"/>
      </w:pPr>
      <w:r>
        <w:t xml:space="preserve">When analysing events in the current format of the component reports, the approach to perform a failure analysis by examining failure symptom categories, failure symptom aspects and failure cause categories and their correlations proved to be very successful. This approach was first applied in the SRV </w:t>
      </w:r>
      <w:proofErr w:type="gramStart"/>
      <w:r>
        <w:t>Report, and</w:t>
      </w:r>
      <w:proofErr w:type="gramEnd"/>
      <w:r>
        <w:t xml:space="preserve"> was subsequently used in the component reports on CVs, Breakers, CRDA and recently in the updated Pump Report and the </w:t>
      </w:r>
      <w:r w:rsidRPr="00855BC0">
        <w:t>new</w:t>
      </w:r>
      <w:r>
        <w:t xml:space="preserve"> Heat Exchanger report. These evaluations have revealed insights, which would otherwise not have become evident. An example is in the component report for check valves where failure symptoms and failure symptom aspects were correlated which allowed the following insight to be obtained:</w:t>
      </w:r>
    </w:p>
    <w:p w14:paraId="26BCA999" w14:textId="77777777" w:rsidR="00EC43F1" w:rsidRPr="00E4438C" w:rsidRDefault="00EC43F1" w:rsidP="00565D3E">
      <w:pPr>
        <w:pStyle w:val="BodyText"/>
        <w:numPr>
          <w:ilvl w:val="0"/>
          <w:numId w:val="35"/>
        </w:numPr>
        <w:rPr>
          <w:i/>
        </w:rPr>
      </w:pPr>
      <w:r w:rsidRPr="00E4438C">
        <w:rPr>
          <w:i/>
        </w:rPr>
        <w:t>“35% of events are caused by mechanical wear, in particular disk/seat surface degradation causing the valve to leak</w:t>
      </w:r>
      <w:r>
        <w:rPr>
          <w:i/>
        </w:rPr>
        <w:t>,</w:t>
      </w:r>
      <w:r w:rsidRPr="00E4438C">
        <w:rPr>
          <w:i/>
        </w:rPr>
        <w:t xml:space="preserve"> and </w:t>
      </w:r>
    </w:p>
    <w:p w14:paraId="2EC32887" w14:textId="77777777" w:rsidR="00EC43F1" w:rsidRPr="00E4438C" w:rsidRDefault="00EC43F1" w:rsidP="00565D3E">
      <w:pPr>
        <w:pStyle w:val="BodyText"/>
        <w:numPr>
          <w:ilvl w:val="0"/>
          <w:numId w:val="35"/>
        </w:numPr>
        <w:rPr>
          <w:i/>
        </w:rPr>
      </w:pPr>
      <w:r w:rsidRPr="00E4438C">
        <w:rPr>
          <w:i/>
        </w:rPr>
        <w:t>25% by chemical wear in particular corrosion products impeding valve movement.”</w:t>
      </w:r>
    </w:p>
    <w:p w14:paraId="0FF683A2" w14:textId="77777777" w:rsidR="00EC43F1" w:rsidRDefault="00EC43F1" w:rsidP="00EC43F1">
      <w:pPr>
        <w:pStyle w:val="BodyText"/>
      </w:pPr>
      <w:r>
        <w:t>For most of the published component reports failure analysis was done by presenting counts of events of different categories, but the input is not derived from information explicitly contained in the database and therefore not easily traceable. By incorporating failure analysis fields in ICDE Tools this assessment is as transparent as any other assessment being performed. The reproduction of failure analysis coding from existing component reports is completed and incorporated in the database.</w:t>
      </w:r>
    </w:p>
    <w:p w14:paraId="7F24A75A" w14:textId="77777777" w:rsidR="00EC43F1" w:rsidRDefault="00EC43F1" w:rsidP="00EC43F1">
      <w:pPr>
        <w:pStyle w:val="BodyText"/>
      </w:pPr>
      <w:r>
        <w:t>The (coming) need for updating the component reports has become evident, and this has already recently been performed for centrifugal pumps. Meanwhile, failure analysis has been further developed focusing more on failure mechanisms than on failure symptoms and to add transparency to the writing of component reports and topical reports.</w:t>
      </w:r>
    </w:p>
    <w:p w14:paraId="3C352F2B" w14:textId="77777777" w:rsidR="00EC43F1" w:rsidRPr="001575AD" w:rsidRDefault="00EC43F1" w:rsidP="00EC43F1">
      <w:pPr>
        <w:pStyle w:val="Num-DocParagraph"/>
      </w:pPr>
      <w:r>
        <w:t>All coding has been approved by the Steering Group.</w:t>
      </w:r>
    </w:p>
    <w:p w14:paraId="5F5F47AE" w14:textId="77777777" w:rsidR="00EC43F1" w:rsidRPr="00E4438C" w:rsidRDefault="00D45C09" w:rsidP="00EC43F1">
      <w:pPr>
        <w:pStyle w:val="Heading3"/>
      </w:pPr>
      <w:bookmarkStart w:id="256" w:name="_Toc459299004"/>
      <w:bookmarkStart w:id="257" w:name="_Toc501461386"/>
      <w:bookmarkStart w:id="258" w:name="_Toc501542997"/>
      <w:bookmarkStart w:id="259" w:name="_Toc501543187"/>
      <w:r>
        <w:t>A1</w:t>
      </w:r>
      <w:r w:rsidR="00EC43F1">
        <w:t xml:space="preserve">.1.2 </w:t>
      </w:r>
      <w:r w:rsidR="00EC43F1" w:rsidRPr="00E4438C">
        <w:t>Objectives</w:t>
      </w:r>
      <w:bookmarkEnd w:id="256"/>
      <w:bookmarkEnd w:id="257"/>
      <w:bookmarkEnd w:id="258"/>
      <w:bookmarkEnd w:id="259"/>
    </w:p>
    <w:p w14:paraId="654DCDDA" w14:textId="77777777" w:rsidR="00EC43F1" w:rsidRDefault="00EC43F1" w:rsidP="00EC43F1">
      <w:pPr>
        <w:pStyle w:val="BodyText"/>
      </w:pPr>
      <w:r w:rsidRPr="006426BA">
        <w:t>The development of failure analysis provides:</w:t>
      </w:r>
    </w:p>
    <w:p w14:paraId="74DF16C2" w14:textId="77777777" w:rsidR="00EC43F1" w:rsidRDefault="00EC43F1" w:rsidP="00565D3E">
      <w:pPr>
        <w:pStyle w:val="BodyText"/>
        <w:numPr>
          <w:ilvl w:val="0"/>
          <w:numId w:val="36"/>
        </w:numPr>
      </w:pPr>
      <w:r>
        <w:t>Appropriate transparency and reproducibility between component reports and the database. It is further expected that the opportunity of finding new perspectives and development of data analysis will increase with the database content being extended with the failure analysis.</w:t>
      </w:r>
    </w:p>
    <w:p w14:paraId="2D790644" w14:textId="77777777" w:rsidR="00EC43F1" w:rsidRDefault="00EC43F1" w:rsidP="00565D3E">
      <w:pPr>
        <w:pStyle w:val="BodyText"/>
        <w:numPr>
          <w:ilvl w:val="0"/>
          <w:numId w:val="36"/>
        </w:numPr>
      </w:pPr>
      <w:r>
        <w:t>Additional aspects when conducting workshops.</w:t>
      </w:r>
    </w:p>
    <w:p w14:paraId="16F226DD" w14:textId="77777777" w:rsidR="00EC43F1" w:rsidRDefault="00EC43F1" w:rsidP="00565D3E">
      <w:pPr>
        <w:pStyle w:val="BodyText"/>
        <w:numPr>
          <w:ilvl w:val="0"/>
          <w:numId w:val="36"/>
        </w:numPr>
      </w:pPr>
      <w:r>
        <w:t>Added functionality in ICDE Tools where data can be exported from the database for further analyses. This makes it possible for a generic set of tables when presenting failure analysis in the component reports.</w:t>
      </w:r>
    </w:p>
    <w:p w14:paraId="62C99CB0" w14:textId="77777777" w:rsidR="00EC43F1" w:rsidRDefault="00EC43F1" w:rsidP="00565D3E">
      <w:pPr>
        <w:pStyle w:val="BodyText"/>
        <w:numPr>
          <w:ilvl w:val="0"/>
          <w:numId w:val="36"/>
        </w:numPr>
      </w:pPr>
      <w:r>
        <w:t>Detailed analyses of failure mechanism sub-categories (foreseen as future uses). They could provide valuable insights for improving defences against the occurrence of CCF events.</w:t>
      </w:r>
    </w:p>
    <w:p w14:paraId="6B8CF2D0" w14:textId="77777777" w:rsidR="00EC43F1" w:rsidRDefault="00D45C09" w:rsidP="00EC43F1">
      <w:pPr>
        <w:pStyle w:val="Heading3"/>
      </w:pPr>
      <w:bookmarkStart w:id="260" w:name="_Toc459299005"/>
      <w:bookmarkStart w:id="261" w:name="_Toc501461387"/>
      <w:bookmarkStart w:id="262" w:name="_Toc501542998"/>
      <w:bookmarkStart w:id="263" w:name="_Toc501543188"/>
      <w:r>
        <w:t>A1</w:t>
      </w:r>
      <w:r w:rsidR="00EC43F1">
        <w:t xml:space="preserve">.1.3 </w:t>
      </w:r>
      <w:r w:rsidR="00EC43F1" w:rsidRPr="00E4438C">
        <w:t>Outline</w:t>
      </w:r>
      <w:bookmarkEnd w:id="260"/>
      <w:bookmarkEnd w:id="261"/>
      <w:bookmarkEnd w:id="262"/>
      <w:bookmarkEnd w:id="263"/>
    </w:p>
    <w:p w14:paraId="194BFE77" w14:textId="77777777" w:rsidR="00EC43F1" w:rsidRPr="00E4438C" w:rsidRDefault="00EC43F1" w:rsidP="00EC43F1">
      <w:pPr>
        <w:pStyle w:val="BodyText"/>
      </w:pPr>
      <w:r w:rsidRPr="00E4438C">
        <w:t>The failure analysis guideline consists of the following parts.</w:t>
      </w:r>
    </w:p>
    <w:p w14:paraId="136DDA19" w14:textId="6057AB8B" w:rsidR="00EC43F1" w:rsidRPr="00E4438C" w:rsidRDefault="004713E6" w:rsidP="00565D3E">
      <w:pPr>
        <w:pStyle w:val="BodyText"/>
        <w:numPr>
          <w:ilvl w:val="0"/>
          <w:numId w:val="37"/>
        </w:numPr>
      </w:pPr>
      <w:r>
        <w:t xml:space="preserve">Section </w:t>
      </w:r>
      <w:r>
        <w:fldChar w:fldCharType="begin"/>
      </w:r>
      <w:r>
        <w:instrText xml:space="preserve"> REF _Ref459635508 \h </w:instrText>
      </w:r>
      <w:r>
        <w:fldChar w:fldCharType="separate"/>
      </w:r>
      <w:r w:rsidR="006C3093">
        <w:t>A1.2 Failure analysis – Workflow and Method</w:t>
      </w:r>
      <w:r>
        <w:fldChar w:fldCharType="end"/>
      </w:r>
      <w:r>
        <w:t>, as well as the supporting appendices:</w:t>
      </w:r>
      <w:r w:rsidR="00EC43F1" w:rsidRPr="00E4438C">
        <w:t xml:space="preserve"> </w:t>
      </w:r>
    </w:p>
    <w:p w14:paraId="7854B3C4" w14:textId="15D02BF6" w:rsidR="00EC43F1" w:rsidRPr="00E4438C" w:rsidRDefault="004713E6" w:rsidP="00565D3E">
      <w:pPr>
        <w:pStyle w:val="BodyText"/>
        <w:numPr>
          <w:ilvl w:val="1"/>
          <w:numId w:val="37"/>
        </w:numPr>
      </w:pPr>
      <w:r>
        <w:lastRenderedPageBreak/>
        <w:t xml:space="preserve">Section </w:t>
      </w:r>
      <w:r w:rsidR="00EC43F1">
        <w:fldChar w:fldCharType="begin"/>
      </w:r>
      <w:r w:rsidR="00EC43F1">
        <w:instrText xml:space="preserve"> REF _Ref458601089 \h </w:instrText>
      </w:r>
      <w:r w:rsidR="00EC43F1">
        <w:fldChar w:fldCharType="separate"/>
      </w:r>
      <w:r w:rsidR="006C3093">
        <w:t>A1.4 Failure analysis codes for all components</w:t>
      </w:r>
      <w:r w:rsidR="00EC43F1">
        <w:fldChar w:fldCharType="end"/>
      </w:r>
    </w:p>
    <w:p w14:paraId="6481595E" w14:textId="44CE158C" w:rsidR="00EC43F1" w:rsidRPr="00E4438C" w:rsidRDefault="004713E6" w:rsidP="00565D3E">
      <w:pPr>
        <w:pStyle w:val="BodyText"/>
        <w:numPr>
          <w:ilvl w:val="1"/>
          <w:numId w:val="37"/>
        </w:numPr>
      </w:pPr>
      <w:r>
        <w:t xml:space="preserve">Section </w:t>
      </w:r>
      <w:r w:rsidR="00EC43F1">
        <w:fldChar w:fldCharType="begin"/>
      </w:r>
      <w:r w:rsidR="00EC43F1">
        <w:instrText xml:space="preserve"> REF _Ref458601068 \h </w:instrText>
      </w:r>
      <w:r w:rsidR="00EC43F1">
        <w:fldChar w:fldCharType="separate"/>
      </w:r>
      <w:r w:rsidR="006C3093">
        <w:t xml:space="preserve">A1.5 Failure analysis </w:t>
      </w:r>
      <w:r w:rsidR="00EC43F1">
        <w:fldChar w:fldCharType="end"/>
      </w:r>
      <w:r w:rsidR="00EC43F1" w:rsidRPr="00E4438C">
        <w:t xml:space="preserve"> </w:t>
      </w:r>
    </w:p>
    <w:p w14:paraId="514E4C08" w14:textId="6DAE7BA2" w:rsidR="00EC43F1" w:rsidRPr="00E4438C" w:rsidRDefault="004713E6" w:rsidP="00565D3E">
      <w:pPr>
        <w:pStyle w:val="BodyText"/>
        <w:numPr>
          <w:ilvl w:val="1"/>
          <w:numId w:val="37"/>
        </w:numPr>
      </w:pPr>
      <w:r>
        <w:t xml:space="preserve">Section </w:t>
      </w:r>
      <w:r w:rsidR="00EC43F1">
        <w:fldChar w:fldCharType="begin"/>
      </w:r>
      <w:r w:rsidR="00EC43F1">
        <w:instrText xml:space="preserve"> REF _Ref458601192 \h </w:instrText>
      </w:r>
      <w:r w:rsidR="00EC43F1">
        <w:fldChar w:fldCharType="separate"/>
      </w:r>
      <w:r w:rsidR="006C3093">
        <w:t>A1.6 Definitions of severity of ICDE events</w:t>
      </w:r>
      <w:r w:rsidR="00EC43F1">
        <w:fldChar w:fldCharType="end"/>
      </w:r>
    </w:p>
    <w:p w14:paraId="43C7A36D" w14:textId="7EB34013" w:rsidR="00EC43F1" w:rsidRPr="00E4438C" w:rsidRDefault="004713E6" w:rsidP="00565D3E">
      <w:pPr>
        <w:pStyle w:val="BodyText"/>
        <w:numPr>
          <w:ilvl w:val="1"/>
          <w:numId w:val="37"/>
        </w:numPr>
      </w:pPr>
      <w:r>
        <w:t xml:space="preserve">Section </w:t>
      </w:r>
      <w:r w:rsidR="00EC43F1">
        <w:fldChar w:fldCharType="begin"/>
      </w:r>
      <w:r w:rsidR="00EC43F1">
        <w:instrText xml:space="preserve"> REF _Ref458600999 \h </w:instrText>
      </w:r>
      <w:r w:rsidR="00EC43F1">
        <w:fldChar w:fldCharType="separate"/>
      </w:r>
      <w:r w:rsidR="006C3093">
        <w:t>A1.7 Elaborated workshop form</w:t>
      </w:r>
      <w:r w:rsidR="00EC43F1">
        <w:fldChar w:fldCharType="end"/>
      </w:r>
    </w:p>
    <w:p w14:paraId="5CD5623D" w14:textId="21504657" w:rsidR="00EC43F1" w:rsidRPr="00E86939" w:rsidRDefault="004713E6" w:rsidP="00565D3E">
      <w:pPr>
        <w:pStyle w:val="BodyText"/>
        <w:numPr>
          <w:ilvl w:val="0"/>
          <w:numId w:val="37"/>
        </w:numPr>
      </w:pPr>
      <w:r>
        <w:t xml:space="preserve">Section </w:t>
      </w:r>
      <w:r>
        <w:fldChar w:fldCharType="begin"/>
      </w:r>
      <w:r>
        <w:instrText xml:space="preserve"> REF _Ref459635598 \h </w:instrText>
      </w:r>
      <w:r>
        <w:fldChar w:fldCharType="separate"/>
      </w:r>
      <w:r w:rsidR="006C3093">
        <w:t>A1.3 Envisaged use of Failure Analyses</w:t>
      </w:r>
      <w:r>
        <w:fldChar w:fldCharType="end"/>
      </w:r>
    </w:p>
    <w:p w14:paraId="0126AF9B" w14:textId="77777777" w:rsidR="00EC43F1" w:rsidRDefault="00D45C09" w:rsidP="00EC43F1">
      <w:pPr>
        <w:pStyle w:val="Heading2"/>
        <w:spacing w:before="120"/>
      </w:pPr>
      <w:bookmarkStart w:id="264" w:name="_Toc459299006"/>
      <w:bookmarkStart w:id="265" w:name="_Ref459635508"/>
      <w:bookmarkStart w:id="266" w:name="_Toc501461388"/>
      <w:bookmarkStart w:id="267" w:name="_Toc501542999"/>
      <w:bookmarkStart w:id="268" w:name="_Toc501543189"/>
      <w:bookmarkStart w:id="269" w:name="_Toc136262026"/>
      <w:r>
        <w:t>A1</w:t>
      </w:r>
      <w:r w:rsidR="00EC43F1">
        <w:t>.2 Failure analysis – Workflow and Method</w:t>
      </w:r>
      <w:bookmarkEnd w:id="264"/>
      <w:bookmarkEnd w:id="265"/>
      <w:bookmarkEnd w:id="266"/>
      <w:bookmarkEnd w:id="267"/>
      <w:bookmarkEnd w:id="268"/>
      <w:bookmarkEnd w:id="269"/>
    </w:p>
    <w:p w14:paraId="442B80EF" w14:textId="77777777" w:rsidR="00EC43F1" w:rsidRPr="00E4438C" w:rsidRDefault="00EC43F1" w:rsidP="00EC43F1">
      <w:pPr>
        <w:pStyle w:val="Num-DocParagraph"/>
      </w:pPr>
      <w:r w:rsidRPr="00E4438C">
        <w:t>This chapter presents workflow and method plus defines the failure analysis elements</w:t>
      </w:r>
    </w:p>
    <w:p w14:paraId="53FE306F" w14:textId="77777777" w:rsidR="00EC43F1" w:rsidRDefault="00EC43F1" w:rsidP="00EC43F1">
      <w:pPr>
        <w:pStyle w:val="Num-DocParagraph"/>
        <w:rPr>
          <w:u w:val="single"/>
        </w:rPr>
      </w:pPr>
      <w:r>
        <w:rPr>
          <w:u w:val="single"/>
        </w:rPr>
        <w:t>Workflow</w:t>
      </w:r>
    </w:p>
    <w:p w14:paraId="5994EEEF" w14:textId="77777777" w:rsidR="00EC43F1" w:rsidRDefault="00EC43F1" w:rsidP="00EC43F1">
      <w:pPr>
        <w:pStyle w:val="Num-DocParagraph"/>
      </w:pPr>
      <w:r>
        <w:t xml:space="preserve">The failure analysis elements provide efficient support and transparency to the writing of component or topical reports. The work procedure shall support the ICDE SG when analysing events for the reports where an approach has been developed to perform a failure analysis focused on failure mechanisms instead of failure symptoms: </w:t>
      </w:r>
    </w:p>
    <w:p w14:paraId="419F3425" w14:textId="77777777" w:rsidR="00EC43F1" w:rsidRDefault="00EC43F1" w:rsidP="00565D3E">
      <w:pPr>
        <w:pStyle w:val="Num-DocParagraph"/>
        <w:numPr>
          <w:ilvl w:val="0"/>
          <w:numId w:val="38"/>
        </w:numPr>
      </w:pPr>
      <w:r>
        <w:t>Failure mechanisms should be considered as consequences to the failure cause. Therefore, the following steps should be performed in chronologically order when performing a failure analysis:</w:t>
      </w:r>
    </w:p>
    <w:p w14:paraId="13A049CF" w14:textId="77777777" w:rsidR="00EC43F1" w:rsidRDefault="00EC43F1" w:rsidP="00565D3E">
      <w:pPr>
        <w:pStyle w:val="Num-DocParagraph"/>
        <w:numPr>
          <w:ilvl w:val="1"/>
          <w:numId w:val="39"/>
        </w:numPr>
      </w:pPr>
      <w:r>
        <w:t xml:space="preserve">Describe the failure mechanism in a few words, according to </w:t>
      </w:r>
      <w:r w:rsidR="004713E6">
        <w:t>A1</w:t>
      </w:r>
      <w:r>
        <w:t>.2.2</w:t>
      </w:r>
    </w:p>
    <w:p w14:paraId="073C3FED" w14:textId="77777777" w:rsidR="00EC43F1" w:rsidRDefault="00EC43F1" w:rsidP="00565D3E">
      <w:pPr>
        <w:pStyle w:val="Num-DocParagraph"/>
        <w:numPr>
          <w:ilvl w:val="1"/>
          <w:numId w:val="39"/>
        </w:numPr>
      </w:pPr>
      <w:r>
        <w:t xml:space="preserve">Specify the failure mechanism category, according to </w:t>
      </w:r>
      <w:r w:rsidR="004713E6">
        <w:t>A1</w:t>
      </w:r>
      <w:r>
        <w:t>.2.3</w:t>
      </w:r>
    </w:p>
    <w:p w14:paraId="2D6D23A4" w14:textId="77777777" w:rsidR="00EC43F1" w:rsidRDefault="00EC43F1" w:rsidP="00565D3E">
      <w:pPr>
        <w:pStyle w:val="Num-DocParagraph"/>
        <w:numPr>
          <w:ilvl w:val="1"/>
          <w:numId w:val="39"/>
        </w:numPr>
      </w:pPr>
      <w:r>
        <w:t xml:space="preserve">Specify the failure mechanism sub-category, according to </w:t>
      </w:r>
      <w:r w:rsidR="004713E6">
        <w:t>A1</w:t>
      </w:r>
      <w:r>
        <w:t>.2.4</w:t>
      </w:r>
    </w:p>
    <w:p w14:paraId="4EFD1B6D" w14:textId="77777777" w:rsidR="00EC43F1" w:rsidRDefault="00EC43F1" w:rsidP="00565D3E">
      <w:pPr>
        <w:pStyle w:val="Num-DocParagraph"/>
        <w:numPr>
          <w:ilvl w:val="1"/>
          <w:numId w:val="39"/>
        </w:numPr>
      </w:pPr>
      <w:r>
        <w:t xml:space="preserve">Specify the failure cause category, according to </w:t>
      </w:r>
      <w:r w:rsidR="004713E6">
        <w:t>A1</w:t>
      </w:r>
      <w:r>
        <w:t>.2.5</w:t>
      </w:r>
    </w:p>
    <w:p w14:paraId="5F11FE0F" w14:textId="164D6B9F" w:rsidR="00EC43F1" w:rsidRDefault="00EC43F1" w:rsidP="00565D3E">
      <w:pPr>
        <w:pStyle w:val="Num-DocParagraph"/>
        <w:numPr>
          <w:ilvl w:val="0"/>
          <w:numId w:val="38"/>
        </w:numPr>
      </w:pPr>
      <w:r>
        <w:t xml:space="preserve">The analyst comments should be structured so that it is possible to see where the comments originate from, for example “workshop”, “owner” or “component report”. If the analyst has comments on the coding, the event should be marked with the CCF Event category “Questionable coding” (see </w:t>
      </w:r>
      <w:r>
        <w:fldChar w:fldCharType="begin"/>
      </w:r>
      <w:r>
        <w:instrText xml:space="preserve"> REF _Ref458601068 \h </w:instrText>
      </w:r>
      <w:r>
        <w:fldChar w:fldCharType="separate"/>
      </w:r>
      <w:r w:rsidR="006C3093">
        <w:t xml:space="preserve">A1.5 Failure analysis </w:t>
      </w:r>
      <w:r>
        <w:fldChar w:fldCharType="end"/>
      </w:r>
      <w:r>
        <w:t>) in order to be handled by the owner.</w:t>
      </w:r>
    </w:p>
    <w:p w14:paraId="504C8101" w14:textId="77777777" w:rsidR="00EC43F1" w:rsidRDefault="00EC43F1" w:rsidP="00565D3E">
      <w:pPr>
        <w:pStyle w:val="Num-DocParagraph"/>
        <w:numPr>
          <w:ilvl w:val="0"/>
          <w:numId w:val="38"/>
        </w:numPr>
      </w:pPr>
      <w:r>
        <w:t xml:space="preserve">Coding has to be done on the available information even if the information in the event description is sparse. However, there should be awareness of that the coding could have been different if more details would have been available. </w:t>
      </w:r>
    </w:p>
    <w:p w14:paraId="21FDF15C" w14:textId="77777777" w:rsidR="00EC43F1" w:rsidRDefault="00EC43F1" w:rsidP="00565D3E">
      <w:pPr>
        <w:pStyle w:val="Num-DocParagraph"/>
        <w:numPr>
          <w:ilvl w:val="0"/>
          <w:numId w:val="38"/>
        </w:numPr>
      </w:pPr>
      <w:r>
        <w:t xml:space="preserve">When several consequences are observed in a chain implying that several sub-categories can be assigned to the event, the first or the most important mechanism should be chosen. </w:t>
      </w:r>
    </w:p>
    <w:p w14:paraId="262122C7" w14:textId="77777777" w:rsidR="00EC43F1" w:rsidRDefault="00EC43F1" w:rsidP="00565D3E">
      <w:pPr>
        <w:pStyle w:val="Num-DocParagraph"/>
        <w:numPr>
          <w:ilvl w:val="0"/>
          <w:numId w:val="38"/>
        </w:numPr>
      </w:pPr>
      <w:r>
        <w:t>For potential events (i.e. impairment “incipient”) the analyst should code according to what could have happened.</w:t>
      </w:r>
    </w:p>
    <w:p w14:paraId="603FE34A" w14:textId="54ED881A" w:rsidR="00EC43F1" w:rsidRDefault="00EC43F1" w:rsidP="00EC43F1">
      <w:pPr>
        <w:pStyle w:val="Num-DocParagraph"/>
      </w:pPr>
      <w:r>
        <w:t xml:space="preserve">Based on the experience from performed workshops a “workshop form” has been developed to take this experience into account when setting up a workshop, see </w:t>
      </w:r>
      <w:r>
        <w:fldChar w:fldCharType="begin"/>
      </w:r>
      <w:r>
        <w:instrText xml:space="preserve"> REF _Ref458600999 \h </w:instrText>
      </w:r>
      <w:r>
        <w:fldChar w:fldCharType="separate"/>
      </w:r>
      <w:r w:rsidR="006C3093">
        <w:t>A1.7 Elaborated workshop form</w:t>
      </w:r>
      <w:r>
        <w:fldChar w:fldCharType="end"/>
      </w:r>
      <w:r>
        <w:t xml:space="preserve">. The form aims to capture insights for possible improvements and </w:t>
      </w:r>
      <w:proofErr w:type="spellStart"/>
      <w:r>
        <w:t>defenses</w:t>
      </w:r>
      <w:proofErr w:type="spellEnd"/>
      <w:r>
        <w:t xml:space="preserve"> for the topic in question.</w:t>
      </w:r>
    </w:p>
    <w:p w14:paraId="0DFF742A" w14:textId="475AA247" w:rsidR="00EC43F1" w:rsidRPr="00E4438C" w:rsidRDefault="00EC43F1" w:rsidP="00EC43F1">
      <w:pPr>
        <w:pStyle w:val="Num-DocParagraph"/>
      </w:pPr>
      <w:r>
        <w:lastRenderedPageBreak/>
        <w:t xml:space="preserve">The failure analysis outcome is presented in a report following the generic outline presented in ICDEPR04: </w:t>
      </w:r>
      <w:del w:id="270" w:author="Stiller, Jan Dr." w:date="2026-02-20T09:16:00Z" w16du:dateUtc="2026-02-20T08:16:00Z">
        <w:r w:rsidDel="00600669">
          <w:delText>ICDE project</w:delText>
        </w:r>
      </w:del>
      <w:ins w:id="271" w:author="Stiller, Jan Dr." w:date="2026-02-20T09:16:00Z" w16du:dateUtc="2026-02-20T08:16:00Z">
        <w:r w:rsidR="00600669">
          <w:t>ICDE Project</w:t>
        </w:r>
      </w:ins>
      <w:r>
        <w:t xml:space="preserve"> report outline - A Guidance Note for Authors.</w:t>
      </w:r>
    </w:p>
    <w:p w14:paraId="1C18206A" w14:textId="77777777" w:rsidR="00EC43F1" w:rsidRDefault="00EC43F1" w:rsidP="00EC43F1">
      <w:pPr>
        <w:pStyle w:val="Num-DocParagraph"/>
        <w:rPr>
          <w:u w:val="single"/>
        </w:rPr>
      </w:pPr>
      <w:r>
        <w:rPr>
          <w:u w:val="single"/>
        </w:rPr>
        <w:t>Failure mechanism description</w:t>
      </w:r>
    </w:p>
    <w:p w14:paraId="64A03BFA" w14:textId="77777777" w:rsidR="00EC43F1" w:rsidRPr="00E4438C" w:rsidRDefault="00EC43F1" w:rsidP="00EC43F1">
      <w:pPr>
        <w:pStyle w:val="Num-DocParagraph"/>
      </w:pPr>
      <w:r w:rsidRPr="00E4438C">
        <w:t xml:space="preserve">The failure mechanism is a history describing the observed events and influences leading to a given failure. Aspects of the failure mechanism could be a deviation or degradation or a chain of consequences. It is derived from the event description and should preferably consist of one sentence. For example, </w:t>
      </w:r>
      <w:r w:rsidRPr="00E4438C">
        <w:rPr>
          <w:i/>
        </w:rPr>
        <w:t>vibration due to deficient installation led to cracks in fuel pipes</w:t>
      </w:r>
      <w:r w:rsidRPr="00E4438C">
        <w:t xml:space="preserve">. Establishing the failure mechanism is a good start in the failure analysis process. See example descriptions in Table </w:t>
      </w:r>
      <w:r w:rsidR="00C35580">
        <w:t>A1.</w:t>
      </w:r>
      <w:r w:rsidRPr="00E4438C">
        <w:t>1.</w:t>
      </w:r>
    </w:p>
    <w:p w14:paraId="7229CBDF" w14:textId="77777777" w:rsidR="00EC43F1" w:rsidRDefault="00EC43F1" w:rsidP="00EC43F1">
      <w:pPr>
        <w:pStyle w:val="Num-DocParagraph"/>
        <w:rPr>
          <w:u w:val="single"/>
        </w:rPr>
      </w:pPr>
      <w:r>
        <w:rPr>
          <w:u w:val="single"/>
        </w:rPr>
        <w:t>Failure mechanism category</w:t>
      </w:r>
    </w:p>
    <w:p w14:paraId="487F12FC" w14:textId="3C67AD56" w:rsidR="00EC43F1" w:rsidRPr="00E4438C" w:rsidRDefault="00EC43F1" w:rsidP="00EC43F1">
      <w:pPr>
        <w:pStyle w:val="Num-DocParagraph"/>
      </w:pPr>
      <w:r w:rsidRPr="00E4438C">
        <w:t xml:space="preserve">A failure mechanism category is a group of similar Failure mechanism sub-categories. E.g. for pumps the failure mechanism sub-categories “Foreign material/blocked filter plugging suction path” and “Air/gas accumulation in suction path” are grouped to the Failure mechanism category “Suction problems, other hydraulic problems”, see </w:t>
      </w:r>
      <w:r>
        <w:fldChar w:fldCharType="begin"/>
      </w:r>
      <w:r>
        <w:instrText xml:space="preserve"> REF _Ref458601089 \h </w:instrText>
      </w:r>
      <w:r>
        <w:fldChar w:fldCharType="separate"/>
      </w:r>
      <w:r w:rsidR="006C3093">
        <w:t>A1.4 Failure analysis codes for all components</w:t>
      </w:r>
      <w:r>
        <w:fldChar w:fldCharType="end"/>
      </w:r>
      <w:r w:rsidRPr="00E4438C">
        <w:t>.</w:t>
      </w:r>
    </w:p>
    <w:p w14:paraId="4E0839D1" w14:textId="77777777" w:rsidR="00EC43F1" w:rsidRDefault="00EC43F1" w:rsidP="00EC43F1">
      <w:pPr>
        <w:pStyle w:val="Num-DocParagraph"/>
        <w:rPr>
          <w:u w:val="single"/>
        </w:rPr>
      </w:pPr>
      <w:r>
        <w:rPr>
          <w:u w:val="single"/>
        </w:rPr>
        <w:t>Failure mechanism sub-category</w:t>
      </w:r>
    </w:p>
    <w:p w14:paraId="2C9EF2D3" w14:textId="38BD8CF9" w:rsidR="00EC43F1" w:rsidRDefault="00EC43F1" w:rsidP="00EC43F1">
      <w:pPr>
        <w:pStyle w:val="Num-DocParagraph"/>
      </w:pPr>
      <w:r w:rsidRPr="00E4438C">
        <w:t xml:space="preserve">Failure mechanism sub-categories are coded component-type-specific observed faults or non-conformities which have led to the ICDE event. For events where several failure mechanism sub-categories coding options exist, preference should be given to the code related to the first or the most important observed consequence of the </w:t>
      </w:r>
      <w:r w:rsidR="00B57EC6">
        <w:t>event</w:t>
      </w:r>
      <w:r w:rsidRPr="00E4438C">
        <w:t xml:space="preserve"> cause. However, in the Tool it is possible to choose several failure mechanism sub-categories per event, although the most important one has to be pointed out. The failure mechanism sub-categories are identified by engineering analysis of all component-type-specific events and appropriate binning of similar failure mechanisms. E.g. failure mechanisms for pumps could be sand intrusion in the nuclear service water system plugging the suction path or grass intrusion plugging the suction path. These failure mechanisms are binned to the failure mechanism sub-category “Foreign material/blocked filter plugging suction path”.</w:t>
      </w:r>
    </w:p>
    <w:p w14:paraId="68D651B5" w14:textId="77777777" w:rsidR="00EC43F1" w:rsidRDefault="00EC43F1" w:rsidP="00EC43F1">
      <w:pPr>
        <w:pStyle w:val="Num-DocParagraph"/>
      </w:pPr>
      <w:r>
        <w:t>Example of how to determine categories and sub-categories:</w:t>
      </w:r>
    </w:p>
    <w:p w14:paraId="01096A6B" w14:textId="77777777" w:rsidR="00EC43F1" w:rsidRDefault="00EC43F1" w:rsidP="00EC43F1">
      <w:pPr>
        <w:pStyle w:val="Num-DocParagraph"/>
      </w:pPr>
      <w:r>
        <w:t xml:space="preserve">Forgot to fill up oil during maintenance </w:t>
      </w:r>
      <w:r>
        <w:sym w:font="Wingdings" w:char="F0E0"/>
      </w:r>
      <w:r>
        <w:t xml:space="preserve"> insufficient lubrication </w:t>
      </w:r>
      <w:r>
        <w:sym w:font="Wingdings" w:char="F0E0"/>
      </w:r>
      <w:r>
        <w:t xml:space="preserve"> bearing degradation </w:t>
      </w:r>
      <w:r>
        <w:sym w:font="Wingdings" w:char="F0E0"/>
      </w:r>
      <w:r>
        <w:t xml:space="preserve"> strange sound detected on walk down</w:t>
      </w:r>
    </w:p>
    <w:p w14:paraId="6144404B" w14:textId="77777777" w:rsidR="00EC43F1" w:rsidRPr="00E4438C" w:rsidRDefault="00EC43F1" w:rsidP="00EC43F1">
      <w:pPr>
        <w:pStyle w:val="Num-DocParagraph"/>
        <w:jc w:val="left"/>
      </w:pPr>
      <w:r>
        <w:t>Failure mechanism category:</w:t>
      </w:r>
      <w:r>
        <w:tab/>
      </w:r>
      <w:r>
        <w:tab/>
      </w:r>
      <w:r>
        <w:tab/>
        <w:t>“EDG-FM2</w:t>
      </w:r>
      <w:r>
        <w:tab/>
        <w:t>Compromised ancillary systems”</w:t>
      </w:r>
      <w:r>
        <w:br/>
        <w:t>Failure mechanism sub-category:</w:t>
      </w:r>
      <w:r>
        <w:tab/>
      </w:r>
      <w:r>
        <w:tab/>
        <w:t xml:space="preserve">“EDG-b4 </w:t>
      </w:r>
      <w:r>
        <w:tab/>
      </w:r>
      <w:r>
        <w:tab/>
        <w:t>Lubrication – Missing lube oil”</w:t>
      </w:r>
    </w:p>
    <w:p w14:paraId="12636AA5" w14:textId="77777777" w:rsidR="00EC43F1" w:rsidRDefault="00EC43F1" w:rsidP="00E86939">
      <w:pPr>
        <w:pStyle w:val="Num-DocParagraph"/>
        <w:keepNext/>
        <w:rPr>
          <w:u w:val="single"/>
        </w:rPr>
      </w:pPr>
      <w:r>
        <w:rPr>
          <w:u w:val="single"/>
        </w:rPr>
        <w:t>Failure cause category</w:t>
      </w:r>
    </w:p>
    <w:p w14:paraId="0AFF0261" w14:textId="5C5E0A14" w:rsidR="00EC43F1" w:rsidRPr="00E4438C" w:rsidRDefault="00EC43F1" w:rsidP="00EC43F1">
      <w:pPr>
        <w:pStyle w:val="Num-DocParagraph"/>
      </w:pPr>
      <w:r w:rsidRPr="00E4438C">
        <w:t>The codes for failure cau</w:t>
      </w:r>
      <w:r w:rsidRPr="00EC126A">
        <w:t>ses are not component dependent</w:t>
      </w:r>
      <w:r>
        <w:rPr>
          <w:rStyle w:val="FootnoteReference"/>
        </w:rPr>
        <w:footnoteReference w:id="3"/>
      </w:r>
      <w:r w:rsidRPr="00E4438C">
        <w:t xml:space="preserve">, however, they are dependent on </w:t>
      </w:r>
      <w:r w:rsidR="00B57EC6">
        <w:t>event</w:t>
      </w:r>
      <w:r w:rsidRPr="00E4438C">
        <w:t xml:space="preserve"> cause and coupling factor. By definition, it is the coupling factor that identifies the mechanism that ties together multiple failures and the influences that created the conditions for multiple components to be affected. The </w:t>
      </w:r>
      <w:r w:rsidR="00B57EC6">
        <w:t>event</w:t>
      </w:r>
      <w:r w:rsidR="00B57EC6" w:rsidRPr="00E4438C">
        <w:t xml:space="preserve"> </w:t>
      </w:r>
      <w:r w:rsidRPr="00E4438C">
        <w:t>cause alone does not provide the information required for identifying failure cause categories. Failure cause categories are a list of potential deficiencies in operation and in design, construction and manufacturing which rendered possible a CCF event to occur.</w:t>
      </w:r>
    </w:p>
    <w:p w14:paraId="740AECD2" w14:textId="77777777" w:rsidR="00EC43F1" w:rsidRDefault="00EC43F1" w:rsidP="00931F51">
      <w:pPr>
        <w:pStyle w:val="Num-DocParagraph"/>
        <w:keepNext/>
        <w:rPr>
          <w:u w:val="single"/>
        </w:rPr>
      </w:pPr>
      <w:r>
        <w:rPr>
          <w:u w:val="single"/>
        </w:rPr>
        <w:lastRenderedPageBreak/>
        <w:t>Other failure analysis fields</w:t>
      </w:r>
    </w:p>
    <w:p w14:paraId="622C2D39" w14:textId="77777777" w:rsidR="00EC43F1" w:rsidRDefault="00EC43F1" w:rsidP="00EC43F1">
      <w:pPr>
        <w:pStyle w:val="Num-DocParagraph"/>
      </w:pPr>
      <w:r w:rsidRPr="00E4438C">
        <w:t>In addition to above the failure analysis also include:</w:t>
      </w:r>
    </w:p>
    <w:p w14:paraId="53CFC424" w14:textId="77777777" w:rsidR="00EC43F1" w:rsidRDefault="00EC43F1" w:rsidP="00565D3E">
      <w:pPr>
        <w:pStyle w:val="BodyText"/>
        <w:numPr>
          <w:ilvl w:val="0"/>
          <w:numId w:val="36"/>
        </w:numPr>
      </w:pPr>
      <w:r>
        <w:t>Analyst comments</w:t>
      </w:r>
    </w:p>
    <w:p w14:paraId="64A46A26" w14:textId="77777777" w:rsidR="00EC43F1" w:rsidRDefault="00EC43F1" w:rsidP="00565D3E">
      <w:pPr>
        <w:pStyle w:val="BodyText"/>
        <w:numPr>
          <w:ilvl w:val="0"/>
          <w:numId w:val="36"/>
        </w:numPr>
      </w:pPr>
      <w:r>
        <w:t>Interesting CCF Event categories</w:t>
      </w:r>
    </w:p>
    <w:p w14:paraId="1289222D" w14:textId="77777777" w:rsidR="00EC43F1" w:rsidRDefault="00EC43F1" w:rsidP="00565D3E">
      <w:pPr>
        <w:pStyle w:val="BodyText"/>
        <w:numPr>
          <w:ilvl w:val="0"/>
          <w:numId w:val="36"/>
        </w:numPr>
      </w:pPr>
      <w:r>
        <w:t>Event analysis references</w:t>
      </w:r>
    </w:p>
    <w:p w14:paraId="31F0E12E" w14:textId="77777777" w:rsidR="00EC43F1" w:rsidRDefault="00EC43F1" w:rsidP="00565D3E">
      <w:pPr>
        <w:pStyle w:val="BodyText"/>
        <w:numPr>
          <w:ilvl w:val="0"/>
          <w:numId w:val="36"/>
        </w:numPr>
      </w:pPr>
      <w:r>
        <w:t>Failure symptom (old)</w:t>
      </w:r>
    </w:p>
    <w:p w14:paraId="00FB6A78" w14:textId="77777777" w:rsidR="00EC43F1" w:rsidRDefault="00EC43F1" w:rsidP="00565D3E">
      <w:pPr>
        <w:pStyle w:val="BodyText"/>
        <w:numPr>
          <w:ilvl w:val="0"/>
          <w:numId w:val="36"/>
        </w:numPr>
      </w:pPr>
      <w:r>
        <w:t>Event code C1 of correlated events</w:t>
      </w:r>
    </w:p>
    <w:p w14:paraId="48303F61" w14:textId="01887ACA" w:rsidR="00EC43F1" w:rsidRDefault="00EC43F1" w:rsidP="00E52F30">
      <w:pPr>
        <w:pStyle w:val="BodyText"/>
        <w:jc w:val="left"/>
      </w:pPr>
      <w:r>
        <w:t xml:space="preserve">For details see </w:t>
      </w:r>
      <w:r>
        <w:fldChar w:fldCharType="begin"/>
      </w:r>
      <w:r>
        <w:instrText xml:space="preserve"> REF _Ref458601068 \h </w:instrText>
      </w:r>
      <w:r>
        <w:fldChar w:fldCharType="separate"/>
      </w:r>
      <w:r w:rsidR="006C3093">
        <w:t xml:space="preserve">A1.5 Failure analysis </w:t>
      </w:r>
      <w:r>
        <w:fldChar w:fldCharType="end"/>
      </w:r>
      <w:r>
        <w:t>.</w:t>
      </w:r>
    </w:p>
    <w:p w14:paraId="7DFC5882" w14:textId="77777777" w:rsidR="00EC43F1" w:rsidRDefault="00EC43F1" w:rsidP="00EC43F1">
      <w:pPr>
        <w:pStyle w:val="BodyText"/>
      </w:pPr>
      <w:r>
        <w:t xml:space="preserve">Failure symptoms have been replaced by failure </w:t>
      </w:r>
      <w:proofErr w:type="gramStart"/>
      <w:r>
        <w:t>mechanisms, but</w:t>
      </w:r>
      <w:proofErr w:type="gramEnd"/>
      <w:r>
        <w:t xml:space="preserve"> can still be viewed through the Tool.</w:t>
      </w:r>
    </w:p>
    <w:p w14:paraId="54DC6A96" w14:textId="77777777" w:rsidR="00EC43F1" w:rsidRPr="00E4438C" w:rsidRDefault="00EC43F1" w:rsidP="00EC43F1">
      <w:pPr>
        <w:pStyle w:val="BodyText"/>
        <w:rPr>
          <w:i/>
        </w:rPr>
      </w:pPr>
      <w:r w:rsidRPr="00E4438C">
        <w:rPr>
          <w:i/>
        </w:rPr>
        <w:t>Failure symptoms are defined to be observed deviations from the normal condition or state of a component, indicating degradation or loss of the ability to perform its mission. For failure symptoms, there are two hierarchically structured categorizations:</w:t>
      </w:r>
    </w:p>
    <w:p w14:paraId="26F1E3F8" w14:textId="77777777" w:rsidR="00EC43F1" w:rsidRPr="00E4438C" w:rsidRDefault="00EC43F1" w:rsidP="00565D3E">
      <w:pPr>
        <w:pStyle w:val="BodyText"/>
        <w:numPr>
          <w:ilvl w:val="0"/>
          <w:numId w:val="36"/>
        </w:numPr>
        <w:rPr>
          <w:i/>
        </w:rPr>
      </w:pPr>
      <w:r w:rsidRPr="00E4438C">
        <w:rPr>
          <w:i/>
        </w:rPr>
        <w:t xml:space="preserve">Failure symptom aspects are component-type-specific observed faults or deviant conditions which have led to the CCF event. They are derived from the event descriptions.  The codes are defined by the lead country during the assessment. </w:t>
      </w:r>
    </w:p>
    <w:p w14:paraId="28C37504" w14:textId="77777777" w:rsidR="00EC43F1" w:rsidRPr="00E4438C" w:rsidRDefault="00EC43F1" w:rsidP="00565D3E">
      <w:pPr>
        <w:pStyle w:val="BodyText"/>
        <w:numPr>
          <w:ilvl w:val="0"/>
          <w:numId w:val="36"/>
        </w:numPr>
        <w:rPr>
          <w:i/>
        </w:rPr>
      </w:pPr>
      <w:r w:rsidRPr="00E4438C">
        <w:rPr>
          <w:i/>
        </w:rPr>
        <w:t xml:space="preserve">Failure symptom categories are component-type-specific groupings of similar failure symptom aspects. Statements in the event reports that point to the same cause, failure symptom aspect, or failure symptom category are usually good indicators of a shared cause of impairment. This is true even if little information is provided about the exact nature of the problem. The codes are defined by the lead country during the assessment. </w:t>
      </w:r>
    </w:p>
    <w:p w14:paraId="6D6CDEB6" w14:textId="77777777" w:rsidR="00EC43F1" w:rsidRDefault="00D45C09" w:rsidP="00EC43F1">
      <w:pPr>
        <w:pStyle w:val="Heading2"/>
        <w:spacing w:before="120"/>
      </w:pPr>
      <w:bookmarkStart w:id="272" w:name="_Toc459299007"/>
      <w:bookmarkStart w:id="273" w:name="_Ref459635598"/>
      <w:bookmarkStart w:id="274" w:name="_Toc501461389"/>
      <w:bookmarkStart w:id="275" w:name="_Toc501543000"/>
      <w:bookmarkStart w:id="276" w:name="_Toc501543190"/>
      <w:bookmarkStart w:id="277" w:name="_Toc136262027"/>
      <w:r>
        <w:t>A1</w:t>
      </w:r>
      <w:r w:rsidR="00EC43F1">
        <w:t>.3 Envisaged use of Failure Analyses</w:t>
      </w:r>
      <w:bookmarkEnd w:id="272"/>
      <w:bookmarkEnd w:id="273"/>
      <w:bookmarkEnd w:id="274"/>
      <w:bookmarkEnd w:id="275"/>
      <w:bookmarkEnd w:id="276"/>
      <w:bookmarkEnd w:id="277"/>
    </w:p>
    <w:p w14:paraId="04A8D82B" w14:textId="77777777" w:rsidR="00EC43F1" w:rsidRPr="00E4438C" w:rsidRDefault="00EC43F1" w:rsidP="00E86939">
      <w:pPr>
        <w:pStyle w:val="BodyText"/>
        <w:keepNext/>
        <w:rPr>
          <w:u w:val="single"/>
        </w:rPr>
      </w:pPr>
      <w:r w:rsidRPr="00E4438C">
        <w:rPr>
          <w:u w:val="single"/>
        </w:rPr>
        <w:t>Failure analysis presentation</w:t>
      </w:r>
    </w:p>
    <w:p w14:paraId="5C799A66" w14:textId="0F0E42D0" w:rsidR="00EC43F1" w:rsidRDefault="00EC43F1" w:rsidP="00EC43F1">
      <w:pPr>
        <w:pStyle w:val="BodyText"/>
      </w:pPr>
      <w:r w:rsidRPr="00EC126A">
        <w:t>A list of the failure mechanism descriptions can be an easy, but yet efficient, way to summarize the type of failures for a certain scope of events. The table below is taken from the ICDE workshop report on diesels impacting entire exposed population where examples of concluded failure mechanisms with the interesting event code “Complete CCF” are listed (see section</w:t>
      </w:r>
      <w:r w:rsidR="00C35580">
        <w:t xml:space="preserve"> </w:t>
      </w:r>
      <w:r w:rsidR="00C35580">
        <w:fldChar w:fldCharType="begin"/>
      </w:r>
      <w:r w:rsidR="00C35580">
        <w:instrText xml:space="preserve"> REF _Ref459635910 \h </w:instrText>
      </w:r>
      <w:r w:rsidR="00C35580">
        <w:fldChar w:fldCharType="separate"/>
      </w:r>
      <w:r w:rsidR="006C3093">
        <w:t>A1.5.7 Interesting CCF Event categories</w:t>
      </w:r>
      <w:r w:rsidR="00C35580">
        <w:fldChar w:fldCharType="end"/>
      </w:r>
      <w:r w:rsidR="00C35580">
        <w:t xml:space="preserve"> </w:t>
      </w:r>
      <w:r w:rsidRPr="00EC126A">
        <w:t xml:space="preserve">for more information about the interesting CCF event codes).  In addition, for a better general view, the mechanisms in the report </w:t>
      </w:r>
      <w:proofErr w:type="gramStart"/>
      <w:r w:rsidRPr="00EC126A">
        <w:t>where</w:t>
      </w:r>
      <w:proofErr w:type="gramEnd"/>
      <w:r w:rsidRPr="00EC126A">
        <w:t xml:space="preserve"> sorted by relevant mechanism groups (derived from the </w:t>
      </w:r>
      <w:r w:rsidR="00B57EC6">
        <w:t>event</w:t>
      </w:r>
      <w:r w:rsidRPr="00EC126A">
        <w:t xml:space="preserve"> cause codes).</w:t>
      </w:r>
    </w:p>
    <w:p w14:paraId="40251E69" w14:textId="4C56F159" w:rsidR="00EC43F1" w:rsidRPr="00862C37" w:rsidRDefault="00EC43F1" w:rsidP="00EC43F1">
      <w:pPr>
        <w:pStyle w:val="Caption"/>
        <w:keepNext/>
        <w:rPr>
          <w:lang w:val="en-US"/>
        </w:rPr>
      </w:pPr>
      <w:bookmarkStart w:id="278" w:name="_Ref442950159"/>
      <w:r w:rsidRPr="00862C37">
        <w:rPr>
          <w:lang w:val="en-US"/>
        </w:rPr>
        <w:t xml:space="preserve">Table </w:t>
      </w:r>
      <w:r w:rsidR="00D45C09">
        <w:rPr>
          <w:lang w:val="en-US"/>
        </w:rPr>
        <w:t>A1.</w:t>
      </w:r>
      <w:r>
        <w:fldChar w:fldCharType="begin"/>
      </w:r>
      <w:r w:rsidRPr="00862C37">
        <w:rPr>
          <w:lang w:val="en-US"/>
        </w:rPr>
        <w:instrText xml:space="preserve"> SEQ Table \* ARABIC </w:instrText>
      </w:r>
      <w:r>
        <w:fldChar w:fldCharType="separate"/>
      </w:r>
      <w:r w:rsidR="006C3093">
        <w:rPr>
          <w:noProof/>
          <w:lang w:val="en-US"/>
        </w:rPr>
        <w:t>1</w:t>
      </w:r>
      <w:r>
        <w:fldChar w:fldCharType="end"/>
      </w:r>
      <w:bookmarkEnd w:id="278"/>
      <w:r w:rsidRPr="00862C37">
        <w:rPr>
          <w:lang w:val="en-US"/>
        </w:rPr>
        <w:t xml:space="preserve"> </w:t>
      </w:r>
      <w:r>
        <w:t>Fa</w:t>
      </w:r>
      <w:r w:rsidRPr="007052D3">
        <w:t>ilure mechanism descri</w:t>
      </w:r>
      <w:r>
        <w:t>ptions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38"/>
        <w:gridCol w:w="1417"/>
      </w:tblGrid>
      <w:tr w:rsidR="00EC43F1" w:rsidRPr="00D82544" w14:paraId="26D455D3" w14:textId="77777777" w:rsidTr="003A3E0D">
        <w:trPr>
          <w:cantSplit/>
          <w:tblHeader/>
        </w:trPr>
        <w:tc>
          <w:tcPr>
            <w:tcW w:w="7338" w:type="dxa"/>
          </w:tcPr>
          <w:p w14:paraId="6B0C7670" w14:textId="77777777" w:rsidR="00EC43F1" w:rsidRPr="000A3756" w:rsidRDefault="00EC43F1" w:rsidP="003A3E0D">
            <w:pPr>
              <w:rPr>
                <w:b/>
                <w:szCs w:val="22"/>
                <w:lang w:val="en-US"/>
              </w:rPr>
            </w:pPr>
            <w:r w:rsidRPr="000A3756">
              <w:rPr>
                <w:b/>
                <w:szCs w:val="22"/>
                <w:lang w:val="en-US"/>
              </w:rPr>
              <w:t>Failure mechanism examples for “Complete CCFs” (1)</w:t>
            </w:r>
          </w:p>
        </w:tc>
        <w:tc>
          <w:tcPr>
            <w:tcW w:w="1417" w:type="dxa"/>
          </w:tcPr>
          <w:p w14:paraId="58288DCA" w14:textId="77777777" w:rsidR="00EC43F1" w:rsidRPr="0058003F" w:rsidRDefault="00EC43F1" w:rsidP="003A3E0D">
            <w:pPr>
              <w:rPr>
                <w:b/>
                <w:szCs w:val="22"/>
              </w:rPr>
            </w:pPr>
            <w:r w:rsidRPr="0058003F">
              <w:rPr>
                <w:b/>
                <w:szCs w:val="22"/>
              </w:rPr>
              <w:t>Mechanism group</w:t>
            </w:r>
          </w:p>
        </w:tc>
      </w:tr>
      <w:tr w:rsidR="00EC43F1" w:rsidRPr="00D82544" w14:paraId="76B07639" w14:textId="77777777" w:rsidTr="003A3E0D">
        <w:trPr>
          <w:cantSplit/>
        </w:trPr>
        <w:tc>
          <w:tcPr>
            <w:tcW w:w="7338" w:type="dxa"/>
            <w:vAlign w:val="bottom"/>
          </w:tcPr>
          <w:p w14:paraId="3AED5885" w14:textId="77777777" w:rsidR="00EC43F1" w:rsidRPr="000A3756" w:rsidRDefault="00EC43F1" w:rsidP="003A3E0D">
            <w:pPr>
              <w:rPr>
                <w:color w:val="000000"/>
                <w:szCs w:val="22"/>
                <w:lang w:val="en-US"/>
              </w:rPr>
            </w:pPr>
            <w:r w:rsidRPr="000A3756">
              <w:rPr>
                <w:color w:val="000000"/>
                <w:szCs w:val="22"/>
                <w:lang w:val="en-US"/>
              </w:rPr>
              <w:t>Cracks in numerous relay sockets were induced by vibrations in the EDG rooms resulting failure of diesel load control</w:t>
            </w:r>
          </w:p>
        </w:tc>
        <w:tc>
          <w:tcPr>
            <w:tcW w:w="1417" w:type="dxa"/>
            <w:vMerge w:val="restart"/>
          </w:tcPr>
          <w:p w14:paraId="3E69AA20" w14:textId="77777777" w:rsidR="00EC43F1" w:rsidRPr="0058003F" w:rsidRDefault="00EC43F1" w:rsidP="003A3E0D">
            <w:pPr>
              <w:rPr>
                <w:color w:val="000000"/>
                <w:szCs w:val="22"/>
              </w:rPr>
            </w:pPr>
            <w:r w:rsidRPr="0058003F">
              <w:rPr>
                <w:color w:val="000000"/>
                <w:szCs w:val="22"/>
              </w:rPr>
              <w:t>Hardware</w:t>
            </w:r>
          </w:p>
        </w:tc>
      </w:tr>
      <w:tr w:rsidR="00EC43F1" w:rsidRPr="00862C37" w14:paraId="5D45D0BD" w14:textId="77777777" w:rsidTr="003A3E0D">
        <w:trPr>
          <w:cantSplit/>
        </w:trPr>
        <w:tc>
          <w:tcPr>
            <w:tcW w:w="7338" w:type="dxa"/>
            <w:vAlign w:val="bottom"/>
          </w:tcPr>
          <w:p w14:paraId="6AB4586C" w14:textId="77777777" w:rsidR="00EC43F1" w:rsidRPr="000A3756" w:rsidRDefault="00EC43F1" w:rsidP="003A3E0D">
            <w:pPr>
              <w:rPr>
                <w:color w:val="000000"/>
                <w:szCs w:val="22"/>
                <w:lang w:val="en-US"/>
              </w:rPr>
            </w:pPr>
            <w:r w:rsidRPr="000A3756">
              <w:rPr>
                <w:color w:val="000000"/>
                <w:szCs w:val="22"/>
                <w:lang w:val="en-US"/>
              </w:rPr>
              <w:t>ESW strainers were deformed allowing fish to plug ESW components</w:t>
            </w:r>
          </w:p>
        </w:tc>
        <w:tc>
          <w:tcPr>
            <w:tcW w:w="1417" w:type="dxa"/>
            <w:vMerge/>
            <w:vAlign w:val="bottom"/>
          </w:tcPr>
          <w:p w14:paraId="23B120D8" w14:textId="77777777" w:rsidR="00EC43F1" w:rsidRPr="00862C37" w:rsidRDefault="00EC43F1" w:rsidP="003A3E0D">
            <w:pPr>
              <w:rPr>
                <w:color w:val="000000"/>
                <w:szCs w:val="22"/>
                <w:lang w:val="en-US"/>
              </w:rPr>
            </w:pPr>
          </w:p>
        </w:tc>
      </w:tr>
      <w:tr w:rsidR="00EC43F1" w:rsidRPr="00862C37" w14:paraId="698988A9" w14:textId="77777777" w:rsidTr="003A3E0D">
        <w:trPr>
          <w:cantSplit/>
        </w:trPr>
        <w:tc>
          <w:tcPr>
            <w:tcW w:w="7338" w:type="dxa"/>
            <w:vAlign w:val="bottom"/>
          </w:tcPr>
          <w:p w14:paraId="5A65CD6F" w14:textId="77777777" w:rsidR="00EC43F1" w:rsidRPr="00571093" w:rsidRDefault="00EC43F1" w:rsidP="003A3E0D">
            <w:pPr>
              <w:rPr>
                <w:color w:val="000000"/>
                <w:szCs w:val="22"/>
                <w:lang w:val="en-US"/>
              </w:rPr>
            </w:pPr>
            <w:r w:rsidRPr="00571093">
              <w:rPr>
                <w:color w:val="000000"/>
                <w:szCs w:val="22"/>
                <w:lang w:val="en-US"/>
              </w:rPr>
              <w:t xml:space="preserve">External corrosion on cooling pipes due to penetration of </w:t>
            </w:r>
            <w:proofErr w:type="gramStart"/>
            <w:r w:rsidRPr="00571093">
              <w:rPr>
                <w:color w:val="000000"/>
                <w:szCs w:val="22"/>
                <w:lang w:val="en-US"/>
              </w:rPr>
              <w:t>rain water</w:t>
            </w:r>
            <w:proofErr w:type="gramEnd"/>
            <w:r w:rsidRPr="00571093">
              <w:rPr>
                <w:color w:val="000000"/>
                <w:szCs w:val="22"/>
                <w:lang w:val="en-US"/>
              </w:rPr>
              <w:t xml:space="preserve"> because of a non-leak-proof EDG building </w:t>
            </w:r>
          </w:p>
        </w:tc>
        <w:tc>
          <w:tcPr>
            <w:tcW w:w="1417" w:type="dxa"/>
            <w:vMerge/>
            <w:vAlign w:val="bottom"/>
          </w:tcPr>
          <w:p w14:paraId="0E86EEF3" w14:textId="77777777" w:rsidR="00EC43F1" w:rsidRPr="00862C37" w:rsidRDefault="00EC43F1" w:rsidP="003A3E0D">
            <w:pPr>
              <w:rPr>
                <w:color w:val="000000"/>
                <w:szCs w:val="22"/>
                <w:lang w:val="en-US"/>
              </w:rPr>
            </w:pPr>
          </w:p>
        </w:tc>
      </w:tr>
      <w:tr w:rsidR="00EC43F1" w:rsidRPr="00862C37" w14:paraId="4D40885C" w14:textId="77777777" w:rsidTr="003A3E0D">
        <w:trPr>
          <w:cantSplit/>
        </w:trPr>
        <w:tc>
          <w:tcPr>
            <w:tcW w:w="7338" w:type="dxa"/>
            <w:vAlign w:val="bottom"/>
          </w:tcPr>
          <w:p w14:paraId="5C4CB7ED" w14:textId="77777777" w:rsidR="00EC43F1" w:rsidRPr="0049100F" w:rsidRDefault="00EC43F1" w:rsidP="003A3E0D">
            <w:pPr>
              <w:rPr>
                <w:color w:val="000000"/>
                <w:szCs w:val="22"/>
                <w:lang w:val="en-US"/>
              </w:rPr>
            </w:pPr>
            <w:r w:rsidRPr="0049100F">
              <w:rPr>
                <w:color w:val="000000"/>
                <w:szCs w:val="22"/>
                <w:lang w:val="en-US"/>
              </w:rPr>
              <w:lastRenderedPageBreak/>
              <w:t>Lockout relay of both EDG output breakers were found sticking (not tripping when required)</w:t>
            </w:r>
          </w:p>
        </w:tc>
        <w:tc>
          <w:tcPr>
            <w:tcW w:w="1417" w:type="dxa"/>
            <w:vMerge/>
            <w:vAlign w:val="bottom"/>
          </w:tcPr>
          <w:p w14:paraId="0638D498" w14:textId="77777777" w:rsidR="00EC43F1" w:rsidRPr="00862C37" w:rsidRDefault="00EC43F1" w:rsidP="003A3E0D">
            <w:pPr>
              <w:rPr>
                <w:color w:val="000000"/>
                <w:szCs w:val="22"/>
                <w:lang w:val="en-US"/>
              </w:rPr>
            </w:pPr>
          </w:p>
        </w:tc>
      </w:tr>
      <w:tr w:rsidR="00EC43F1" w:rsidRPr="00862C37" w14:paraId="29952F3C" w14:textId="77777777" w:rsidTr="003A3E0D">
        <w:trPr>
          <w:cantSplit/>
        </w:trPr>
        <w:tc>
          <w:tcPr>
            <w:tcW w:w="7338" w:type="dxa"/>
            <w:vAlign w:val="bottom"/>
          </w:tcPr>
          <w:p w14:paraId="3FBC13A7" w14:textId="77777777" w:rsidR="00EC43F1" w:rsidRPr="00314D71" w:rsidRDefault="00EC43F1" w:rsidP="003A3E0D">
            <w:pPr>
              <w:rPr>
                <w:color w:val="000000"/>
                <w:szCs w:val="22"/>
                <w:lang w:val="en-US"/>
              </w:rPr>
            </w:pPr>
            <w:r w:rsidRPr="00314D71">
              <w:rPr>
                <w:color w:val="000000"/>
                <w:szCs w:val="22"/>
                <w:lang w:val="en-US"/>
              </w:rPr>
              <w:t>Mechanical fatigue causing pin rupture in pumps that provide fuel to diesels</w:t>
            </w:r>
          </w:p>
        </w:tc>
        <w:tc>
          <w:tcPr>
            <w:tcW w:w="1417" w:type="dxa"/>
            <w:vMerge/>
            <w:vAlign w:val="bottom"/>
          </w:tcPr>
          <w:p w14:paraId="2D4ACC87" w14:textId="77777777" w:rsidR="00EC43F1" w:rsidRPr="00862C37" w:rsidRDefault="00EC43F1" w:rsidP="003A3E0D">
            <w:pPr>
              <w:rPr>
                <w:color w:val="000000"/>
                <w:szCs w:val="22"/>
                <w:lang w:val="en-US"/>
              </w:rPr>
            </w:pPr>
          </w:p>
        </w:tc>
      </w:tr>
      <w:tr w:rsidR="00EC43F1" w:rsidRPr="00862C37" w14:paraId="4DFEDB8E" w14:textId="77777777" w:rsidTr="003A3E0D">
        <w:trPr>
          <w:cantSplit/>
        </w:trPr>
        <w:tc>
          <w:tcPr>
            <w:tcW w:w="7338" w:type="dxa"/>
            <w:vAlign w:val="bottom"/>
          </w:tcPr>
          <w:p w14:paraId="5B41E29E" w14:textId="77777777" w:rsidR="00EC43F1" w:rsidRPr="007C7FC3" w:rsidRDefault="00EC43F1" w:rsidP="003A3E0D">
            <w:pPr>
              <w:rPr>
                <w:color w:val="000000"/>
                <w:szCs w:val="22"/>
                <w:lang w:val="en-US"/>
              </w:rPr>
            </w:pPr>
            <w:r w:rsidRPr="007C7FC3">
              <w:rPr>
                <w:color w:val="000000"/>
                <w:szCs w:val="22"/>
                <w:lang w:val="en-US"/>
              </w:rPr>
              <w:t>Short circuits in two diodes in the rectifier bridge caused a protective fuse to blow, which caused the engine of the EDG to speed during a surveillance test</w:t>
            </w:r>
          </w:p>
        </w:tc>
        <w:tc>
          <w:tcPr>
            <w:tcW w:w="1417" w:type="dxa"/>
            <w:vMerge/>
            <w:vAlign w:val="bottom"/>
          </w:tcPr>
          <w:p w14:paraId="099FAEBA" w14:textId="77777777" w:rsidR="00EC43F1" w:rsidRPr="00862C37" w:rsidRDefault="00EC43F1" w:rsidP="003A3E0D">
            <w:pPr>
              <w:rPr>
                <w:color w:val="000000"/>
                <w:szCs w:val="22"/>
                <w:lang w:val="en-US"/>
              </w:rPr>
            </w:pPr>
          </w:p>
        </w:tc>
      </w:tr>
      <w:tr w:rsidR="00EC43F1" w:rsidRPr="00D82544" w14:paraId="7CEA11A2" w14:textId="77777777" w:rsidTr="003A3E0D">
        <w:trPr>
          <w:cantSplit/>
        </w:trPr>
        <w:tc>
          <w:tcPr>
            <w:tcW w:w="7338" w:type="dxa"/>
            <w:vAlign w:val="bottom"/>
          </w:tcPr>
          <w:p w14:paraId="4539A316" w14:textId="77777777" w:rsidR="00EC43F1" w:rsidRPr="0058003F" w:rsidRDefault="00EC43F1" w:rsidP="003A3E0D">
            <w:pPr>
              <w:rPr>
                <w:color w:val="000000"/>
                <w:szCs w:val="22"/>
              </w:rPr>
            </w:pPr>
            <w:r w:rsidRPr="00F8241C">
              <w:rPr>
                <w:color w:val="000000"/>
                <w:szCs w:val="22"/>
                <w:lang w:val="en-US"/>
              </w:rPr>
              <w:t xml:space="preserve">A repair work at a reactor protection system cubicle caused a spurious signal that started the DGs. </w:t>
            </w:r>
            <w:r w:rsidRPr="0058003F">
              <w:rPr>
                <w:color w:val="000000"/>
                <w:szCs w:val="22"/>
              </w:rPr>
              <w:t>DGs stopped when the signal disappeared.</w:t>
            </w:r>
          </w:p>
        </w:tc>
        <w:tc>
          <w:tcPr>
            <w:tcW w:w="1417" w:type="dxa"/>
            <w:vMerge w:val="restart"/>
          </w:tcPr>
          <w:p w14:paraId="4F326E4A" w14:textId="77777777" w:rsidR="00EC43F1" w:rsidRPr="0058003F" w:rsidRDefault="00EC43F1" w:rsidP="003A3E0D">
            <w:pPr>
              <w:rPr>
                <w:color w:val="000000"/>
                <w:szCs w:val="22"/>
              </w:rPr>
            </w:pPr>
            <w:r w:rsidRPr="0058003F">
              <w:rPr>
                <w:color w:val="000000"/>
                <w:szCs w:val="22"/>
              </w:rPr>
              <w:t>Human</w:t>
            </w:r>
          </w:p>
          <w:p w14:paraId="5CBDEAEB" w14:textId="77777777" w:rsidR="00EC43F1" w:rsidRPr="0058003F" w:rsidRDefault="00EC43F1" w:rsidP="003A3E0D">
            <w:pPr>
              <w:rPr>
                <w:color w:val="000000"/>
                <w:szCs w:val="22"/>
              </w:rPr>
            </w:pPr>
          </w:p>
        </w:tc>
      </w:tr>
      <w:tr w:rsidR="00EC43F1" w:rsidRPr="00862C37" w14:paraId="3E041745" w14:textId="77777777" w:rsidTr="003A3E0D">
        <w:trPr>
          <w:cantSplit/>
        </w:trPr>
        <w:tc>
          <w:tcPr>
            <w:tcW w:w="7338" w:type="dxa"/>
            <w:vAlign w:val="bottom"/>
          </w:tcPr>
          <w:p w14:paraId="3AB37301" w14:textId="77777777" w:rsidR="00EC43F1" w:rsidRPr="000A3756" w:rsidRDefault="00EC43F1" w:rsidP="003A3E0D">
            <w:pPr>
              <w:rPr>
                <w:color w:val="000000"/>
                <w:szCs w:val="22"/>
                <w:lang w:val="en-US"/>
              </w:rPr>
            </w:pPr>
            <w:r w:rsidRPr="000A3756">
              <w:rPr>
                <w:color w:val="000000"/>
                <w:szCs w:val="22"/>
                <w:lang w:val="en-US"/>
              </w:rPr>
              <w:t>Erroneous test procedure led to the operator to lock the automatic start-up of both EDG, which was not according to Technical Specification requirements.</w:t>
            </w:r>
          </w:p>
        </w:tc>
        <w:tc>
          <w:tcPr>
            <w:tcW w:w="1417" w:type="dxa"/>
            <w:vMerge/>
            <w:vAlign w:val="bottom"/>
          </w:tcPr>
          <w:p w14:paraId="114FD0A5" w14:textId="77777777" w:rsidR="00EC43F1" w:rsidRPr="00862C37" w:rsidRDefault="00EC43F1" w:rsidP="003A3E0D">
            <w:pPr>
              <w:rPr>
                <w:color w:val="000000"/>
                <w:szCs w:val="22"/>
                <w:lang w:val="en-US"/>
              </w:rPr>
            </w:pPr>
          </w:p>
        </w:tc>
      </w:tr>
      <w:tr w:rsidR="00EC43F1" w:rsidRPr="00862C37" w14:paraId="7F45DCA4" w14:textId="77777777" w:rsidTr="003A3E0D">
        <w:trPr>
          <w:cantSplit/>
        </w:trPr>
        <w:tc>
          <w:tcPr>
            <w:tcW w:w="7338" w:type="dxa"/>
            <w:vAlign w:val="bottom"/>
          </w:tcPr>
          <w:p w14:paraId="3DFD76ED" w14:textId="77777777" w:rsidR="00EC43F1" w:rsidRPr="00E5314F" w:rsidRDefault="00EC43F1" w:rsidP="003A3E0D">
            <w:pPr>
              <w:rPr>
                <w:color w:val="000000"/>
                <w:szCs w:val="22"/>
                <w:lang w:val="en-US"/>
              </w:rPr>
            </w:pPr>
            <w:r w:rsidRPr="00E5314F">
              <w:rPr>
                <w:color w:val="000000"/>
                <w:szCs w:val="22"/>
                <w:lang w:val="en-US"/>
              </w:rPr>
              <w:t>Error in the test procedure led to not allowing automatic start of EDG during tests of turbine driven emergency power supply (LLS)</w:t>
            </w:r>
          </w:p>
        </w:tc>
        <w:tc>
          <w:tcPr>
            <w:tcW w:w="1417" w:type="dxa"/>
            <w:vMerge/>
            <w:vAlign w:val="bottom"/>
          </w:tcPr>
          <w:p w14:paraId="3FC8392A" w14:textId="77777777" w:rsidR="00EC43F1" w:rsidRPr="00862C37" w:rsidRDefault="00EC43F1" w:rsidP="003A3E0D">
            <w:pPr>
              <w:rPr>
                <w:color w:val="000000"/>
                <w:szCs w:val="22"/>
                <w:lang w:val="en-US"/>
              </w:rPr>
            </w:pPr>
          </w:p>
        </w:tc>
      </w:tr>
      <w:tr w:rsidR="00EC43F1" w:rsidRPr="00862C37" w14:paraId="43ABACFC" w14:textId="77777777" w:rsidTr="003A3E0D">
        <w:trPr>
          <w:cantSplit/>
        </w:trPr>
        <w:tc>
          <w:tcPr>
            <w:tcW w:w="7338" w:type="dxa"/>
            <w:vAlign w:val="bottom"/>
          </w:tcPr>
          <w:p w14:paraId="362E7E5C" w14:textId="77777777" w:rsidR="00EC43F1" w:rsidRPr="00FD5536" w:rsidRDefault="00EC43F1" w:rsidP="003A3E0D">
            <w:pPr>
              <w:rPr>
                <w:color w:val="000000"/>
                <w:szCs w:val="22"/>
                <w:lang w:val="en-US"/>
              </w:rPr>
            </w:pPr>
            <w:r w:rsidRPr="00FD5536">
              <w:rPr>
                <w:color w:val="000000"/>
                <w:szCs w:val="22"/>
                <w:lang w:val="en-US"/>
              </w:rPr>
              <w:t>Improper switch position - the inhibit keys for under voltage protection were in place and the sensor channels for both vital buses were bypassed.</w:t>
            </w:r>
          </w:p>
        </w:tc>
        <w:tc>
          <w:tcPr>
            <w:tcW w:w="1417" w:type="dxa"/>
            <w:vMerge/>
            <w:vAlign w:val="bottom"/>
          </w:tcPr>
          <w:p w14:paraId="30B24FC9" w14:textId="77777777" w:rsidR="00EC43F1" w:rsidRPr="00862C37" w:rsidRDefault="00EC43F1" w:rsidP="003A3E0D">
            <w:pPr>
              <w:rPr>
                <w:color w:val="000000"/>
                <w:szCs w:val="22"/>
                <w:lang w:val="en-US"/>
              </w:rPr>
            </w:pPr>
          </w:p>
        </w:tc>
      </w:tr>
      <w:tr w:rsidR="00EC43F1" w:rsidRPr="00862C37" w14:paraId="6E9829F0" w14:textId="77777777" w:rsidTr="003A3E0D">
        <w:trPr>
          <w:cantSplit/>
        </w:trPr>
        <w:tc>
          <w:tcPr>
            <w:tcW w:w="7338" w:type="dxa"/>
            <w:vAlign w:val="bottom"/>
          </w:tcPr>
          <w:p w14:paraId="2C1806A8" w14:textId="77777777" w:rsidR="00EC43F1" w:rsidRPr="000C7552" w:rsidRDefault="00EC43F1" w:rsidP="003A3E0D">
            <w:pPr>
              <w:rPr>
                <w:color w:val="000000"/>
                <w:szCs w:val="22"/>
                <w:lang w:val="en-US"/>
              </w:rPr>
            </w:pPr>
            <w:r w:rsidRPr="000C7552">
              <w:rPr>
                <w:color w:val="000000"/>
                <w:szCs w:val="22"/>
                <w:lang w:val="en-US"/>
              </w:rPr>
              <w:t>Incorrect installation of the flow control valves due to procedural inadequacies, inattention to detail and inadequate skills.</w:t>
            </w:r>
          </w:p>
        </w:tc>
        <w:tc>
          <w:tcPr>
            <w:tcW w:w="1417" w:type="dxa"/>
            <w:vMerge/>
            <w:vAlign w:val="bottom"/>
          </w:tcPr>
          <w:p w14:paraId="30C41CF8" w14:textId="77777777" w:rsidR="00EC43F1" w:rsidRPr="00862C37" w:rsidRDefault="00EC43F1" w:rsidP="003A3E0D">
            <w:pPr>
              <w:rPr>
                <w:color w:val="000000"/>
                <w:szCs w:val="22"/>
                <w:lang w:val="en-US"/>
              </w:rPr>
            </w:pPr>
          </w:p>
        </w:tc>
      </w:tr>
      <w:tr w:rsidR="00EC43F1" w:rsidRPr="00862C37" w14:paraId="12C292CB" w14:textId="77777777" w:rsidTr="003A3E0D">
        <w:trPr>
          <w:cantSplit/>
        </w:trPr>
        <w:tc>
          <w:tcPr>
            <w:tcW w:w="7338" w:type="dxa"/>
            <w:vAlign w:val="bottom"/>
          </w:tcPr>
          <w:p w14:paraId="5E8DBFD7" w14:textId="77777777" w:rsidR="00EC43F1" w:rsidRPr="00862C37" w:rsidRDefault="00EC43F1" w:rsidP="003A3E0D">
            <w:pPr>
              <w:rPr>
                <w:color w:val="000000"/>
                <w:szCs w:val="22"/>
                <w:lang w:val="en-US"/>
              </w:rPr>
            </w:pPr>
            <w:r w:rsidRPr="00862C37">
              <w:rPr>
                <w:color w:val="000000"/>
                <w:szCs w:val="22"/>
                <w:lang w:val="en-US"/>
              </w:rPr>
              <w:t>Pollution of the air supply due to sandblasting outside the Diesel building</w:t>
            </w:r>
          </w:p>
        </w:tc>
        <w:tc>
          <w:tcPr>
            <w:tcW w:w="1417" w:type="dxa"/>
            <w:vMerge/>
            <w:vAlign w:val="bottom"/>
          </w:tcPr>
          <w:p w14:paraId="7F058B6B" w14:textId="77777777" w:rsidR="00EC43F1" w:rsidRPr="00862C37" w:rsidRDefault="00EC43F1" w:rsidP="003A3E0D">
            <w:pPr>
              <w:rPr>
                <w:color w:val="000000"/>
                <w:szCs w:val="22"/>
                <w:lang w:val="en-US"/>
              </w:rPr>
            </w:pPr>
          </w:p>
        </w:tc>
      </w:tr>
    </w:tbl>
    <w:p w14:paraId="4D86203B" w14:textId="77777777" w:rsidR="00EC43F1" w:rsidRDefault="00EC43F1" w:rsidP="00EC43F1">
      <w:pPr>
        <w:tabs>
          <w:tab w:val="left" w:pos="1004"/>
        </w:tabs>
        <w:autoSpaceDE w:val="0"/>
        <w:rPr>
          <w:color w:val="000000"/>
        </w:rPr>
      </w:pPr>
    </w:p>
    <w:p w14:paraId="2D8F50E6" w14:textId="77777777" w:rsidR="00EC43F1" w:rsidRPr="00E4438C" w:rsidRDefault="00EC43F1" w:rsidP="00EC43F1">
      <w:pPr>
        <w:pStyle w:val="BodyText"/>
      </w:pPr>
      <w:r w:rsidRPr="00E4438C">
        <w:t xml:space="preserve">A central part of the component report is the presentation of relationship of failure mechanism categories and failure cause categories (matrices with failure mechanism categories and failure cause categories). These matrices can now be generated automatically in work folder “Count Failure Analyses” in ICDE Tools. </w:t>
      </w:r>
    </w:p>
    <w:p w14:paraId="6E1F5CBF" w14:textId="77777777" w:rsidR="00EC43F1" w:rsidRDefault="00EC43F1" w:rsidP="00EC43F1">
      <w:pPr>
        <w:pStyle w:val="BodyText"/>
      </w:pPr>
      <w:r w:rsidRPr="00E4438C">
        <w:t>An example taken from the latest version of the updated diesel report is shown below.</w:t>
      </w:r>
    </w:p>
    <w:p w14:paraId="4435F962" w14:textId="534429D9" w:rsidR="00EC43F1" w:rsidRPr="00862C37" w:rsidRDefault="00EC43F1" w:rsidP="00EC43F1">
      <w:pPr>
        <w:pStyle w:val="Caption"/>
        <w:keepNext/>
        <w:rPr>
          <w:lang w:val="en-US"/>
        </w:rPr>
      </w:pPr>
      <w:r w:rsidRPr="00862C37">
        <w:rPr>
          <w:lang w:val="en-US"/>
        </w:rPr>
        <w:t xml:space="preserve">Table </w:t>
      </w:r>
      <w:r w:rsidR="00D45C09">
        <w:rPr>
          <w:lang w:val="en-US"/>
        </w:rPr>
        <w:t>A1.</w:t>
      </w:r>
      <w:r>
        <w:fldChar w:fldCharType="begin"/>
      </w:r>
      <w:r w:rsidRPr="00862C37">
        <w:rPr>
          <w:lang w:val="en-US"/>
        </w:rPr>
        <w:instrText xml:space="preserve"> SEQ Table \* ARABIC </w:instrText>
      </w:r>
      <w:r>
        <w:fldChar w:fldCharType="separate"/>
      </w:r>
      <w:r w:rsidR="006C3093">
        <w:rPr>
          <w:noProof/>
          <w:lang w:val="en-US"/>
        </w:rPr>
        <w:t>2</w:t>
      </w:r>
      <w:r>
        <w:fldChar w:fldCharType="end"/>
      </w:r>
      <w:r w:rsidRPr="00862C37">
        <w:rPr>
          <w:lang w:val="en-US"/>
        </w:rPr>
        <w:t xml:space="preserve"> Failure mechanism category vs Failure cause category</w:t>
      </w:r>
    </w:p>
    <w:tbl>
      <w:tblPr>
        <w:tblW w:w="9194" w:type="dxa"/>
        <w:tblBorders>
          <w:top w:val="single" w:sz="4" w:space="0" w:color="506070"/>
          <w:left w:val="single" w:sz="4" w:space="0" w:color="506070"/>
          <w:bottom w:val="single" w:sz="4" w:space="0" w:color="506070"/>
          <w:right w:val="single" w:sz="4" w:space="0" w:color="506070"/>
          <w:insideH w:val="single" w:sz="4" w:space="0" w:color="506070"/>
          <w:insideV w:val="single" w:sz="4" w:space="0" w:color="506070"/>
        </w:tblBorders>
        <w:tblLook w:val="04A0" w:firstRow="1" w:lastRow="0" w:firstColumn="1" w:lastColumn="0" w:noHBand="0" w:noVBand="1"/>
      </w:tblPr>
      <w:tblGrid>
        <w:gridCol w:w="2427"/>
        <w:gridCol w:w="1016"/>
        <w:gridCol w:w="1428"/>
        <w:gridCol w:w="1038"/>
        <w:gridCol w:w="1219"/>
        <w:gridCol w:w="1394"/>
        <w:gridCol w:w="672"/>
      </w:tblGrid>
      <w:tr w:rsidR="00EC43F1" w:rsidRPr="00221402" w14:paraId="644E4C46" w14:textId="77777777" w:rsidTr="003A3E0D">
        <w:trPr>
          <w:trHeight w:val="20"/>
        </w:trPr>
        <w:tc>
          <w:tcPr>
            <w:tcW w:w="2427" w:type="dxa"/>
            <w:vMerge w:val="restart"/>
            <w:noWrap/>
          </w:tcPr>
          <w:p w14:paraId="65ACF0F4" w14:textId="77777777" w:rsidR="00EC43F1" w:rsidRPr="00221402" w:rsidRDefault="00EC43F1" w:rsidP="003A3E0D">
            <w:pPr>
              <w:pStyle w:val="BodyText"/>
              <w:spacing w:before="40" w:after="0" w:line="288" w:lineRule="auto"/>
              <w:rPr>
                <w:rFonts w:eastAsia="Verdana"/>
                <w:b/>
                <w:bCs/>
                <w:sz w:val="20"/>
              </w:rPr>
            </w:pPr>
            <w:r w:rsidRPr="00221402">
              <w:rPr>
                <w:rFonts w:eastAsia="Verdana"/>
                <w:b/>
                <w:bCs/>
                <w:sz w:val="20"/>
              </w:rPr>
              <w:t>Failure cause category</w:t>
            </w:r>
          </w:p>
        </w:tc>
        <w:tc>
          <w:tcPr>
            <w:tcW w:w="6767" w:type="dxa"/>
            <w:gridSpan w:val="6"/>
            <w:noWrap/>
          </w:tcPr>
          <w:p w14:paraId="36A49E01" w14:textId="77777777" w:rsidR="00EC43F1" w:rsidRPr="00221402" w:rsidRDefault="00EC43F1" w:rsidP="003A3E0D">
            <w:pPr>
              <w:pStyle w:val="BodyText"/>
              <w:spacing w:before="40" w:after="0" w:line="288" w:lineRule="auto"/>
              <w:jc w:val="center"/>
              <w:rPr>
                <w:rFonts w:eastAsia="Verdana"/>
                <w:b/>
                <w:bCs/>
                <w:sz w:val="20"/>
              </w:rPr>
            </w:pPr>
            <w:r w:rsidRPr="00221402">
              <w:rPr>
                <w:rFonts w:eastAsia="Verdana"/>
                <w:b/>
                <w:bCs/>
                <w:sz w:val="20"/>
              </w:rPr>
              <w:t>Failure mechanism category</w:t>
            </w:r>
          </w:p>
        </w:tc>
      </w:tr>
      <w:tr w:rsidR="00EC43F1" w:rsidRPr="00862C37" w14:paraId="101A5515" w14:textId="77777777" w:rsidTr="003A3E0D">
        <w:trPr>
          <w:trHeight w:val="20"/>
        </w:trPr>
        <w:tc>
          <w:tcPr>
            <w:tcW w:w="2427" w:type="dxa"/>
            <w:vMerge/>
            <w:noWrap/>
            <w:hideMark/>
          </w:tcPr>
          <w:p w14:paraId="2AD11750" w14:textId="77777777" w:rsidR="00EC43F1" w:rsidRPr="00221402" w:rsidRDefault="00EC43F1" w:rsidP="003A3E0D">
            <w:pPr>
              <w:pStyle w:val="BodyText"/>
              <w:spacing w:before="40" w:after="0" w:line="288" w:lineRule="auto"/>
              <w:rPr>
                <w:rFonts w:eastAsia="Verdana"/>
                <w:b/>
                <w:bCs/>
                <w:sz w:val="20"/>
              </w:rPr>
            </w:pPr>
          </w:p>
        </w:tc>
        <w:tc>
          <w:tcPr>
            <w:tcW w:w="1016" w:type="dxa"/>
            <w:noWrap/>
            <w:vAlign w:val="center"/>
          </w:tcPr>
          <w:p w14:paraId="32781189" w14:textId="77777777" w:rsidR="00EC43F1" w:rsidRPr="003E66D3" w:rsidRDefault="00EC43F1" w:rsidP="003A3E0D">
            <w:pPr>
              <w:pStyle w:val="BodyText"/>
              <w:spacing w:before="40" w:after="0" w:line="288" w:lineRule="auto"/>
              <w:rPr>
                <w:rFonts w:eastAsia="Verdana"/>
                <w:b/>
                <w:bCs/>
                <w:sz w:val="20"/>
              </w:rPr>
            </w:pPr>
            <w:r w:rsidRPr="00F63EFC">
              <w:rPr>
                <w:rFonts w:eastAsia="Verdana"/>
                <w:b/>
                <w:bCs/>
                <w:sz w:val="20"/>
              </w:rPr>
              <w:t>Engine damage or problems</w:t>
            </w:r>
          </w:p>
        </w:tc>
        <w:tc>
          <w:tcPr>
            <w:tcW w:w="1428" w:type="dxa"/>
            <w:noWrap/>
            <w:vAlign w:val="center"/>
          </w:tcPr>
          <w:p w14:paraId="43457475" w14:textId="77777777" w:rsidR="00EC43F1" w:rsidRPr="003E66D3" w:rsidRDefault="00EC43F1" w:rsidP="003A3E0D">
            <w:pPr>
              <w:pStyle w:val="BodyText"/>
              <w:spacing w:before="40" w:after="0" w:line="288" w:lineRule="auto"/>
              <w:rPr>
                <w:rFonts w:eastAsia="Verdana"/>
                <w:b/>
                <w:bCs/>
                <w:sz w:val="20"/>
              </w:rPr>
            </w:pPr>
            <w:r w:rsidRPr="003E66D3">
              <w:rPr>
                <w:rFonts w:eastAsia="Verdana"/>
                <w:b/>
                <w:bCs/>
                <w:sz w:val="20"/>
              </w:rPr>
              <w:t xml:space="preserve">Compromised </w:t>
            </w:r>
            <w:proofErr w:type="spellStart"/>
            <w:r w:rsidRPr="003E66D3">
              <w:rPr>
                <w:rFonts w:eastAsia="Verdana"/>
                <w:b/>
                <w:bCs/>
                <w:sz w:val="20"/>
              </w:rPr>
              <w:t>ancilliary</w:t>
            </w:r>
            <w:proofErr w:type="spellEnd"/>
            <w:r w:rsidRPr="003E66D3">
              <w:rPr>
                <w:rFonts w:eastAsia="Verdana"/>
                <w:b/>
                <w:bCs/>
                <w:sz w:val="20"/>
              </w:rPr>
              <w:t xml:space="preserve"> systems</w:t>
            </w:r>
          </w:p>
        </w:tc>
        <w:tc>
          <w:tcPr>
            <w:tcW w:w="1038" w:type="dxa"/>
            <w:noWrap/>
            <w:vAlign w:val="center"/>
          </w:tcPr>
          <w:p w14:paraId="5A91957A" w14:textId="77777777" w:rsidR="00EC43F1" w:rsidRPr="00372D53" w:rsidRDefault="00EC43F1" w:rsidP="003A3E0D">
            <w:pPr>
              <w:pStyle w:val="BodyText"/>
              <w:spacing w:before="40" w:after="0" w:line="288" w:lineRule="auto"/>
              <w:rPr>
                <w:rFonts w:eastAsia="Verdana"/>
                <w:b/>
                <w:bCs/>
                <w:sz w:val="20"/>
              </w:rPr>
            </w:pPr>
            <w:r w:rsidRPr="00372D53">
              <w:rPr>
                <w:rFonts w:eastAsia="Verdana"/>
                <w:b/>
                <w:bCs/>
                <w:sz w:val="20"/>
              </w:rPr>
              <w:t>Electrical failures</w:t>
            </w:r>
          </w:p>
        </w:tc>
        <w:tc>
          <w:tcPr>
            <w:tcW w:w="1219" w:type="dxa"/>
            <w:noWrap/>
          </w:tcPr>
          <w:p w14:paraId="1E205585" w14:textId="77777777" w:rsidR="00EC43F1" w:rsidRPr="0000221B" w:rsidRDefault="00EC43F1" w:rsidP="003A3E0D">
            <w:pPr>
              <w:pStyle w:val="BodyText"/>
              <w:spacing w:before="40" w:after="0" w:line="288" w:lineRule="auto"/>
              <w:rPr>
                <w:rFonts w:eastAsia="Verdana"/>
                <w:b/>
                <w:bCs/>
                <w:sz w:val="20"/>
              </w:rPr>
            </w:pPr>
            <w:r w:rsidRPr="0000221B">
              <w:rPr>
                <w:rFonts w:eastAsia="Verdana"/>
                <w:b/>
                <w:bCs/>
                <w:sz w:val="20"/>
              </w:rPr>
              <w:t>Deficient control or deficient protective cut-out (I&amp;C problems)</w:t>
            </w:r>
          </w:p>
        </w:tc>
        <w:tc>
          <w:tcPr>
            <w:tcW w:w="1394" w:type="dxa"/>
            <w:noWrap/>
          </w:tcPr>
          <w:p w14:paraId="597D8DE1" w14:textId="77777777" w:rsidR="00EC43F1" w:rsidRPr="0000221B" w:rsidRDefault="00EC43F1" w:rsidP="003A3E0D">
            <w:pPr>
              <w:pStyle w:val="BodyText"/>
              <w:spacing w:before="40" w:after="0" w:line="288" w:lineRule="auto"/>
              <w:rPr>
                <w:rFonts w:eastAsia="Verdana"/>
                <w:b/>
                <w:bCs/>
                <w:sz w:val="20"/>
              </w:rPr>
            </w:pPr>
            <w:r w:rsidRPr="0000221B">
              <w:rPr>
                <w:rFonts w:eastAsia="Verdana"/>
                <w:b/>
                <w:bCs/>
                <w:sz w:val="20"/>
              </w:rPr>
              <w:t>Misalignment</w:t>
            </w:r>
          </w:p>
        </w:tc>
        <w:tc>
          <w:tcPr>
            <w:tcW w:w="672" w:type="dxa"/>
            <w:noWrap/>
            <w:hideMark/>
          </w:tcPr>
          <w:p w14:paraId="40B8E447" w14:textId="77777777" w:rsidR="00EC43F1" w:rsidRPr="003E66D3" w:rsidRDefault="00EC43F1" w:rsidP="003A3E0D">
            <w:pPr>
              <w:pStyle w:val="BodyText"/>
              <w:spacing w:before="40" w:after="0" w:line="288" w:lineRule="auto"/>
              <w:rPr>
                <w:rFonts w:eastAsia="Verdana"/>
                <w:b/>
                <w:bCs/>
                <w:sz w:val="20"/>
              </w:rPr>
            </w:pPr>
            <w:r w:rsidRPr="003E66D3">
              <w:rPr>
                <w:rFonts w:eastAsia="Verdana"/>
                <w:b/>
                <w:bCs/>
                <w:sz w:val="20"/>
              </w:rPr>
              <w:t>Total</w:t>
            </w:r>
          </w:p>
        </w:tc>
      </w:tr>
      <w:tr w:rsidR="00EC43F1" w:rsidRPr="00862C37" w14:paraId="237C1602" w14:textId="77777777" w:rsidTr="003A3E0D">
        <w:trPr>
          <w:trHeight w:val="20"/>
        </w:trPr>
        <w:tc>
          <w:tcPr>
            <w:tcW w:w="2427" w:type="dxa"/>
            <w:noWrap/>
          </w:tcPr>
          <w:p w14:paraId="5D3EBF93" w14:textId="77777777" w:rsidR="00EC43F1" w:rsidRPr="00547BED" w:rsidRDefault="00EC43F1" w:rsidP="003A3E0D">
            <w:pPr>
              <w:pStyle w:val="BodyText"/>
              <w:spacing w:before="40" w:after="0" w:line="288" w:lineRule="auto"/>
              <w:rPr>
                <w:rFonts w:eastAsia="Verdana"/>
                <w:b/>
                <w:sz w:val="20"/>
              </w:rPr>
            </w:pPr>
            <w:r w:rsidRPr="00547BED">
              <w:rPr>
                <w:rFonts w:eastAsia="Verdana"/>
                <w:b/>
                <w:sz w:val="20"/>
              </w:rPr>
              <w:t>Deficiencies in operation</w:t>
            </w:r>
          </w:p>
        </w:tc>
        <w:tc>
          <w:tcPr>
            <w:tcW w:w="1016" w:type="dxa"/>
            <w:noWrap/>
            <w:vAlign w:val="bottom"/>
          </w:tcPr>
          <w:p w14:paraId="4B48460A" w14:textId="77777777" w:rsidR="00EC43F1" w:rsidRPr="00814CB1" w:rsidRDefault="00EC43F1" w:rsidP="003A3E0D">
            <w:pPr>
              <w:jc w:val="right"/>
              <w:rPr>
                <w:b/>
                <w:sz w:val="20"/>
                <w:lang w:eastAsia="sv-SE"/>
              </w:rPr>
            </w:pPr>
            <w:r w:rsidRPr="00814CB1">
              <w:rPr>
                <w:b/>
                <w:sz w:val="20"/>
                <w:lang w:eastAsia="sv-SE"/>
              </w:rPr>
              <w:t>20</w:t>
            </w:r>
          </w:p>
        </w:tc>
        <w:tc>
          <w:tcPr>
            <w:tcW w:w="1428" w:type="dxa"/>
            <w:noWrap/>
            <w:vAlign w:val="bottom"/>
          </w:tcPr>
          <w:p w14:paraId="2EB3CD18" w14:textId="77777777" w:rsidR="00EC43F1" w:rsidRPr="00814CB1" w:rsidRDefault="00EC43F1" w:rsidP="003A3E0D">
            <w:pPr>
              <w:jc w:val="right"/>
              <w:rPr>
                <w:b/>
                <w:sz w:val="20"/>
                <w:lang w:eastAsia="sv-SE"/>
              </w:rPr>
            </w:pPr>
            <w:r w:rsidRPr="00814CB1">
              <w:rPr>
                <w:b/>
                <w:sz w:val="20"/>
                <w:lang w:eastAsia="sv-SE"/>
              </w:rPr>
              <w:t>35</w:t>
            </w:r>
          </w:p>
        </w:tc>
        <w:tc>
          <w:tcPr>
            <w:tcW w:w="1038" w:type="dxa"/>
            <w:noWrap/>
            <w:vAlign w:val="bottom"/>
          </w:tcPr>
          <w:p w14:paraId="42CFD4EE" w14:textId="77777777" w:rsidR="00EC43F1" w:rsidRPr="00814CB1" w:rsidRDefault="00EC43F1" w:rsidP="003A3E0D">
            <w:pPr>
              <w:jc w:val="right"/>
              <w:rPr>
                <w:b/>
                <w:sz w:val="20"/>
                <w:lang w:eastAsia="sv-SE"/>
              </w:rPr>
            </w:pPr>
            <w:r w:rsidRPr="00814CB1">
              <w:rPr>
                <w:b/>
                <w:sz w:val="20"/>
                <w:lang w:eastAsia="sv-SE"/>
              </w:rPr>
              <w:t>13</w:t>
            </w:r>
          </w:p>
        </w:tc>
        <w:tc>
          <w:tcPr>
            <w:tcW w:w="1219" w:type="dxa"/>
            <w:noWrap/>
            <w:vAlign w:val="bottom"/>
          </w:tcPr>
          <w:p w14:paraId="3A2885AE" w14:textId="77777777" w:rsidR="00EC43F1" w:rsidRPr="00A53897" w:rsidRDefault="00EC43F1" w:rsidP="003A3E0D">
            <w:pPr>
              <w:jc w:val="right"/>
              <w:rPr>
                <w:b/>
                <w:sz w:val="20"/>
                <w:lang w:eastAsia="sv-SE"/>
              </w:rPr>
            </w:pPr>
            <w:r w:rsidRPr="00A53897">
              <w:rPr>
                <w:b/>
                <w:sz w:val="20"/>
                <w:lang w:eastAsia="sv-SE"/>
              </w:rPr>
              <w:t>14</w:t>
            </w:r>
          </w:p>
        </w:tc>
        <w:tc>
          <w:tcPr>
            <w:tcW w:w="1394" w:type="dxa"/>
            <w:noWrap/>
            <w:vAlign w:val="bottom"/>
          </w:tcPr>
          <w:p w14:paraId="3F9D282C" w14:textId="77777777" w:rsidR="00EC43F1" w:rsidRPr="00831455" w:rsidRDefault="00EC43F1" w:rsidP="003A3E0D">
            <w:pPr>
              <w:jc w:val="right"/>
              <w:rPr>
                <w:b/>
                <w:sz w:val="20"/>
                <w:lang w:eastAsia="sv-SE"/>
              </w:rPr>
            </w:pPr>
            <w:r w:rsidRPr="00831455">
              <w:rPr>
                <w:b/>
                <w:sz w:val="20"/>
                <w:lang w:eastAsia="sv-SE"/>
              </w:rPr>
              <w:t>2</w:t>
            </w:r>
          </w:p>
        </w:tc>
        <w:tc>
          <w:tcPr>
            <w:tcW w:w="672" w:type="dxa"/>
            <w:noWrap/>
            <w:vAlign w:val="bottom"/>
          </w:tcPr>
          <w:p w14:paraId="0B1AF029" w14:textId="77777777" w:rsidR="00EC43F1" w:rsidRPr="000C7552" w:rsidRDefault="00EC43F1" w:rsidP="003A3E0D">
            <w:pPr>
              <w:jc w:val="right"/>
              <w:rPr>
                <w:b/>
                <w:sz w:val="20"/>
                <w:lang w:eastAsia="sv-SE"/>
              </w:rPr>
            </w:pPr>
            <w:r w:rsidRPr="00F8241C">
              <w:rPr>
                <w:b/>
                <w:sz w:val="20"/>
                <w:lang w:eastAsia="sv-SE"/>
              </w:rPr>
              <w:t>83</w:t>
            </w:r>
          </w:p>
        </w:tc>
      </w:tr>
      <w:tr w:rsidR="00EC43F1" w:rsidRPr="00862C37" w14:paraId="222E8F87" w14:textId="77777777" w:rsidTr="003A3E0D">
        <w:trPr>
          <w:trHeight w:val="20"/>
        </w:trPr>
        <w:tc>
          <w:tcPr>
            <w:tcW w:w="2427" w:type="dxa"/>
            <w:noWrap/>
            <w:hideMark/>
          </w:tcPr>
          <w:p w14:paraId="6A651EA5" w14:textId="77777777" w:rsidR="00EC43F1" w:rsidRPr="00A35947" w:rsidRDefault="00EC43F1" w:rsidP="003A3E0D">
            <w:pPr>
              <w:pStyle w:val="BodyText"/>
              <w:spacing w:before="40" w:after="0" w:line="288" w:lineRule="auto"/>
              <w:rPr>
                <w:rFonts w:eastAsia="Verdana"/>
                <w:sz w:val="20"/>
              </w:rPr>
            </w:pPr>
            <w:r w:rsidRPr="00547BED">
              <w:rPr>
                <w:rFonts w:eastAsia="Verdana"/>
                <w:sz w:val="20"/>
              </w:rPr>
              <w:t>O1</w:t>
            </w:r>
            <w:r>
              <w:rPr>
                <w:rFonts w:eastAsia="Verdana"/>
                <w:sz w:val="20"/>
              </w:rPr>
              <w:t xml:space="preserve"> – Deficient maintenance/test procedures</w:t>
            </w:r>
          </w:p>
        </w:tc>
        <w:tc>
          <w:tcPr>
            <w:tcW w:w="1016" w:type="dxa"/>
            <w:noWrap/>
            <w:vAlign w:val="bottom"/>
          </w:tcPr>
          <w:p w14:paraId="44558A90" w14:textId="77777777" w:rsidR="00EC43F1" w:rsidRPr="00ED2ADC" w:rsidRDefault="00EC43F1" w:rsidP="003A3E0D">
            <w:pPr>
              <w:jc w:val="right"/>
              <w:rPr>
                <w:sz w:val="20"/>
                <w:lang w:eastAsia="sv-SE"/>
              </w:rPr>
            </w:pPr>
            <w:r w:rsidRPr="00ED2ADC">
              <w:rPr>
                <w:sz w:val="20"/>
                <w:lang w:eastAsia="sv-SE"/>
              </w:rPr>
              <w:t>12</w:t>
            </w:r>
          </w:p>
        </w:tc>
        <w:tc>
          <w:tcPr>
            <w:tcW w:w="1428" w:type="dxa"/>
            <w:noWrap/>
            <w:vAlign w:val="bottom"/>
          </w:tcPr>
          <w:p w14:paraId="20B1A25D" w14:textId="77777777" w:rsidR="00EC43F1" w:rsidRPr="00242C7F" w:rsidRDefault="00EC43F1" w:rsidP="003A3E0D">
            <w:pPr>
              <w:jc w:val="right"/>
              <w:rPr>
                <w:sz w:val="20"/>
                <w:lang w:eastAsia="sv-SE"/>
              </w:rPr>
            </w:pPr>
            <w:r w:rsidRPr="00242C7F">
              <w:rPr>
                <w:sz w:val="20"/>
                <w:lang w:eastAsia="sv-SE"/>
              </w:rPr>
              <w:t>25</w:t>
            </w:r>
          </w:p>
        </w:tc>
        <w:tc>
          <w:tcPr>
            <w:tcW w:w="1038" w:type="dxa"/>
            <w:noWrap/>
            <w:vAlign w:val="bottom"/>
          </w:tcPr>
          <w:p w14:paraId="59AE7A6A" w14:textId="77777777" w:rsidR="00EC43F1" w:rsidRPr="00242C7F" w:rsidRDefault="00EC43F1" w:rsidP="003A3E0D">
            <w:pPr>
              <w:jc w:val="right"/>
              <w:rPr>
                <w:sz w:val="20"/>
                <w:lang w:eastAsia="sv-SE"/>
              </w:rPr>
            </w:pPr>
            <w:r w:rsidRPr="00242C7F">
              <w:rPr>
                <w:sz w:val="20"/>
                <w:lang w:eastAsia="sv-SE"/>
              </w:rPr>
              <w:t>5</w:t>
            </w:r>
          </w:p>
        </w:tc>
        <w:tc>
          <w:tcPr>
            <w:tcW w:w="1219" w:type="dxa"/>
            <w:noWrap/>
            <w:vAlign w:val="bottom"/>
          </w:tcPr>
          <w:p w14:paraId="159B09EE" w14:textId="77777777" w:rsidR="00EC43F1" w:rsidRPr="00547BED" w:rsidRDefault="00EC43F1" w:rsidP="003A3E0D">
            <w:pPr>
              <w:jc w:val="right"/>
              <w:rPr>
                <w:sz w:val="20"/>
                <w:lang w:eastAsia="sv-SE"/>
              </w:rPr>
            </w:pPr>
            <w:r w:rsidRPr="00547BED">
              <w:rPr>
                <w:sz w:val="20"/>
                <w:lang w:eastAsia="sv-SE"/>
              </w:rPr>
              <w:t>3</w:t>
            </w:r>
          </w:p>
        </w:tc>
        <w:tc>
          <w:tcPr>
            <w:tcW w:w="1394" w:type="dxa"/>
            <w:noWrap/>
            <w:vAlign w:val="bottom"/>
          </w:tcPr>
          <w:p w14:paraId="77D8A5A2" w14:textId="77777777" w:rsidR="00EC43F1" w:rsidRPr="00547BED" w:rsidRDefault="00EC43F1" w:rsidP="003A3E0D">
            <w:pPr>
              <w:jc w:val="right"/>
              <w:rPr>
                <w:sz w:val="20"/>
                <w:lang w:eastAsia="sv-SE"/>
              </w:rPr>
            </w:pPr>
            <w:r w:rsidRPr="00547BED">
              <w:rPr>
                <w:sz w:val="20"/>
                <w:lang w:eastAsia="sv-SE"/>
              </w:rPr>
              <w:t>2</w:t>
            </w:r>
          </w:p>
        </w:tc>
        <w:tc>
          <w:tcPr>
            <w:tcW w:w="672" w:type="dxa"/>
            <w:noWrap/>
            <w:vAlign w:val="bottom"/>
          </w:tcPr>
          <w:p w14:paraId="4D571E34" w14:textId="77777777" w:rsidR="00EC43F1" w:rsidRPr="00547BED" w:rsidRDefault="00EC43F1" w:rsidP="003A3E0D">
            <w:pPr>
              <w:jc w:val="right"/>
              <w:rPr>
                <w:sz w:val="20"/>
                <w:lang w:eastAsia="sv-SE"/>
              </w:rPr>
            </w:pPr>
            <w:r>
              <w:rPr>
                <w:sz w:val="20"/>
                <w:lang w:eastAsia="sv-SE"/>
              </w:rPr>
              <w:t>46</w:t>
            </w:r>
          </w:p>
        </w:tc>
      </w:tr>
      <w:tr w:rsidR="00EC43F1" w:rsidRPr="00862C37" w14:paraId="720641BC" w14:textId="77777777" w:rsidTr="003A3E0D">
        <w:trPr>
          <w:trHeight w:val="20"/>
        </w:trPr>
        <w:tc>
          <w:tcPr>
            <w:tcW w:w="2427" w:type="dxa"/>
            <w:noWrap/>
            <w:hideMark/>
          </w:tcPr>
          <w:p w14:paraId="6F44F153" w14:textId="77777777" w:rsidR="00EC43F1" w:rsidRPr="00547BED" w:rsidRDefault="00EC43F1" w:rsidP="003A3E0D">
            <w:pPr>
              <w:pStyle w:val="BodyText"/>
              <w:spacing w:before="40" w:after="0" w:line="288" w:lineRule="auto"/>
              <w:rPr>
                <w:rFonts w:eastAsia="Verdana"/>
                <w:sz w:val="20"/>
              </w:rPr>
            </w:pPr>
            <w:r w:rsidRPr="00547BED">
              <w:rPr>
                <w:rFonts w:eastAsia="Verdana"/>
                <w:sz w:val="20"/>
              </w:rPr>
              <w:t>O2</w:t>
            </w:r>
            <w:r>
              <w:rPr>
                <w:rFonts w:eastAsia="Verdana"/>
                <w:sz w:val="20"/>
              </w:rPr>
              <w:t xml:space="preserve"> – Insufficient attention to aging of piece parts</w:t>
            </w:r>
          </w:p>
        </w:tc>
        <w:tc>
          <w:tcPr>
            <w:tcW w:w="1016" w:type="dxa"/>
            <w:noWrap/>
            <w:vAlign w:val="bottom"/>
          </w:tcPr>
          <w:p w14:paraId="42EB01B3" w14:textId="77777777" w:rsidR="00EC43F1" w:rsidRPr="00F63EFC" w:rsidRDefault="00EC43F1" w:rsidP="003A3E0D">
            <w:pPr>
              <w:jc w:val="right"/>
              <w:rPr>
                <w:sz w:val="20"/>
                <w:lang w:eastAsia="sv-SE"/>
              </w:rPr>
            </w:pPr>
            <w:r w:rsidRPr="00F63EFC">
              <w:rPr>
                <w:sz w:val="20"/>
                <w:lang w:eastAsia="sv-SE"/>
              </w:rPr>
              <w:t>6</w:t>
            </w:r>
          </w:p>
        </w:tc>
        <w:tc>
          <w:tcPr>
            <w:tcW w:w="1428" w:type="dxa"/>
            <w:noWrap/>
            <w:vAlign w:val="bottom"/>
          </w:tcPr>
          <w:p w14:paraId="4CAD164E" w14:textId="77777777" w:rsidR="00EC43F1" w:rsidRPr="003E66D3" w:rsidRDefault="00EC43F1" w:rsidP="003A3E0D">
            <w:pPr>
              <w:jc w:val="right"/>
              <w:rPr>
                <w:sz w:val="20"/>
                <w:lang w:eastAsia="sv-SE"/>
              </w:rPr>
            </w:pPr>
            <w:r w:rsidRPr="003E66D3">
              <w:rPr>
                <w:sz w:val="20"/>
                <w:lang w:eastAsia="sv-SE"/>
              </w:rPr>
              <w:t>1</w:t>
            </w:r>
          </w:p>
        </w:tc>
        <w:tc>
          <w:tcPr>
            <w:tcW w:w="1038" w:type="dxa"/>
            <w:noWrap/>
            <w:vAlign w:val="bottom"/>
          </w:tcPr>
          <w:p w14:paraId="273D85DB" w14:textId="77777777" w:rsidR="00EC43F1" w:rsidRPr="003E66D3" w:rsidRDefault="00EC43F1" w:rsidP="003A3E0D">
            <w:pPr>
              <w:jc w:val="right"/>
              <w:rPr>
                <w:sz w:val="20"/>
                <w:lang w:eastAsia="sv-SE"/>
              </w:rPr>
            </w:pPr>
            <w:r w:rsidRPr="003E66D3">
              <w:rPr>
                <w:sz w:val="20"/>
                <w:lang w:eastAsia="sv-SE"/>
              </w:rPr>
              <w:t>3</w:t>
            </w:r>
          </w:p>
        </w:tc>
        <w:tc>
          <w:tcPr>
            <w:tcW w:w="1219" w:type="dxa"/>
            <w:noWrap/>
            <w:vAlign w:val="bottom"/>
          </w:tcPr>
          <w:p w14:paraId="7E44DC06" w14:textId="77777777" w:rsidR="00EC43F1" w:rsidRPr="00372D53" w:rsidRDefault="00EC43F1" w:rsidP="003A3E0D">
            <w:pPr>
              <w:jc w:val="right"/>
              <w:rPr>
                <w:sz w:val="20"/>
                <w:lang w:eastAsia="sv-SE"/>
              </w:rPr>
            </w:pPr>
            <w:r w:rsidRPr="00372D53">
              <w:rPr>
                <w:sz w:val="20"/>
                <w:lang w:eastAsia="sv-SE"/>
              </w:rPr>
              <w:t>1</w:t>
            </w:r>
          </w:p>
        </w:tc>
        <w:tc>
          <w:tcPr>
            <w:tcW w:w="1394" w:type="dxa"/>
            <w:noWrap/>
            <w:vAlign w:val="bottom"/>
          </w:tcPr>
          <w:p w14:paraId="32B9DE99" w14:textId="77777777" w:rsidR="00EC43F1" w:rsidRPr="0000221B" w:rsidRDefault="00EC43F1" w:rsidP="003A3E0D">
            <w:pPr>
              <w:jc w:val="right"/>
              <w:rPr>
                <w:sz w:val="20"/>
                <w:lang w:eastAsia="sv-SE"/>
              </w:rPr>
            </w:pPr>
          </w:p>
        </w:tc>
        <w:tc>
          <w:tcPr>
            <w:tcW w:w="672" w:type="dxa"/>
            <w:noWrap/>
            <w:vAlign w:val="bottom"/>
          </w:tcPr>
          <w:p w14:paraId="1F9D5658" w14:textId="77777777" w:rsidR="00EC43F1" w:rsidRPr="00363EDE" w:rsidRDefault="00EC43F1" w:rsidP="003A3E0D">
            <w:pPr>
              <w:jc w:val="right"/>
              <w:rPr>
                <w:sz w:val="20"/>
                <w:lang w:eastAsia="sv-SE"/>
              </w:rPr>
            </w:pPr>
            <w:r w:rsidRPr="00363EDE">
              <w:rPr>
                <w:sz w:val="20"/>
                <w:lang w:eastAsia="sv-SE"/>
              </w:rPr>
              <w:t>11</w:t>
            </w:r>
          </w:p>
        </w:tc>
      </w:tr>
      <w:tr w:rsidR="00EC43F1" w:rsidRPr="00862C37" w14:paraId="06A7A2CA" w14:textId="77777777" w:rsidTr="003A3E0D">
        <w:trPr>
          <w:trHeight w:val="20"/>
        </w:trPr>
        <w:tc>
          <w:tcPr>
            <w:tcW w:w="2427" w:type="dxa"/>
            <w:noWrap/>
            <w:hideMark/>
          </w:tcPr>
          <w:p w14:paraId="7514CC58" w14:textId="77777777" w:rsidR="00EC43F1" w:rsidRPr="00547BED" w:rsidRDefault="00EC43F1" w:rsidP="003A3E0D">
            <w:pPr>
              <w:pStyle w:val="BodyText"/>
              <w:spacing w:before="40" w:after="0" w:line="288" w:lineRule="auto"/>
              <w:rPr>
                <w:rFonts w:eastAsia="Verdana"/>
                <w:sz w:val="20"/>
              </w:rPr>
            </w:pPr>
            <w:r w:rsidRPr="00547BED">
              <w:rPr>
                <w:rFonts w:eastAsia="Verdana"/>
                <w:sz w:val="20"/>
              </w:rPr>
              <w:t>O3</w:t>
            </w:r>
            <w:r>
              <w:rPr>
                <w:rFonts w:eastAsia="Verdana"/>
                <w:sz w:val="20"/>
              </w:rPr>
              <w:t xml:space="preserve"> – Operator performance error during maintenance/test activities</w:t>
            </w:r>
          </w:p>
        </w:tc>
        <w:tc>
          <w:tcPr>
            <w:tcW w:w="1016" w:type="dxa"/>
            <w:noWrap/>
            <w:vAlign w:val="bottom"/>
          </w:tcPr>
          <w:p w14:paraId="39F04055" w14:textId="77777777" w:rsidR="00EC43F1" w:rsidRPr="00547BED" w:rsidRDefault="00EC43F1" w:rsidP="003A3E0D">
            <w:pPr>
              <w:jc w:val="right"/>
              <w:rPr>
                <w:sz w:val="20"/>
                <w:lang w:eastAsia="sv-SE"/>
              </w:rPr>
            </w:pPr>
            <w:r w:rsidRPr="00547BED">
              <w:rPr>
                <w:sz w:val="20"/>
                <w:lang w:eastAsia="sv-SE"/>
              </w:rPr>
              <w:t>2</w:t>
            </w:r>
          </w:p>
        </w:tc>
        <w:tc>
          <w:tcPr>
            <w:tcW w:w="1428" w:type="dxa"/>
            <w:noWrap/>
            <w:vAlign w:val="bottom"/>
          </w:tcPr>
          <w:p w14:paraId="50E0DA2A" w14:textId="77777777" w:rsidR="00EC43F1" w:rsidRPr="00547BED" w:rsidRDefault="00EC43F1" w:rsidP="003A3E0D">
            <w:pPr>
              <w:jc w:val="right"/>
              <w:rPr>
                <w:sz w:val="20"/>
                <w:lang w:eastAsia="sv-SE"/>
              </w:rPr>
            </w:pPr>
            <w:r w:rsidRPr="00547BED">
              <w:rPr>
                <w:sz w:val="20"/>
                <w:lang w:eastAsia="sv-SE"/>
              </w:rPr>
              <w:t>8</w:t>
            </w:r>
          </w:p>
        </w:tc>
        <w:tc>
          <w:tcPr>
            <w:tcW w:w="1038" w:type="dxa"/>
            <w:noWrap/>
            <w:vAlign w:val="bottom"/>
          </w:tcPr>
          <w:p w14:paraId="5D1E5C91" w14:textId="77777777" w:rsidR="00EC43F1" w:rsidRPr="00547BED" w:rsidRDefault="00EC43F1" w:rsidP="003A3E0D">
            <w:pPr>
              <w:jc w:val="right"/>
              <w:rPr>
                <w:sz w:val="20"/>
                <w:lang w:eastAsia="sv-SE"/>
              </w:rPr>
            </w:pPr>
            <w:r w:rsidRPr="00547BED">
              <w:rPr>
                <w:sz w:val="20"/>
                <w:lang w:eastAsia="sv-SE"/>
              </w:rPr>
              <w:t>5</w:t>
            </w:r>
          </w:p>
        </w:tc>
        <w:tc>
          <w:tcPr>
            <w:tcW w:w="1219" w:type="dxa"/>
            <w:noWrap/>
            <w:vAlign w:val="bottom"/>
          </w:tcPr>
          <w:p w14:paraId="70D2024F" w14:textId="77777777" w:rsidR="00EC43F1" w:rsidRPr="00547BED" w:rsidRDefault="00EC43F1" w:rsidP="003A3E0D">
            <w:pPr>
              <w:jc w:val="right"/>
              <w:rPr>
                <w:sz w:val="20"/>
                <w:lang w:eastAsia="sv-SE"/>
              </w:rPr>
            </w:pPr>
            <w:r w:rsidRPr="00547BED">
              <w:rPr>
                <w:sz w:val="20"/>
                <w:lang w:eastAsia="sv-SE"/>
              </w:rPr>
              <w:t>10</w:t>
            </w:r>
          </w:p>
        </w:tc>
        <w:tc>
          <w:tcPr>
            <w:tcW w:w="1394" w:type="dxa"/>
            <w:noWrap/>
            <w:vAlign w:val="bottom"/>
          </w:tcPr>
          <w:p w14:paraId="43AF9685" w14:textId="77777777" w:rsidR="00EC43F1" w:rsidRPr="00547BED" w:rsidRDefault="00EC43F1" w:rsidP="003A3E0D">
            <w:pPr>
              <w:jc w:val="right"/>
              <w:rPr>
                <w:sz w:val="20"/>
                <w:lang w:eastAsia="sv-SE"/>
              </w:rPr>
            </w:pPr>
          </w:p>
        </w:tc>
        <w:tc>
          <w:tcPr>
            <w:tcW w:w="672" w:type="dxa"/>
            <w:noWrap/>
            <w:vAlign w:val="bottom"/>
          </w:tcPr>
          <w:p w14:paraId="422E560A" w14:textId="77777777" w:rsidR="00EC43F1" w:rsidRPr="00547BED" w:rsidRDefault="00EC43F1" w:rsidP="003A3E0D">
            <w:pPr>
              <w:jc w:val="right"/>
              <w:rPr>
                <w:sz w:val="20"/>
                <w:lang w:eastAsia="sv-SE"/>
              </w:rPr>
            </w:pPr>
            <w:r>
              <w:rPr>
                <w:sz w:val="20"/>
                <w:lang w:eastAsia="sv-SE"/>
              </w:rPr>
              <w:t>25</w:t>
            </w:r>
          </w:p>
        </w:tc>
      </w:tr>
      <w:tr w:rsidR="00EC43F1" w:rsidRPr="00862C37" w14:paraId="341BAAFF" w14:textId="77777777" w:rsidTr="003A3E0D">
        <w:trPr>
          <w:trHeight w:val="20"/>
        </w:trPr>
        <w:tc>
          <w:tcPr>
            <w:tcW w:w="2427" w:type="dxa"/>
            <w:noWrap/>
          </w:tcPr>
          <w:p w14:paraId="681CDB19" w14:textId="77777777" w:rsidR="00EC43F1" w:rsidRPr="0049100F" w:rsidRDefault="00EC43F1" w:rsidP="003A3E0D">
            <w:pPr>
              <w:pStyle w:val="BodyText"/>
              <w:spacing w:before="40" w:after="0" w:line="288" w:lineRule="auto"/>
              <w:rPr>
                <w:rFonts w:eastAsia="Verdana"/>
                <w:b/>
                <w:sz w:val="20"/>
              </w:rPr>
            </w:pPr>
            <w:r w:rsidRPr="00547BED">
              <w:rPr>
                <w:rFonts w:eastAsia="Verdana"/>
                <w:b/>
                <w:sz w:val="20"/>
              </w:rPr>
              <w:t>Deficiencies in design, construction, manufactur</w:t>
            </w:r>
            <w:r w:rsidRPr="0049100F">
              <w:rPr>
                <w:rFonts w:eastAsia="Verdana"/>
                <w:b/>
                <w:sz w:val="20"/>
              </w:rPr>
              <w:t>ing</w:t>
            </w:r>
          </w:p>
        </w:tc>
        <w:tc>
          <w:tcPr>
            <w:tcW w:w="1016" w:type="dxa"/>
            <w:noWrap/>
            <w:vAlign w:val="bottom"/>
          </w:tcPr>
          <w:p w14:paraId="360E455E" w14:textId="77777777" w:rsidR="00EC43F1" w:rsidRPr="009406DB" w:rsidRDefault="00EC43F1" w:rsidP="003A3E0D">
            <w:pPr>
              <w:jc w:val="right"/>
              <w:rPr>
                <w:b/>
                <w:sz w:val="20"/>
                <w:lang w:eastAsia="sv-SE"/>
              </w:rPr>
            </w:pPr>
            <w:r w:rsidRPr="009406DB">
              <w:rPr>
                <w:b/>
                <w:sz w:val="20"/>
                <w:lang w:eastAsia="sv-SE"/>
              </w:rPr>
              <w:t>37</w:t>
            </w:r>
          </w:p>
        </w:tc>
        <w:tc>
          <w:tcPr>
            <w:tcW w:w="1428" w:type="dxa"/>
            <w:noWrap/>
            <w:vAlign w:val="bottom"/>
          </w:tcPr>
          <w:p w14:paraId="5C880794" w14:textId="77777777" w:rsidR="00EC43F1" w:rsidRPr="009406DB" w:rsidRDefault="00EC43F1" w:rsidP="003A3E0D">
            <w:pPr>
              <w:jc w:val="right"/>
              <w:rPr>
                <w:b/>
                <w:sz w:val="20"/>
                <w:lang w:eastAsia="sv-SE"/>
              </w:rPr>
            </w:pPr>
            <w:r w:rsidRPr="009406DB">
              <w:rPr>
                <w:b/>
                <w:sz w:val="20"/>
                <w:lang w:eastAsia="sv-SE"/>
              </w:rPr>
              <w:t>63</w:t>
            </w:r>
          </w:p>
        </w:tc>
        <w:tc>
          <w:tcPr>
            <w:tcW w:w="1038" w:type="dxa"/>
            <w:noWrap/>
            <w:vAlign w:val="bottom"/>
          </w:tcPr>
          <w:p w14:paraId="6997B033" w14:textId="77777777" w:rsidR="00EC43F1" w:rsidRPr="007F709C" w:rsidRDefault="00EC43F1" w:rsidP="003A3E0D">
            <w:pPr>
              <w:jc w:val="right"/>
              <w:rPr>
                <w:b/>
                <w:sz w:val="20"/>
                <w:lang w:eastAsia="sv-SE"/>
              </w:rPr>
            </w:pPr>
            <w:r w:rsidRPr="007F709C">
              <w:rPr>
                <w:b/>
                <w:sz w:val="20"/>
                <w:lang w:eastAsia="sv-SE"/>
              </w:rPr>
              <w:t>13</w:t>
            </w:r>
          </w:p>
        </w:tc>
        <w:tc>
          <w:tcPr>
            <w:tcW w:w="1219" w:type="dxa"/>
            <w:noWrap/>
            <w:vAlign w:val="bottom"/>
          </w:tcPr>
          <w:p w14:paraId="7B4F82E5" w14:textId="77777777" w:rsidR="00EC43F1" w:rsidRPr="006331AC" w:rsidRDefault="00EC43F1" w:rsidP="003A3E0D">
            <w:pPr>
              <w:jc w:val="right"/>
              <w:rPr>
                <w:b/>
                <w:sz w:val="20"/>
                <w:lang w:eastAsia="sv-SE"/>
              </w:rPr>
            </w:pPr>
            <w:r w:rsidRPr="006331AC">
              <w:rPr>
                <w:b/>
                <w:sz w:val="20"/>
                <w:lang w:eastAsia="sv-SE"/>
              </w:rPr>
              <w:t>13</w:t>
            </w:r>
          </w:p>
        </w:tc>
        <w:tc>
          <w:tcPr>
            <w:tcW w:w="1394" w:type="dxa"/>
            <w:noWrap/>
            <w:vAlign w:val="bottom"/>
          </w:tcPr>
          <w:p w14:paraId="345D7A63" w14:textId="77777777" w:rsidR="00EC43F1" w:rsidRPr="00350C3B" w:rsidRDefault="00EC43F1" w:rsidP="003A3E0D">
            <w:pPr>
              <w:jc w:val="right"/>
              <w:rPr>
                <w:b/>
                <w:sz w:val="20"/>
                <w:lang w:eastAsia="sv-SE"/>
              </w:rPr>
            </w:pPr>
            <w:r w:rsidRPr="00350C3B">
              <w:rPr>
                <w:b/>
                <w:sz w:val="20"/>
                <w:lang w:eastAsia="sv-SE"/>
              </w:rPr>
              <w:t>3</w:t>
            </w:r>
          </w:p>
        </w:tc>
        <w:tc>
          <w:tcPr>
            <w:tcW w:w="672" w:type="dxa"/>
            <w:noWrap/>
            <w:vAlign w:val="bottom"/>
          </w:tcPr>
          <w:p w14:paraId="012CF0B9" w14:textId="77777777" w:rsidR="00EC43F1" w:rsidRPr="00B7769B" w:rsidRDefault="00EC43F1" w:rsidP="003A3E0D">
            <w:pPr>
              <w:jc w:val="right"/>
              <w:rPr>
                <w:b/>
                <w:sz w:val="20"/>
                <w:lang w:eastAsia="sv-SE"/>
              </w:rPr>
            </w:pPr>
            <w:r>
              <w:rPr>
                <w:b/>
                <w:sz w:val="20"/>
                <w:lang w:eastAsia="sv-SE"/>
              </w:rPr>
              <w:t>129</w:t>
            </w:r>
          </w:p>
        </w:tc>
      </w:tr>
      <w:tr w:rsidR="00EC43F1" w:rsidRPr="00862C37" w14:paraId="27040D43" w14:textId="77777777" w:rsidTr="003A3E0D">
        <w:trPr>
          <w:trHeight w:val="20"/>
        </w:trPr>
        <w:tc>
          <w:tcPr>
            <w:tcW w:w="2427" w:type="dxa"/>
            <w:noWrap/>
            <w:hideMark/>
          </w:tcPr>
          <w:p w14:paraId="247BBE8C" w14:textId="77777777" w:rsidR="00EC43F1" w:rsidRPr="00372D53" w:rsidRDefault="00EC43F1" w:rsidP="003A3E0D">
            <w:pPr>
              <w:pStyle w:val="BodyText"/>
              <w:spacing w:before="40" w:after="0" w:line="288" w:lineRule="auto"/>
              <w:rPr>
                <w:rFonts w:eastAsia="Verdana"/>
                <w:sz w:val="20"/>
              </w:rPr>
            </w:pPr>
            <w:r w:rsidRPr="00372D53">
              <w:rPr>
                <w:rFonts w:eastAsia="Verdana"/>
                <w:sz w:val="20"/>
              </w:rPr>
              <w:lastRenderedPageBreak/>
              <w:t>D</w:t>
            </w:r>
            <w:r>
              <w:rPr>
                <w:rFonts w:eastAsia="Verdana"/>
                <w:sz w:val="20"/>
              </w:rPr>
              <w:t xml:space="preserve"> – Deficiencies in design of hardware</w:t>
            </w:r>
          </w:p>
        </w:tc>
        <w:tc>
          <w:tcPr>
            <w:tcW w:w="1016" w:type="dxa"/>
            <w:noWrap/>
            <w:vAlign w:val="bottom"/>
          </w:tcPr>
          <w:p w14:paraId="3A49D1E5" w14:textId="77777777" w:rsidR="00EC43F1" w:rsidRPr="00F63EFC" w:rsidRDefault="00EC43F1" w:rsidP="003A3E0D">
            <w:pPr>
              <w:jc w:val="right"/>
              <w:rPr>
                <w:sz w:val="20"/>
                <w:lang w:eastAsia="sv-SE"/>
              </w:rPr>
            </w:pPr>
            <w:r w:rsidRPr="00F63EFC">
              <w:rPr>
                <w:sz w:val="20"/>
                <w:lang w:eastAsia="sv-SE"/>
              </w:rPr>
              <w:t>21</w:t>
            </w:r>
          </w:p>
        </w:tc>
        <w:tc>
          <w:tcPr>
            <w:tcW w:w="1428" w:type="dxa"/>
            <w:noWrap/>
            <w:vAlign w:val="bottom"/>
          </w:tcPr>
          <w:p w14:paraId="3D0615E5" w14:textId="77777777" w:rsidR="00EC43F1" w:rsidRPr="00F63EFC" w:rsidRDefault="00EC43F1" w:rsidP="003A3E0D">
            <w:pPr>
              <w:jc w:val="right"/>
              <w:rPr>
                <w:sz w:val="20"/>
                <w:lang w:eastAsia="sv-SE"/>
              </w:rPr>
            </w:pPr>
            <w:r w:rsidRPr="003E66D3">
              <w:rPr>
                <w:sz w:val="20"/>
                <w:lang w:eastAsia="sv-SE"/>
              </w:rPr>
              <w:t>47</w:t>
            </w:r>
          </w:p>
        </w:tc>
        <w:tc>
          <w:tcPr>
            <w:tcW w:w="1038" w:type="dxa"/>
            <w:noWrap/>
            <w:vAlign w:val="bottom"/>
          </w:tcPr>
          <w:p w14:paraId="2D82D04E" w14:textId="77777777" w:rsidR="00EC43F1" w:rsidRPr="003E66D3" w:rsidRDefault="00EC43F1" w:rsidP="003A3E0D">
            <w:pPr>
              <w:jc w:val="right"/>
              <w:rPr>
                <w:sz w:val="20"/>
                <w:lang w:eastAsia="sv-SE"/>
              </w:rPr>
            </w:pPr>
            <w:r w:rsidRPr="003E66D3">
              <w:rPr>
                <w:sz w:val="20"/>
                <w:lang w:eastAsia="sv-SE"/>
              </w:rPr>
              <w:t>7</w:t>
            </w:r>
          </w:p>
        </w:tc>
        <w:tc>
          <w:tcPr>
            <w:tcW w:w="1219" w:type="dxa"/>
            <w:noWrap/>
            <w:vAlign w:val="bottom"/>
          </w:tcPr>
          <w:p w14:paraId="0E7DF936" w14:textId="77777777" w:rsidR="00EC43F1" w:rsidRPr="003E66D3" w:rsidRDefault="00EC43F1" w:rsidP="003A3E0D">
            <w:pPr>
              <w:jc w:val="right"/>
              <w:rPr>
                <w:sz w:val="20"/>
                <w:lang w:eastAsia="sv-SE"/>
              </w:rPr>
            </w:pPr>
            <w:r w:rsidRPr="003E66D3">
              <w:rPr>
                <w:sz w:val="20"/>
                <w:lang w:eastAsia="sv-SE"/>
              </w:rPr>
              <w:t>10</w:t>
            </w:r>
          </w:p>
        </w:tc>
        <w:tc>
          <w:tcPr>
            <w:tcW w:w="1394" w:type="dxa"/>
            <w:noWrap/>
            <w:vAlign w:val="bottom"/>
          </w:tcPr>
          <w:p w14:paraId="11CE3AED" w14:textId="77777777" w:rsidR="00EC43F1" w:rsidRPr="00372D53" w:rsidRDefault="00EC43F1" w:rsidP="003A3E0D">
            <w:pPr>
              <w:jc w:val="right"/>
              <w:rPr>
                <w:sz w:val="20"/>
                <w:lang w:eastAsia="sv-SE"/>
              </w:rPr>
            </w:pPr>
            <w:r w:rsidRPr="00372D53">
              <w:rPr>
                <w:sz w:val="20"/>
                <w:lang w:eastAsia="sv-SE"/>
              </w:rPr>
              <w:t>2</w:t>
            </w:r>
          </w:p>
        </w:tc>
        <w:tc>
          <w:tcPr>
            <w:tcW w:w="672" w:type="dxa"/>
            <w:noWrap/>
            <w:vAlign w:val="bottom"/>
          </w:tcPr>
          <w:p w14:paraId="2FB75351" w14:textId="77777777" w:rsidR="00EC43F1" w:rsidRPr="00C47B39" w:rsidRDefault="00EC43F1" w:rsidP="003A3E0D">
            <w:pPr>
              <w:jc w:val="right"/>
              <w:rPr>
                <w:sz w:val="20"/>
                <w:lang w:eastAsia="sv-SE"/>
              </w:rPr>
            </w:pPr>
            <w:r>
              <w:rPr>
                <w:sz w:val="20"/>
                <w:lang w:eastAsia="sv-SE"/>
              </w:rPr>
              <w:t>87</w:t>
            </w:r>
          </w:p>
        </w:tc>
      </w:tr>
      <w:tr w:rsidR="00EC43F1" w:rsidRPr="00862C37" w14:paraId="167B5F42" w14:textId="77777777" w:rsidTr="003A3E0D">
        <w:trPr>
          <w:trHeight w:val="20"/>
        </w:trPr>
        <w:tc>
          <w:tcPr>
            <w:tcW w:w="2427" w:type="dxa"/>
            <w:noWrap/>
            <w:hideMark/>
          </w:tcPr>
          <w:p w14:paraId="617D9E14" w14:textId="77777777" w:rsidR="00EC43F1" w:rsidRPr="00686DD7" w:rsidRDefault="00EC43F1" w:rsidP="003A3E0D">
            <w:pPr>
              <w:pStyle w:val="BodyText"/>
              <w:spacing w:before="40" w:after="0" w:line="288" w:lineRule="auto"/>
              <w:rPr>
                <w:rFonts w:eastAsia="Verdana"/>
                <w:sz w:val="20"/>
              </w:rPr>
            </w:pPr>
            <w:r w:rsidRPr="00686DD7">
              <w:rPr>
                <w:rFonts w:eastAsia="Verdana"/>
                <w:sz w:val="20"/>
              </w:rPr>
              <w:t>C/M</w:t>
            </w:r>
            <w:r>
              <w:rPr>
                <w:rFonts w:eastAsia="Verdana"/>
                <w:sz w:val="20"/>
              </w:rPr>
              <w:t xml:space="preserve"> – Deficiencies in construction/manufacturing of hardware</w:t>
            </w:r>
          </w:p>
        </w:tc>
        <w:tc>
          <w:tcPr>
            <w:tcW w:w="1016" w:type="dxa"/>
            <w:noWrap/>
            <w:vAlign w:val="bottom"/>
          </w:tcPr>
          <w:p w14:paraId="2B263DD5" w14:textId="77777777" w:rsidR="00EC43F1" w:rsidRPr="0058576B" w:rsidRDefault="00EC43F1" w:rsidP="003A3E0D">
            <w:pPr>
              <w:jc w:val="right"/>
              <w:rPr>
                <w:sz w:val="20"/>
                <w:lang w:eastAsia="sv-SE"/>
              </w:rPr>
            </w:pPr>
            <w:r w:rsidRPr="0058576B">
              <w:rPr>
                <w:sz w:val="20"/>
                <w:lang w:eastAsia="sv-SE"/>
              </w:rPr>
              <w:t>14</w:t>
            </w:r>
          </w:p>
        </w:tc>
        <w:tc>
          <w:tcPr>
            <w:tcW w:w="1428" w:type="dxa"/>
            <w:noWrap/>
            <w:vAlign w:val="bottom"/>
          </w:tcPr>
          <w:p w14:paraId="751EE2AD" w14:textId="77777777" w:rsidR="00EC43F1" w:rsidRPr="00363EDE" w:rsidRDefault="00EC43F1" w:rsidP="003A3E0D">
            <w:pPr>
              <w:jc w:val="right"/>
              <w:rPr>
                <w:sz w:val="20"/>
                <w:lang w:eastAsia="sv-SE"/>
              </w:rPr>
            </w:pPr>
            <w:r w:rsidRPr="00363EDE">
              <w:rPr>
                <w:sz w:val="20"/>
                <w:lang w:eastAsia="sv-SE"/>
              </w:rPr>
              <w:t>8</w:t>
            </w:r>
          </w:p>
        </w:tc>
        <w:tc>
          <w:tcPr>
            <w:tcW w:w="1038" w:type="dxa"/>
            <w:noWrap/>
            <w:vAlign w:val="bottom"/>
          </w:tcPr>
          <w:p w14:paraId="3CEAFFEF" w14:textId="77777777" w:rsidR="00EC43F1" w:rsidRPr="00957BB2" w:rsidRDefault="00EC43F1" w:rsidP="003A3E0D">
            <w:pPr>
              <w:jc w:val="right"/>
              <w:rPr>
                <w:sz w:val="20"/>
                <w:lang w:eastAsia="sv-SE"/>
              </w:rPr>
            </w:pPr>
            <w:r w:rsidRPr="00957BB2">
              <w:rPr>
                <w:sz w:val="20"/>
                <w:lang w:eastAsia="sv-SE"/>
              </w:rPr>
              <w:t>4</w:t>
            </w:r>
          </w:p>
        </w:tc>
        <w:tc>
          <w:tcPr>
            <w:tcW w:w="1219" w:type="dxa"/>
            <w:noWrap/>
            <w:vAlign w:val="bottom"/>
          </w:tcPr>
          <w:p w14:paraId="1E693BAF" w14:textId="77777777" w:rsidR="00EC43F1" w:rsidRPr="006879EA" w:rsidRDefault="00EC43F1" w:rsidP="003A3E0D">
            <w:pPr>
              <w:jc w:val="right"/>
              <w:rPr>
                <w:sz w:val="20"/>
                <w:lang w:eastAsia="sv-SE"/>
              </w:rPr>
            </w:pPr>
            <w:r w:rsidRPr="006879EA">
              <w:rPr>
                <w:sz w:val="20"/>
                <w:lang w:eastAsia="sv-SE"/>
              </w:rPr>
              <w:t>2</w:t>
            </w:r>
          </w:p>
        </w:tc>
        <w:tc>
          <w:tcPr>
            <w:tcW w:w="1394" w:type="dxa"/>
            <w:noWrap/>
            <w:vAlign w:val="bottom"/>
          </w:tcPr>
          <w:p w14:paraId="46236378" w14:textId="77777777" w:rsidR="00EC43F1" w:rsidRPr="00686DD7" w:rsidRDefault="00EC43F1" w:rsidP="003A3E0D">
            <w:pPr>
              <w:jc w:val="right"/>
              <w:rPr>
                <w:sz w:val="20"/>
                <w:lang w:eastAsia="sv-SE"/>
              </w:rPr>
            </w:pPr>
          </w:p>
        </w:tc>
        <w:tc>
          <w:tcPr>
            <w:tcW w:w="672" w:type="dxa"/>
            <w:noWrap/>
            <w:vAlign w:val="bottom"/>
          </w:tcPr>
          <w:p w14:paraId="56ABC397" w14:textId="77777777" w:rsidR="00EC43F1" w:rsidRPr="000A3756" w:rsidRDefault="00EC43F1" w:rsidP="003A3E0D">
            <w:pPr>
              <w:jc w:val="right"/>
              <w:rPr>
                <w:sz w:val="20"/>
                <w:lang w:eastAsia="sv-SE"/>
              </w:rPr>
            </w:pPr>
            <w:r w:rsidRPr="000A3756">
              <w:rPr>
                <w:sz w:val="20"/>
                <w:lang w:eastAsia="sv-SE"/>
              </w:rPr>
              <w:t>28</w:t>
            </w:r>
          </w:p>
        </w:tc>
      </w:tr>
      <w:tr w:rsidR="00EC43F1" w:rsidRPr="00862C37" w14:paraId="53B8A625" w14:textId="77777777" w:rsidTr="003A3E0D">
        <w:trPr>
          <w:trHeight w:val="20"/>
        </w:trPr>
        <w:tc>
          <w:tcPr>
            <w:tcW w:w="2427" w:type="dxa"/>
            <w:noWrap/>
            <w:hideMark/>
          </w:tcPr>
          <w:p w14:paraId="160233EE" w14:textId="77777777" w:rsidR="00EC43F1" w:rsidRPr="00571093" w:rsidRDefault="00EC43F1" w:rsidP="003A3E0D">
            <w:pPr>
              <w:pStyle w:val="BodyText"/>
              <w:spacing w:before="40" w:after="0" w:line="288" w:lineRule="auto"/>
              <w:rPr>
                <w:rFonts w:eastAsia="Verdana"/>
                <w:sz w:val="20"/>
              </w:rPr>
            </w:pPr>
            <w:r w:rsidRPr="00571093">
              <w:rPr>
                <w:rFonts w:eastAsia="Verdana"/>
                <w:sz w:val="20"/>
              </w:rPr>
              <w:t>D-MOD</w:t>
            </w:r>
            <w:r>
              <w:rPr>
                <w:rFonts w:eastAsia="Verdana"/>
                <w:sz w:val="20"/>
              </w:rPr>
              <w:t xml:space="preserve"> – Deficient design modifications</w:t>
            </w:r>
          </w:p>
        </w:tc>
        <w:tc>
          <w:tcPr>
            <w:tcW w:w="1016" w:type="dxa"/>
            <w:noWrap/>
            <w:vAlign w:val="bottom"/>
          </w:tcPr>
          <w:p w14:paraId="6D8EF9D7" w14:textId="77777777" w:rsidR="00EC43F1" w:rsidRPr="0049100F" w:rsidRDefault="00EC43F1" w:rsidP="003A3E0D">
            <w:pPr>
              <w:jc w:val="right"/>
              <w:rPr>
                <w:sz w:val="20"/>
                <w:lang w:eastAsia="sv-SE"/>
              </w:rPr>
            </w:pPr>
            <w:r w:rsidRPr="0049100F">
              <w:rPr>
                <w:sz w:val="20"/>
                <w:lang w:eastAsia="sv-SE"/>
              </w:rPr>
              <w:t>2</w:t>
            </w:r>
          </w:p>
        </w:tc>
        <w:tc>
          <w:tcPr>
            <w:tcW w:w="1428" w:type="dxa"/>
            <w:noWrap/>
            <w:vAlign w:val="bottom"/>
          </w:tcPr>
          <w:p w14:paraId="211398C8" w14:textId="77777777" w:rsidR="00EC43F1" w:rsidRPr="009406DB" w:rsidRDefault="00EC43F1" w:rsidP="003A3E0D">
            <w:pPr>
              <w:jc w:val="right"/>
              <w:rPr>
                <w:sz w:val="20"/>
                <w:lang w:eastAsia="sv-SE"/>
              </w:rPr>
            </w:pPr>
            <w:r w:rsidRPr="009406DB">
              <w:rPr>
                <w:sz w:val="20"/>
                <w:lang w:eastAsia="sv-SE"/>
              </w:rPr>
              <w:t>8</w:t>
            </w:r>
          </w:p>
        </w:tc>
        <w:tc>
          <w:tcPr>
            <w:tcW w:w="1038" w:type="dxa"/>
            <w:noWrap/>
            <w:vAlign w:val="bottom"/>
          </w:tcPr>
          <w:p w14:paraId="07D8E4E3" w14:textId="77777777" w:rsidR="00EC43F1" w:rsidRPr="009406DB" w:rsidRDefault="00EC43F1" w:rsidP="003A3E0D">
            <w:pPr>
              <w:jc w:val="right"/>
              <w:rPr>
                <w:sz w:val="20"/>
                <w:lang w:eastAsia="sv-SE"/>
              </w:rPr>
            </w:pPr>
            <w:r w:rsidRPr="009406DB">
              <w:rPr>
                <w:sz w:val="20"/>
                <w:lang w:eastAsia="sv-SE"/>
              </w:rPr>
              <w:t>2</w:t>
            </w:r>
          </w:p>
        </w:tc>
        <w:tc>
          <w:tcPr>
            <w:tcW w:w="1219" w:type="dxa"/>
            <w:noWrap/>
            <w:vAlign w:val="bottom"/>
          </w:tcPr>
          <w:p w14:paraId="26D17CBB" w14:textId="77777777" w:rsidR="00EC43F1" w:rsidRPr="007F709C" w:rsidRDefault="00EC43F1" w:rsidP="003A3E0D">
            <w:pPr>
              <w:jc w:val="right"/>
              <w:rPr>
                <w:sz w:val="20"/>
                <w:lang w:eastAsia="sv-SE"/>
              </w:rPr>
            </w:pPr>
            <w:r w:rsidRPr="007F709C">
              <w:rPr>
                <w:sz w:val="20"/>
                <w:lang w:eastAsia="sv-SE"/>
              </w:rPr>
              <w:t>1</w:t>
            </w:r>
          </w:p>
        </w:tc>
        <w:tc>
          <w:tcPr>
            <w:tcW w:w="1394" w:type="dxa"/>
            <w:noWrap/>
            <w:vAlign w:val="bottom"/>
          </w:tcPr>
          <w:p w14:paraId="4DAAE87A" w14:textId="77777777" w:rsidR="00EC43F1" w:rsidRPr="006331AC" w:rsidRDefault="00EC43F1" w:rsidP="003A3E0D">
            <w:pPr>
              <w:jc w:val="right"/>
              <w:rPr>
                <w:sz w:val="20"/>
                <w:lang w:eastAsia="sv-SE"/>
              </w:rPr>
            </w:pPr>
            <w:r w:rsidRPr="006331AC">
              <w:rPr>
                <w:sz w:val="20"/>
                <w:lang w:eastAsia="sv-SE"/>
              </w:rPr>
              <w:t>1</w:t>
            </w:r>
          </w:p>
        </w:tc>
        <w:tc>
          <w:tcPr>
            <w:tcW w:w="672" w:type="dxa"/>
            <w:noWrap/>
            <w:vAlign w:val="bottom"/>
          </w:tcPr>
          <w:p w14:paraId="30A5624B" w14:textId="77777777" w:rsidR="00EC43F1" w:rsidRPr="00124401" w:rsidRDefault="00EC43F1" w:rsidP="003A3E0D">
            <w:pPr>
              <w:jc w:val="right"/>
              <w:rPr>
                <w:sz w:val="20"/>
                <w:lang w:eastAsia="sv-SE"/>
              </w:rPr>
            </w:pPr>
            <w:r w:rsidRPr="00124401">
              <w:rPr>
                <w:sz w:val="20"/>
                <w:lang w:eastAsia="sv-SE"/>
              </w:rPr>
              <w:t>14</w:t>
            </w:r>
          </w:p>
        </w:tc>
      </w:tr>
      <w:tr w:rsidR="00EC43F1" w:rsidRPr="00221402" w14:paraId="08ADE7B0" w14:textId="77777777" w:rsidTr="003A3E0D">
        <w:trPr>
          <w:trHeight w:val="20"/>
        </w:trPr>
        <w:tc>
          <w:tcPr>
            <w:tcW w:w="2427" w:type="dxa"/>
            <w:noWrap/>
            <w:hideMark/>
          </w:tcPr>
          <w:p w14:paraId="6DCABD8B" w14:textId="77777777" w:rsidR="00EC43F1" w:rsidRPr="00547BED" w:rsidRDefault="00EC43F1" w:rsidP="003A3E0D">
            <w:pPr>
              <w:pStyle w:val="BodyText"/>
              <w:spacing w:before="40" w:after="0" w:line="288" w:lineRule="auto"/>
              <w:rPr>
                <w:rFonts w:eastAsia="Verdana"/>
                <w:b/>
                <w:bCs/>
                <w:sz w:val="20"/>
              </w:rPr>
            </w:pPr>
            <w:r w:rsidRPr="00547BED">
              <w:rPr>
                <w:rFonts w:eastAsia="Verdana"/>
                <w:b/>
                <w:bCs/>
                <w:sz w:val="20"/>
              </w:rPr>
              <w:t>Total</w:t>
            </w:r>
          </w:p>
        </w:tc>
        <w:tc>
          <w:tcPr>
            <w:tcW w:w="1016" w:type="dxa"/>
            <w:noWrap/>
            <w:vAlign w:val="bottom"/>
          </w:tcPr>
          <w:p w14:paraId="15D6711D" w14:textId="77777777" w:rsidR="00EC43F1" w:rsidRPr="00862C37" w:rsidRDefault="00EC43F1" w:rsidP="003A3E0D">
            <w:pPr>
              <w:jc w:val="right"/>
              <w:rPr>
                <w:b/>
                <w:sz w:val="20"/>
                <w:lang w:eastAsia="sv-SE"/>
              </w:rPr>
            </w:pPr>
            <w:r w:rsidRPr="00862C37">
              <w:rPr>
                <w:b/>
                <w:sz w:val="20"/>
                <w:lang w:eastAsia="sv-SE"/>
              </w:rPr>
              <w:t>57</w:t>
            </w:r>
          </w:p>
        </w:tc>
        <w:tc>
          <w:tcPr>
            <w:tcW w:w="1428" w:type="dxa"/>
            <w:noWrap/>
            <w:vAlign w:val="bottom"/>
          </w:tcPr>
          <w:p w14:paraId="5EBE2380" w14:textId="77777777" w:rsidR="00EC43F1" w:rsidRPr="00F63EFC" w:rsidRDefault="00EC43F1" w:rsidP="003A3E0D">
            <w:pPr>
              <w:jc w:val="right"/>
              <w:rPr>
                <w:b/>
                <w:sz w:val="20"/>
                <w:lang w:eastAsia="sv-SE"/>
              </w:rPr>
            </w:pPr>
            <w:r w:rsidRPr="00862C37">
              <w:rPr>
                <w:b/>
                <w:sz w:val="20"/>
                <w:lang w:eastAsia="sv-SE"/>
              </w:rPr>
              <w:t>97</w:t>
            </w:r>
          </w:p>
        </w:tc>
        <w:tc>
          <w:tcPr>
            <w:tcW w:w="1038" w:type="dxa"/>
            <w:noWrap/>
            <w:vAlign w:val="bottom"/>
          </w:tcPr>
          <w:p w14:paraId="3F64C7A8" w14:textId="77777777" w:rsidR="00EC43F1" w:rsidRPr="003E66D3" w:rsidRDefault="00EC43F1" w:rsidP="003A3E0D">
            <w:pPr>
              <w:jc w:val="right"/>
              <w:rPr>
                <w:b/>
                <w:sz w:val="20"/>
                <w:lang w:eastAsia="sv-SE"/>
              </w:rPr>
            </w:pPr>
            <w:r w:rsidRPr="003E66D3">
              <w:rPr>
                <w:b/>
                <w:sz w:val="20"/>
                <w:lang w:eastAsia="sv-SE"/>
              </w:rPr>
              <w:t>26</w:t>
            </w:r>
          </w:p>
        </w:tc>
        <w:tc>
          <w:tcPr>
            <w:tcW w:w="1219" w:type="dxa"/>
            <w:noWrap/>
            <w:vAlign w:val="bottom"/>
          </w:tcPr>
          <w:p w14:paraId="184C4FED" w14:textId="77777777" w:rsidR="00EC43F1" w:rsidRPr="003E66D3" w:rsidRDefault="00EC43F1" w:rsidP="003A3E0D">
            <w:pPr>
              <w:jc w:val="right"/>
              <w:rPr>
                <w:b/>
                <w:sz w:val="20"/>
                <w:lang w:eastAsia="sv-SE"/>
              </w:rPr>
            </w:pPr>
            <w:r>
              <w:rPr>
                <w:b/>
                <w:sz w:val="20"/>
                <w:lang w:eastAsia="sv-SE"/>
              </w:rPr>
              <w:t>27</w:t>
            </w:r>
          </w:p>
        </w:tc>
        <w:tc>
          <w:tcPr>
            <w:tcW w:w="1394" w:type="dxa"/>
            <w:noWrap/>
            <w:vAlign w:val="bottom"/>
          </w:tcPr>
          <w:p w14:paraId="42A2ED0C" w14:textId="77777777" w:rsidR="00EC43F1" w:rsidRPr="003E66D3" w:rsidRDefault="00EC43F1" w:rsidP="003A3E0D">
            <w:pPr>
              <w:jc w:val="right"/>
              <w:rPr>
                <w:b/>
                <w:sz w:val="20"/>
                <w:lang w:eastAsia="sv-SE"/>
              </w:rPr>
            </w:pPr>
            <w:r w:rsidRPr="003E66D3">
              <w:rPr>
                <w:b/>
                <w:sz w:val="20"/>
                <w:lang w:eastAsia="sv-SE"/>
              </w:rPr>
              <w:t>5</w:t>
            </w:r>
          </w:p>
        </w:tc>
        <w:tc>
          <w:tcPr>
            <w:tcW w:w="672" w:type="dxa"/>
            <w:noWrap/>
            <w:vAlign w:val="bottom"/>
          </w:tcPr>
          <w:p w14:paraId="7F6CB6CE" w14:textId="77777777" w:rsidR="00EC43F1" w:rsidRPr="00221402" w:rsidRDefault="00EC43F1" w:rsidP="003A3E0D">
            <w:pPr>
              <w:jc w:val="right"/>
              <w:rPr>
                <w:b/>
                <w:sz w:val="20"/>
                <w:lang w:eastAsia="sv-SE"/>
              </w:rPr>
            </w:pPr>
            <w:r>
              <w:rPr>
                <w:b/>
                <w:sz w:val="20"/>
                <w:lang w:eastAsia="sv-SE"/>
              </w:rPr>
              <w:t>212</w:t>
            </w:r>
          </w:p>
        </w:tc>
      </w:tr>
    </w:tbl>
    <w:p w14:paraId="129DFF51" w14:textId="77777777" w:rsidR="00EC43F1" w:rsidRDefault="00EC43F1" w:rsidP="00EC43F1">
      <w:pPr>
        <w:pStyle w:val="BodyText"/>
      </w:pPr>
      <w:r>
        <w:t>With the use of functions in ICDE Tools, the analysis data can be exported from the database for further analyses. This makes it possible for a generic outline when presenting failure analysis in the component reports.</w:t>
      </w:r>
    </w:p>
    <w:p w14:paraId="525878A0" w14:textId="7D919710" w:rsidR="00EC43F1" w:rsidRDefault="00EC43F1" w:rsidP="00EC43F1">
      <w:pPr>
        <w:pStyle w:val="BodyText"/>
      </w:pPr>
      <w:r>
        <w:t xml:space="preserve">An example based on the heat exchanger report is shown below. Here the table is sorted by severity of the event, given by the component impairment vector, see the definitions in </w:t>
      </w:r>
      <w:r>
        <w:fldChar w:fldCharType="begin"/>
      </w:r>
      <w:r>
        <w:instrText xml:space="preserve"> REF _Ref458601192 \h </w:instrText>
      </w:r>
      <w:r>
        <w:fldChar w:fldCharType="separate"/>
      </w:r>
      <w:r w:rsidR="006C3093">
        <w:t>A1.6 Definitions of severity of ICDE events</w:t>
      </w:r>
      <w:r>
        <w:fldChar w:fldCharType="end"/>
      </w:r>
      <w:r>
        <w:t xml:space="preserve">. The table below can be derived using the </w:t>
      </w:r>
      <w:r w:rsidR="008557F6">
        <w:t>ICDE Tools.</w:t>
      </w:r>
    </w:p>
    <w:p w14:paraId="271886CA" w14:textId="3574583E" w:rsidR="00EC43F1" w:rsidRPr="00862C37" w:rsidRDefault="00EC43F1" w:rsidP="00EC43F1">
      <w:pPr>
        <w:pStyle w:val="Caption"/>
        <w:keepNext/>
        <w:rPr>
          <w:lang w:val="en-US"/>
        </w:rPr>
      </w:pPr>
      <w:r w:rsidRPr="00862C37">
        <w:rPr>
          <w:lang w:val="en-US"/>
        </w:rPr>
        <w:t xml:space="preserve">Table </w:t>
      </w:r>
      <w:r w:rsidR="00D45C09">
        <w:rPr>
          <w:lang w:val="en-US"/>
        </w:rPr>
        <w:t>A1.</w:t>
      </w:r>
      <w:r>
        <w:fldChar w:fldCharType="begin"/>
      </w:r>
      <w:r w:rsidRPr="00862C37">
        <w:rPr>
          <w:lang w:val="en-US"/>
        </w:rPr>
        <w:instrText xml:space="preserve"> SEQ Table \* ARABIC </w:instrText>
      </w:r>
      <w:r>
        <w:fldChar w:fldCharType="separate"/>
      </w:r>
      <w:r w:rsidR="006C3093">
        <w:rPr>
          <w:noProof/>
          <w:lang w:val="en-US"/>
        </w:rPr>
        <w:t>3</w:t>
      </w:r>
      <w:r>
        <w:fldChar w:fldCharType="end"/>
      </w:r>
      <w:r w:rsidRPr="00862C37">
        <w:rPr>
          <w:lang w:val="en-US"/>
        </w:rPr>
        <w:t xml:space="preserve"> Failure cause </w:t>
      </w:r>
      <w:r w:rsidRPr="00033243">
        <w:rPr>
          <w:lang w:val="en-US"/>
        </w:rPr>
        <w:t>category</w:t>
      </w:r>
      <w:r w:rsidRPr="00862C37">
        <w:rPr>
          <w:lang w:val="en-US"/>
        </w:rPr>
        <w:t xml:space="preserve"> </w:t>
      </w:r>
      <w:r>
        <w:rPr>
          <w:lang w:val="en-US"/>
        </w:rPr>
        <w:t>vs</w:t>
      </w:r>
      <w:r w:rsidRPr="00862C37">
        <w:rPr>
          <w:lang w:val="en-US"/>
        </w:rPr>
        <w:t xml:space="preserve"> severity category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6"/>
        <w:gridCol w:w="675"/>
        <w:gridCol w:w="869"/>
        <w:gridCol w:w="783"/>
        <w:gridCol w:w="772"/>
        <w:gridCol w:w="772"/>
        <w:gridCol w:w="772"/>
        <w:gridCol w:w="1437"/>
      </w:tblGrid>
      <w:tr w:rsidR="00EC43F1" w:rsidRPr="008120C5" w14:paraId="4604E252" w14:textId="77777777" w:rsidTr="003A3E0D">
        <w:tc>
          <w:tcPr>
            <w:tcW w:w="0" w:type="auto"/>
            <w:vMerge w:val="restart"/>
            <w:vAlign w:val="bottom"/>
          </w:tcPr>
          <w:p w14:paraId="72F7C61A" w14:textId="77777777" w:rsidR="00EC43F1" w:rsidRPr="004F105B" w:rsidRDefault="00EC43F1" w:rsidP="003A3E0D">
            <w:pPr>
              <w:pStyle w:val="BodyText"/>
              <w:keepNext/>
              <w:rPr>
                <w:b/>
                <w:snapToGrid w:val="0"/>
                <w:color w:val="000000"/>
                <w:sz w:val="20"/>
              </w:rPr>
            </w:pPr>
            <w:r w:rsidRPr="004F105B">
              <w:rPr>
                <w:b/>
                <w:snapToGrid w:val="0"/>
                <w:color w:val="000000"/>
                <w:sz w:val="20"/>
              </w:rPr>
              <w:t>Severity category</w:t>
            </w:r>
            <w:r w:rsidRPr="004F105B">
              <w:rPr>
                <w:rStyle w:val="FootnoteReference"/>
                <w:b/>
                <w:snapToGrid w:val="0"/>
                <w:color w:val="000000"/>
                <w:sz w:val="20"/>
              </w:rPr>
              <w:footnoteReference w:id="4"/>
            </w:r>
          </w:p>
        </w:tc>
        <w:tc>
          <w:tcPr>
            <w:tcW w:w="0" w:type="auto"/>
            <w:gridSpan w:val="6"/>
          </w:tcPr>
          <w:p w14:paraId="2677C1AB" w14:textId="77777777" w:rsidR="00EC43F1" w:rsidRPr="004F105B" w:rsidRDefault="00EC43F1" w:rsidP="003A3E0D">
            <w:pPr>
              <w:pStyle w:val="BodyText"/>
              <w:keepNext/>
              <w:jc w:val="center"/>
              <w:rPr>
                <w:b/>
                <w:snapToGrid w:val="0"/>
                <w:color w:val="000000"/>
                <w:sz w:val="20"/>
              </w:rPr>
            </w:pPr>
            <w:r w:rsidRPr="004F105B">
              <w:rPr>
                <w:b/>
                <w:snapToGrid w:val="0"/>
                <w:color w:val="000000"/>
                <w:sz w:val="20"/>
              </w:rPr>
              <w:t>Failure cause category</w:t>
            </w:r>
          </w:p>
        </w:tc>
        <w:tc>
          <w:tcPr>
            <w:tcW w:w="1437" w:type="dxa"/>
            <w:vMerge w:val="restart"/>
            <w:vAlign w:val="bottom"/>
          </w:tcPr>
          <w:p w14:paraId="5B4D7817" w14:textId="77777777" w:rsidR="00EC43F1" w:rsidRPr="004F105B" w:rsidRDefault="00EC43F1" w:rsidP="003A3E0D">
            <w:pPr>
              <w:pStyle w:val="BodyText"/>
              <w:keepNext/>
              <w:rPr>
                <w:b/>
                <w:snapToGrid w:val="0"/>
                <w:color w:val="000000"/>
                <w:sz w:val="20"/>
              </w:rPr>
            </w:pPr>
            <w:r w:rsidRPr="004F105B">
              <w:rPr>
                <w:b/>
                <w:snapToGrid w:val="0"/>
                <w:color w:val="000000"/>
                <w:sz w:val="20"/>
              </w:rPr>
              <w:t>Total</w:t>
            </w:r>
          </w:p>
        </w:tc>
      </w:tr>
      <w:tr w:rsidR="00EC43F1" w:rsidRPr="008120C5" w14:paraId="017766A3" w14:textId="77777777" w:rsidTr="003A3E0D">
        <w:tc>
          <w:tcPr>
            <w:tcW w:w="0" w:type="auto"/>
            <w:vMerge/>
          </w:tcPr>
          <w:p w14:paraId="446B4712" w14:textId="77777777" w:rsidR="00EC43F1" w:rsidRPr="004F105B" w:rsidRDefault="00EC43F1" w:rsidP="003A3E0D">
            <w:pPr>
              <w:pStyle w:val="BodyText"/>
              <w:keepNext/>
              <w:rPr>
                <w:snapToGrid w:val="0"/>
                <w:color w:val="000000"/>
                <w:sz w:val="20"/>
              </w:rPr>
            </w:pPr>
          </w:p>
        </w:tc>
        <w:tc>
          <w:tcPr>
            <w:tcW w:w="0" w:type="auto"/>
            <w:gridSpan w:val="3"/>
          </w:tcPr>
          <w:p w14:paraId="62924ADD" w14:textId="77777777" w:rsidR="00EC43F1" w:rsidRPr="004F105B" w:rsidRDefault="00EC43F1" w:rsidP="003A3E0D">
            <w:pPr>
              <w:pStyle w:val="BodyText"/>
              <w:keepNext/>
              <w:rPr>
                <w:b/>
                <w:snapToGrid w:val="0"/>
                <w:color w:val="000000"/>
                <w:sz w:val="20"/>
              </w:rPr>
            </w:pPr>
            <w:r w:rsidRPr="004F105B">
              <w:rPr>
                <w:b/>
                <w:snapToGrid w:val="0"/>
                <w:color w:val="000000"/>
                <w:sz w:val="20"/>
              </w:rPr>
              <w:t>Deficiencies in hardware</w:t>
            </w:r>
          </w:p>
        </w:tc>
        <w:tc>
          <w:tcPr>
            <w:tcW w:w="0" w:type="auto"/>
            <w:gridSpan w:val="3"/>
          </w:tcPr>
          <w:p w14:paraId="214EEB82" w14:textId="77777777" w:rsidR="00EC43F1" w:rsidRPr="004F105B" w:rsidRDefault="00EC43F1" w:rsidP="003A3E0D">
            <w:pPr>
              <w:pStyle w:val="BodyText"/>
              <w:keepNext/>
              <w:rPr>
                <w:b/>
                <w:snapToGrid w:val="0"/>
                <w:color w:val="000000"/>
                <w:sz w:val="20"/>
              </w:rPr>
            </w:pPr>
            <w:r w:rsidRPr="004F105B">
              <w:rPr>
                <w:b/>
                <w:snapToGrid w:val="0"/>
                <w:color w:val="000000"/>
                <w:sz w:val="20"/>
              </w:rPr>
              <w:t>Deficiencies in operation</w:t>
            </w:r>
          </w:p>
        </w:tc>
        <w:tc>
          <w:tcPr>
            <w:tcW w:w="1437" w:type="dxa"/>
            <w:vMerge/>
          </w:tcPr>
          <w:p w14:paraId="6BADB14A" w14:textId="77777777" w:rsidR="00EC43F1" w:rsidRPr="004F105B" w:rsidRDefault="00EC43F1" w:rsidP="003A3E0D">
            <w:pPr>
              <w:pStyle w:val="BodyText"/>
              <w:keepNext/>
              <w:rPr>
                <w:snapToGrid w:val="0"/>
                <w:color w:val="000000"/>
                <w:sz w:val="20"/>
              </w:rPr>
            </w:pPr>
          </w:p>
        </w:tc>
      </w:tr>
      <w:tr w:rsidR="00EC43F1" w:rsidRPr="008120C5" w14:paraId="773E2902" w14:textId="77777777" w:rsidTr="003A3E0D">
        <w:tc>
          <w:tcPr>
            <w:tcW w:w="0" w:type="auto"/>
            <w:vMerge/>
          </w:tcPr>
          <w:p w14:paraId="5CA92D57" w14:textId="77777777" w:rsidR="00EC43F1" w:rsidRPr="004F105B" w:rsidRDefault="00EC43F1" w:rsidP="003A3E0D">
            <w:pPr>
              <w:pStyle w:val="BodyText"/>
              <w:keepNext/>
              <w:rPr>
                <w:snapToGrid w:val="0"/>
                <w:color w:val="000000"/>
                <w:sz w:val="20"/>
              </w:rPr>
            </w:pPr>
          </w:p>
        </w:tc>
        <w:tc>
          <w:tcPr>
            <w:tcW w:w="675" w:type="dxa"/>
          </w:tcPr>
          <w:p w14:paraId="613D504D" w14:textId="77777777" w:rsidR="00EC43F1" w:rsidRPr="004F105B" w:rsidRDefault="00EC43F1" w:rsidP="003A3E0D">
            <w:pPr>
              <w:pStyle w:val="BodyText"/>
              <w:keepNext/>
              <w:rPr>
                <w:b/>
                <w:snapToGrid w:val="0"/>
                <w:color w:val="000000"/>
                <w:sz w:val="20"/>
              </w:rPr>
            </w:pPr>
            <w:r w:rsidRPr="004F105B">
              <w:rPr>
                <w:b/>
                <w:snapToGrid w:val="0"/>
                <w:color w:val="000000"/>
                <w:sz w:val="20"/>
              </w:rPr>
              <w:t>D</w:t>
            </w:r>
          </w:p>
        </w:tc>
        <w:tc>
          <w:tcPr>
            <w:tcW w:w="869" w:type="dxa"/>
          </w:tcPr>
          <w:p w14:paraId="083E7C48" w14:textId="77777777" w:rsidR="00EC43F1" w:rsidRPr="004F105B" w:rsidRDefault="00EC43F1" w:rsidP="003A3E0D">
            <w:pPr>
              <w:pStyle w:val="BodyText"/>
              <w:keepNext/>
              <w:rPr>
                <w:b/>
                <w:snapToGrid w:val="0"/>
                <w:color w:val="000000"/>
                <w:sz w:val="20"/>
              </w:rPr>
            </w:pPr>
            <w:r w:rsidRPr="004F105B">
              <w:rPr>
                <w:b/>
                <w:snapToGrid w:val="0"/>
                <w:color w:val="000000"/>
                <w:sz w:val="20"/>
              </w:rPr>
              <w:t>C/M</w:t>
            </w:r>
          </w:p>
        </w:tc>
        <w:tc>
          <w:tcPr>
            <w:tcW w:w="783" w:type="dxa"/>
          </w:tcPr>
          <w:p w14:paraId="6032959E" w14:textId="77777777" w:rsidR="00EC43F1" w:rsidRPr="004F105B" w:rsidRDefault="00EC43F1" w:rsidP="003A3E0D">
            <w:pPr>
              <w:pStyle w:val="BodyText"/>
              <w:keepNext/>
              <w:rPr>
                <w:b/>
                <w:snapToGrid w:val="0"/>
                <w:color w:val="000000"/>
                <w:sz w:val="20"/>
              </w:rPr>
            </w:pPr>
            <w:r w:rsidRPr="004F105B">
              <w:rPr>
                <w:b/>
                <w:snapToGrid w:val="0"/>
                <w:color w:val="000000"/>
                <w:sz w:val="20"/>
              </w:rPr>
              <w:t>D-MOD</w:t>
            </w:r>
          </w:p>
        </w:tc>
        <w:tc>
          <w:tcPr>
            <w:tcW w:w="0" w:type="auto"/>
          </w:tcPr>
          <w:p w14:paraId="0FA2C8D6" w14:textId="77777777" w:rsidR="00EC43F1" w:rsidRPr="004F105B" w:rsidRDefault="00EC43F1" w:rsidP="003A3E0D">
            <w:pPr>
              <w:pStyle w:val="BodyText"/>
              <w:keepNext/>
              <w:rPr>
                <w:b/>
                <w:snapToGrid w:val="0"/>
                <w:color w:val="000000"/>
                <w:sz w:val="20"/>
              </w:rPr>
            </w:pPr>
            <w:r w:rsidRPr="004F105B">
              <w:rPr>
                <w:b/>
                <w:snapToGrid w:val="0"/>
                <w:color w:val="000000"/>
                <w:sz w:val="20"/>
              </w:rPr>
              <w:t>O1</w:t>
            </w:r>
          </w:p>
        </w:tc>
        <w:tc>
          <w:tcPr>
            <w:tcW w:w="0" w:type="auto"/>
          </w:tcPr>
          <w:p w14:paraId="72FF6593" w14:textId="77777777" w:rsidR="00EC43F1" w:rsidRPr="004F105B" w:rsidRDefault="00EC43F1" w:rsidP="003A3E0D">
            <w:pPr>
              <w:pStyle w:val="BodyText"/>
              <w:keepNext/>
              <w:rPr>
                <w:b/>
                <w:snapToGrid w:val="0"/>
                <w:color w:val="000000"/>
                <w:sz w:val="20"/>
              </w:rPr>
            </w:pPr>
            <w:r w:rsidRPr="004F105B">
              <w:rPr>
                <w:b/>
                <w:snapToGrid w:val="0"/>
                <w:color w:val="000000"/>
                <w:sz w:val="20"/>
              </w:rPr>
              <w:t>O2</w:t>
            </w:r>
          </w:p>
        </w:tc>
        <w:tc>
          <w:tcPr>
            <w:tcW w:w="0" w:type="auto"/>
          </w:tcPr>
          <w:p w14:paraId="4AE89C35" w14:textId="77777777" w:rsidR="00EC43F1" w:rsidRPr="004F105B" w:rsidRDefault="00EC43F1" w:rsidP="003A3E0D">
            <w:pPr>
              <w:pStyle w:val="BodyText"/>
              <w:keepNext/>
              <w:rPr>
                <w:b/>
                <w:snapToGrid w:val="0"/>
                <w:color w:val="000000"/>
                <w:sz w:val="20"/>
              </w:rPr>
            </w:pPr>
            <w:r w:rsidRPr="004F105B">
              <w:rPr>
                <w:b/>
                <w:snapToGrid w:val="0"/>
                <w:color w:val="000000"/>
                <w:sz w:val="20"/>
              </w:rPr>
              <w:t>O3</w:t>
            </w:r>
          </w:p>
        </w:tc>
        <w:tc>
          <w:tcPr>
            <w:tcW w:w="1437" w:type="dxa"/>
            <w:vMerge/>
          </w:tcPr>
          <w:p w14:paraId="58BD74FE" w14:textId="77777777" w:rsidR="00EC43F1" w:rsidRPr="004F105B" w:rsidRDefault="00EC43F1" w:rsidP="003A3E0D">
            <w:pPr>
              <w:pStyle w:val="BodyText"/>
              <w:keepNext/>
              <w:rPr>
                <w:snapToGrid w:val="0"/>
                <w:color w:val="000000"/>
                <w:sz w:val="20"/>
              </w:rPr>
            </w:pPr>
          </w:p>
        </w:tc>
      </w:tr>
      <w:tr w:rsidR="00EC43F1" w:rsidRPr="008120C5" w14:paraId="7A16DC6E" w14:textId="77777777" w:rsidTr="003A3E0D">
        <w:tc>
          <w:tcPr>
            <w:tcW w:w="0" w:type="auto"/>
          </w:tcPr>
          <w:p w14:paraId="26B831C8" w14:textId="77777777" w:rsidR="00EC43F1" w:rsidRPr="004F105B" w:rsidRDefault="00EC43F1" w:rsidP="003A3E0D">
            <w:pPr>
              <w:pStyle w:val="BodyText"/>
              <w:keepNext/>
              <w:rPr>
                <w:snapToGrid w:val="0"/>
                <w:color w:val="000000"/>
                <w:sz w:val="20"/>
              </w:rPr>
            </w:pPr>
            <w:r w:rsidRPr="004F105B">
              <w:rPr>
                <w:snapToGrid w:val="0"/>
                <w:color w:val="000000"/>
                <w:sz w:val="20"/>
              </w:rPr>
              <w:t>Complete CCF</w:t>
            </w:r>
          </w:p>
        </w:tc>
        <w:tc>
          <w:tcPr>
            <w:tcW w:w="675" w:type="dxa"/>
          </w:tcPr>
          <w:p w14:paraId="035A8978" w14:textId="77777777" w:rsidR="00EC43F1" w:rsidRPr="004F105B" w:rsidRDefault="00EC43F1" w:rsidP="003A3E0D">
            <w:pPr>
              <w:pStyle w:val="BodyText"/>
              <w:keepNext/>
              <w:rPr>
                <w:snapToGrid w:val="0"/>
                <w:color w:val="000000"/>
                <w:sz w:val="20"/>
              </w:rPr>
            </w:pPr>
            <w:r w:rsidRPr="004F105B">
              <w:rPr>
                <w:snapToGrid w:val="0"/>
                <w:color w:val="000000"/>
                <w:sz w:val="20"/>
              </w:rPr>
              <w:t>3</w:t>
            </w:r>
          </w:p>
        </w:tc>
        <w:tc>
          <w:tcPr>
            <w:tcW w:w="869" w:type="dxa"/>
          </w:tcPr>
          <w:p w14:paraId="435882D5" w14:textId="77777777" w:rsidR="00EC43F1" w:rsidRPr="004F105B" w:rsidRDefault="00EC43F1" w:rsidP="003A3E0D">
            <w:pPr>
              <w:pStyle w:val="BodyText"/>
              <w:keepNext/>
              <w:rPr>
                <w:snapToGrid w:val="0"/>
                <w:color w:val="000000"/>
                <w:sz w:val="20"/>
              </w:rPr>
            </w:pPr>
          </w:p>
        </w:tc>
        <w:tc>
          <w:tcPr>
            <w:tcW w:w="783" w:type="dxa"/>
          </w:tcPr>
          <w:p w14:paraId="359FEEBC" w14:textId="77777777" w:rsidR="00EC43F1" w:rsidRPr="004F105B" w:rsidRDefault="00EC43F1" w:rsidP="003A3E0D">
            <w:pPr>
              <w:pStyle w:val="BodyText"/>
              <w:keepNext/>
              <w:rPr>
                <w:snapToGrid w:val="0"/>
                <w:color w:val="000000"/>
                <w:sz w:val="20"/>
              </w:rPr>
            </w:pPr>
          </w:p>
        </w:tc>
        <w:tc>
          <w:tcPr>
            <w:tcW w:w="0" w:type="auto"/>
          </w:tcPr>
          <w:p w14:paraId="53967577" w14:textId="77777777" w:rsidR="00EC43F1" w:rsidRPr="004F105B" w:rsidRDefault="00EC43F1" w:rsidP="003A3E0D">
            <w:pPr>
              <w:pStyle w:val="BodyText"/>
              <w:keepNext/>
              <w:rPr>
                <w:snapToGrid w:val="0"/>
                <w:color w:val="000000"/>
                <w:sz w:val="20"/>
              </w:rPr>
            </w:pPr>
          </w:p>
        </w:tc>
        <w:tc>
          <w:tcPr>
            <w:tcW w:w="0" w:type="auto"/>
          </w:tcPr>
          <w:p w14:paraId="4E2547E5" w14:textId="77777777" w:rsidR="00EC43F1" w:rsidRPr="004F105B" w:rsidRDefault="00EC43F1" w:rsidP="003A3E0D">
            <w:pPr>
              <w:pStyle w:val="BodyText"/>
              <w:keepNext/>
              <w:rPr>
                <w:snapToGrid w:val="0"/>
                <w:color w:val="000000"/>
                <w:sz w:val="20"/>
              </w:rPr>
            </w:pPr>
          </w:p>
        </w:tc>
        <w:tc>
          <w:tcPr>
            <w:tcW w:w="0" w:type="auto"/>
          </w:tcPr>
          <w:p w14:paraId="07440B17" w14:textId="77777777" w:rsidR="00EC43F1" w:rsidRPr="004F105B" w:rsidRDefault="00EC43F1" w:rsidP="003A3E0D">
            <w:pPr>
              <w:pStyle w:val="BodyText"/>
              <w:keepNext/>
              <w:rPr>
                <w:snapToGrid w:val="0"/>
                <w:color w:val="000000"/>
                <w:sz w:val="20"/>
              </w:rPr>
            </w:pPr>
            <w:r w:rsidRPr="004F105B">
              <w:rPr>
                <w:snapToGrid w:val="0"/>
                <w:color w:val="000000"/>
                <w:sz w:val="20"/>
              </w:rPr>
              <w:t>1</w:t>
            </w:r>
          </w:p>
        </w:tc>
        <w:tc>
          <w:tcPr>
            <w:tcW w:w="1437" w:type="dxa"/>
          </w:tcPr>
          <w:p w14:paraId="586A1E3D" w14:textId="77777777" w:rsidR="00EC43F1" w:rsidRPr="004F105B" w:rsidRDefault="00EC43F1" w:rsidP="003A3E0D">
            <w:pPr>
              <w:pStyle w:val="BodyText"/>
              <w:keepNext/>
              <w:rPr>
                <w:b/>
                <w:snapToGrid w:val="0"/>
                <w:color w:val="000000"/>
                <w:sz w:val="20"/>
              </w:rPr>
            </w:pPr>
            <w:r w:rsidRPr="004F105B">
              <w:rPr>
                <w:b/>
                <w:snapToGrid w:val="0"/>
                <w:color w:val="000000"/>
                <w:sz w:val="20"/>
              </w:rPr>
              <w:t>4</w:t>
            </w:r>
          </w:p>
        </w:tc>
      </w:tr>
      <w:tr w:rsidR="00EC43F1" w:rsidRPr="008120C5" w14:paraId="5403A995" w14:textId="77777777" w:rsidTr="003A3E0D">
        <w:tc>
          <w:tcPr>
            <w:tcW w:w="0" w:type="auto"/>
          </w:tcPr>
          <w:p w14:paraId="5A1352BC" w14:textId="77777777" w:rsidR="00EC43F1" w:rsidRPr="004F105B" w:rsidRDefault="00EC43F1" w:rsidP="003A3E0D">
            <w:pPr>
              <w:pStyle w:val="BodyText"/>
              <w:keepNext/>
              <w:rPr>
                <w:snapToGrid w:val="0"/>
                <w:color w:val="000000"/>
                <w:sz w:val="20"/>
              </w:rPr>
            </w:pPr>
            <w:r w:rsidRPr="004F105B">
              <w:rPr>
                <w:snapToGrid w:val="0"/>
                <w:color w:val="000000"/>
                <w:sz w:val="20"/>
              </w:rPr>
              <w:t>Partial CCF</w:t>
            </w:r>
          </w:p>
        </w:tc>
        <w:tc>
          <w:tcPr>
            <w:tcW w:w="675" w:type="dxa"/>
          </w:tcPr>
          <w:p w14:paraId="3259C9FE" w14:textId="77777777" w:rsidR="00EC43F1" w:rsidRPr="004F105B" w:rsidRDefault="00EC43F1" w:rsidP="003A3E0D">
            <w:pPr>
              <w:pStyle w:val="BodyText"/>
              <w:keepNext/>
              <w:rPr>
                <w:snapToGrid w:val="0"/>
                <w:color w:val="000000"/>
                <w:sz w:val="20"/>
              </w:rPr>
            </w:pPr>
            <w:r w:rsidRPr="004F105B">
              <w:rPr>
                <w:snapToGrid w:val="0"/>
                <w:color w:val="000000"/>
                <w:sz w:val="20"/>
              </w:rPr>
              <w:t>1</w:t>
            </w:r>
          </w:p>
        </w:tc>
        <w:tc>
          <w:tcPr>
            <w:tcW w:w="869" w:type="dxa"/>
          </w:tcPr>
          <w:p w14:paraId="39A6EAFE" w14:textId="77777777" w:rsidR="00EC43F1" w:rsidRPr="004F105B" w:rsidRDefault="00EC43F1" w:rsidP="003A3E0D">
            <w:pPr>
              <w:pStyle w:val="BodyText"/>
              <w:keepNext/>
              <w:rPr>
                <w:snapToGrid w:val="0"/>
                <w:color w:val="000000"/>
                <w:sz w:val="20"/>
              </w:rPr>
            </w:pPr>
          </w:p>
        </w:tc>
        <w:tc>
          <w:tcPr>
            <w:tcW w:w="783" w:type="dxa"/>
          </w:tcPr>
          <w:p w14:paraId="5391E452" w14:textId="77777777" w:rsidR="00EC43F1" w:rsidRPr="004F105B" w:rsidRDefault="00EC43F1" w:rsidP="003A3E0D">
            <w:pPr>
              <w:pStyle w:val="BodyText"/>
              <w:keepNext/>
              <w:rPr>
                <w:snapToGrid w:val="0"/>
                <w:color w:val="000000"/>
                <w:sz w:val="20"/>
              </w:rPr>
            </w:pPr>
          </w:p>
        </w:tc>
        <w:tc>
          <w:tcPr>
            <w:tcW w:w="0" w:type="auto"/>
          </w:tcPr>
          <w:p w14:paraId="1EF0F3A9" w14:textId="77777777" w:rsidR="00EC43F1" w:rsidRPr="004F105B" w:rsidRDefault="00EC43F1" w:rsidP="003A3E0D">
            <w:pPr>
              <w:pStyle w:val="BodyText"/>
              <w:keepNext/>
              <w:rPr>
                <w:snapToGrid w:val="0"/>
                <w:color w:val="000000"/>
                <w:sz w:val="20"/>
              </w:rPr>
            </w:pPr>
          </w:p>
        </w:tc>
        <w:tc>
          <w:tcPr>
            <w:tcW w:w="0" w:type="auto"/>
          </w:tcPr>
          <w:p w14:paraId="1CC05404" w14:textId="77777777" w:rsidR="00EC43F1" w:rsidRPr="004F105B" w:rsidRDefault="00EC43F1" w:rsidP="003A3E0D">
            <w:pPr>
              <w:pStyle w:val="BodyText"/>
              <w:keepNext/>
              <w:rPr>
                <w:snapToGrid w:val="0"/>
                <w:color w:val="000000"/>
                <w:sz w:val="20"/>
              </w:rPr>
            </w:pPr>
          </w:p>
        </w:tc>
        <w:tc>
          <w:tcPr>
            <w:tcW w:w="0" w:type="auto"/>
          </w:tcPr>
          <w:p w14:paraId="1963EB15" w14:textId="77777777" w:rsidR="00EC43F1" w:rsidRPr="004F105B" w:rsidRDefault="00EC43F1" w:rsidP="003A3E0D">
            <w:pPr>
              <w:pStyle w:val="BodyText"/>
              <w:keepNext/>
              <w:rPr>
                <w:snapToGrid w:val="0"/>
                <w:color w:val="000000"/>
                <w:sz w:val="20"/>
              </w:rPr>
            </w:pPr>
          </w:p>
        </w:tc>
        <w:tc>
          <w:tcPr>
            <w:tcW w:w="1437" w:type="dxa"/>
          </w:tcPr>
          <w:p w14:paraId="293E3F00" w14:textId="77777777" w:rsidR="00EC43F1" w:rsidRPr="004F105B" w:rsidRDefault="00EC43F1" w:rsidP="003A3E0D">
            <w:pPr>
              <w:pStyle w:val="BodyText"/>
              <w:keepNext/>
              <w:rPr>
                <w:b/>
                <w:snapToGrid w:val="0"/>
                <w:color w:val="000000"/>
                <w:sz w:val="20"/>
              </w:rPr>
            </w:pPr>
            <w:r w:rsidRPr="004F105B">
              <w:rPr>
                <w:b/>
                <w:snapToGrid w:val="0"/>
                <w:color w:val="000000"/>
                <w:sz w:val="20"/>
              </w:rPr>
              <w:t>1</w:t>
            </w:r>
          </w:p>
        </w:tc>
      </w:tr>
      <w:tr w:rsidR="00EC43F1" w:rsidRPr="008120C5" w14:paraId="524C2E62" w14:textId="77777777" w:rsidTr="003A3E0D">
        <w:tc>
          <w:tcPr>
            <w:tcW w:w="0" w:type="auto"/>
          </w:tcPr>
          <w:p w14:paraId="2B8D9704" w14:textId="77777777" w:rsidR="00EC43F1" w:rsidRPr="004F105B" w:rsidRDefault="00EC43F1" w:rsidP="003A3E0D">
            <w:pPr>
              <w:pStyle w:val="BodyText"/>
              <w:rPr>
                <w:snapToGrid w:val="0"/>
                <w:color w:val="000000"/>
                <w:sz w:val="20"/>
              </w:rPr>
            </w:pPr>
            <w:r w:rsidRPr="004F105B">
              <w:rPr>
                <w:snapToGrid w:val="0"/>
                <w:color w:val="000000"/>
                <w:sz w:val="20"/>
              </w:rPr>
              <w:t>CCF impaired</w:t>
            </w:r>
          </w:p>
        </w:tc>
        <w:tc>
          <w:tcPr>
            <w:tcW w:w="675" w:type="dxa"/>
          </w:tcPr>
          <w:p w14:paraId="71E73EC7" w14:textId="77777777" w:rsidR="00EC43F1" w:rsidRPr="004F105B" w:rsidRDefault="00EC43F1" w:rsidP="003A3E0D">
            <w:pPr>
              <w:pStyle w:val="BodyText"/>
              <w:rPr>
                <w:snapToGrid w:val="0"/>
                <w:color w:val="000000"/>
                <w:sz w:val="20"/>
              </w:rPr>
            </w:pPr>
            <w:r w:rsidRPr="004F105B">
              <w:rPr>
                <w:snapToGrid w:val="0"/>
                <w:color w:val="000000"/>
                <w:sz w:val="20"/>
              </w:rPr>
              <w:t>1</w:t>
            </w:r>
          </w:p>
        </w:tc>
        <w:tc>
          <w:tcPr>
            <w:tcW w:w="869" w:type="dxa"/>
          </w:tcPr>
          <w:p w14:paraId="4F605FB0" w14:textId="77777777" w:rsidR="00EC43F1" w:rsidRPr="004F105B" w:rsidRDefault="00EC43F1" w:rsidP="003A3E0D">
            <w:pPr>
              <w:pStyle w:val="BodyText"/>
              <w:rPr>
                <w:snapToGrid w:val="0"/>
                <w:color w:val="000000"/>
                <w:sz w:val="20"/>
              </w:rPr>
            </w:pPr>
          </w:p>
        </w:tc>
        <w:tc>
          <w:tcPr>
            <w:tcW w:w="783" w:type="dxa"/>
          </w:tcPr>
          <w:p w14:paraId="3F43C578" w14:textId="77777777" w:rsidR="00EC43F1" w:rsidRPr="004F105B" w:rsidRDefault="00EC43F1" w:rsidP="003A3E0D">
            <w:pPr>
              <w:pStyle w:val="BodyText"/>
              <w:rPr>
                <w:snapToGrid w:val="0"/>
                <w:color w:val="000000"/>
                <w:sz w:val="20"/>
              </w:rPr>
            </w:pPr>
          </w:p>
        </w:tc>
        <w:tc>
          <w:tcPr>
            <w:tcW w:w="0" w:type="auto"/>
          </w:tcPr>
          <w:p w14:paraId="25FB60F7" w14:textId="77777777" w:rsidR="00EC43F1" w:rsidRPr="004F105B" w:rsidRDefault="00EC43F1" w:rsidP="003A3E0D">
            <w:pPr>
              <w:pStyle w:val="BodyText"/>
              <w:rPr>
                <w:snapToGrid w:val="0"/>
                <w:color w:val="000000"/>
                <w:sz w:val="20"/>
              </w:rPr>
            </w:pPr>
            <w:r w:rsidRPr="004F105B">
              <w:rPr>
                <w:snapToGrid w:val="0"/>
                <w:color w:val="000000"/>
                <w:sz w:val="20"/>
              </w:rPr>
              <w:t>1</w:t>
            </w:r>
          </w:p>
        </w:tc>
        <w:tc>
          <w:tcPr>
            <w:tcW w:w="0" w:type="auto"/>
          </w:tcPr>
          <w:p w14:paraId="37C3AB70" w14:textId="77777777" w:rsidR="00EC43F1" w:rsidRPr="004F105B" w:rsidRDefault="00EC43F1" w:rsidP="003A3E0D">
            <w:pPr>
              <w:pStyle w:val="BodyText"/>
              <w:rPr>
                <w:snapToGrid w:val="0"/>
                <w:color w:val="000000"/>
                <w:sz w:val="20"/>
              </w:rPr>
            </w:pPr>
          </w:p>
        </w:tc>
        <w:tc>
          <w:tcPr>
            <w:tcW w:w="0" w:type="auto"/>
          </w:tcPr>
          <w:p w14:paraId="6894BB01" w14:textId="77777777" w:rsidR="00EC43F1" w:rsidRPr="004F105B" w:rsidRDefault="00EC43F1" w:rsidP="003A3E0D">
            <w:pPr>
              <w:pStyle w:val="BodyText"/>
              <w:rPr>
                <w:snapToGrid w:val="0"/>
                <w:color w:val="000000"/>
                <w:sz w:val="20"/>
              </w:rPr>
            </w:pPr>
          </w:p>
        </w:tc>
        <w:tc>
          <w:tcPr>
            <w:tcW w:w="1437" w:type="dxa"/>
          </w:tcPr>
          <w:p w14:paraId="2CD714F8" w14:textId="77777777" w:rsidR="00EC43F1" w:rsidRPr="004F105B" w:rsidRDefault="00EC43F1" w:rsidP="003A3E0D">
            <w:pPr>
              <w:pStyle w:val="BodyText"/>
              <w:rPr>
                <w:b/>
                <w:snapToGrid w:val="0"/>
                <w:color w:val="000000"/>
                <w:sz w:val="20"/>
              </w:rPr>
            </w:pPr>
            <w:r w:rsidRPr="004F105B">
              <w:rPr>
                <w:b/>
                <w:snapToGrid w:val="0"/>
                <w:color w:val="000000"/>
                <w:sz w:val="20"/>
              </w:rPr>
              <w:t>2</w:t>
            </w:r>
          </w:p>
        </w:tc>
      </w:tr>
      <w:tr w:rsidR="00EC43F1" w:rsidRPr="008120C5" w14:paraId="25D0FE43" w14:textId="77777777" w:rsidTr="003A3E0D">
        <w:tc>
          <w:tcPr>
            <w:tcW w:w="0" w:type="auto"/>
          </w:tcPr>
          <w:p w14:paraId="4F9C3998" w14:textId="77777777" w:rsidR="00EC43F1" w:rsidRPr="004F105B" w:rsidRDefault="00EC43F1" w:rsidP="003A3E0D">
            <w:pPr>
              <w:pStyle w:val="BodyText"/>
              <w:rPr>
                <w:snapToGrid w:val="0"/>
                <w:color w:val="000000"/>
                <w:sz w:val="20"/>
              </w:rPr>
            </w:pPr>
            <w:r w:rsidRPr="004F105B">
              <w:rPr>
                <w:snapToGrid w:val="0"/>
                <w:color w:val="000000"/>
                <w:sz w:val="20"/>
              </w:rPr>
              <w:t>Complete impairment</w:t>
            </w:r>
          </w:p>
        </w:tc>
        <w:tc>
          <w:tcPr>
            <w:tcW w:w="675" w:type="dxa"/>
          </w:tcPr>
          <w:p w14:paraId="375A6DD0" w14:textId="77777777" w:rsidR="00EC43F1" w:rsidRPr="004F105B" w:rsidRDefault="00EC43F1" w:rsidP="003A3E0D">
            <w:pPr>
              <w:pStyle w:val="BodyText"/>
              <w:rPr>
                <w:snapToGrid w:val="0"/>
                <w:color w:val="000000"/>
                <w:sz w:val="20"/>
              </w:rPr>
            </w:pPr>
            <w:r w:rsidRPr="004F105B">
              <w:rPr>
                <w:snapToGrid w:val="0"/>
                <w:color w:val="000000"/>
                <w:sz w:val="20"/>
              </w:rPr>
              <w:t>16</w:t>
            </w:r>
          </w:p>
        </w:tc>
        <w:tc>
          <w:tcPr>
            <w:tcW w:w="869" w:type="dxa"/>
          </w:tcPr>
          <w:p w14:paraId="23338620" w14:textId="77777777" w:rsidR="00EC43F1" w:rsidRPr="004F105B" w:rsidRDefault="00EC43F1" w:rsidP="003A3E0D">
            <w:pPr>
              <w:pStyle w:val="BodyText"/>
              <w:rPr>
                <w:snapToGrid w:val="0"/>
                <w:color w:val="000000"/>
                <w:sz w:val="20"/>
              </w:rPr>
            </w:pPr>
            <w:r w:rsidRPr="004F105B">
              <w:rPr>
                <w:snapToGrid w:val="0"/>
                <w:color w:val="000000"/>
                <w:sz w:val="20"/>
              </w:rPr>
              <w:t>1</w:t>
            </w:r>
          </w:p>
        </w:tc>
        <w:tc>
          <w:tcPr>
            <w:tcW w:w="783" w:type="dxa"/>
          </w:tcPr>
          <w:p w14:paraId="0AAD50FF" w14:textId="77777777" w:rsidR="00EC43F1" w:rsidRPr="004F105B" w:rsidRDefault="00EC43F1" w:rsidP="003A3E0D">
            <w:pPr>
              <w:pStyle w:val="BodyText"/>
              <w:rPr>
                <w:snapToGrid w:val="0"/>
                <w:color w:val="000000"/>
                <w:sz w:val="20"/>
              </w:rPr>
            </w:pPr>
          </w:p>
        </w:tc>
        <w:tc>
          <w:tcPr>
            <w:tcW w:w="0" w:type="auto"/>
          </w:tcPr>
          <w:p w14:paraId="3608F22C" w14:textId="77777777" w:rsidR="00EC43F1" w:rsidRPr="004F105B" w:rsidRDefault="00EC43F1" w:rsidP="003A3E0D">
            <w:pPr>
              <w:pStyle w:val="BodyText"/>
              <w:rPr>
                <w:snapToGrid w:val="0"/>
                <w:color w:val="000000"/>
                <w:sz w:val="20"/>
              </w:rPr>
            </w:pPr>
            <w:r w:rsidRPr="004F105B">
              <w:rPr>
                <w:snapToGrid w:val="0"/>
                <w:color w:val="000000"/>
                <w:sz w:val="20"/>
              </w:rPr>
              <w:t>12</w:t>
            </w:r>
          </w:p>
        </w:tc>
        <w:tc>
          <w:tcPr>
            <w:tcW w:w="0" w:type="auto"/>
          </w:tcPr>
          <w:p w14:paraId="103F49EB" w14:textId="77777777" w:rsidR="00EC43F1" w:rsidRPr="004F105B" w:rsidRDefault="00EC43F1" w:rsidP="003A3E0D">
            <w:pPr>
              <w:pStyle w:val="BodyText"/>
              <w:rPr>
                <w:snapToGrid w:val="0"/>
                <w:color w:val="000000"/>
                <w:sz w:val="20"/>
              </w:rPr>
            </w:pPr>
          </w:p>
        </w:tc>
        <w:tc>
          <w:tcPr>
            <w:tcW w:w="0" w:type="auto"/>
          </w:tcPr>
          <w:p w14:paraId="67037E3B" w14:textId="77777777" w:rsidR="00EC43F1" w:rsidRPr="004F105B" w:rsidRDefault="00EC43F1" w:rsidP="003A3E0D">
            <w:pPr>
              <w:pStyle w:val="BodyText"/>
              <w:rPr>
                <w:snapToGrid w:val="0"/>
                <w:color w:val="000000"/>
                <w:sz w:val="20"/>
              </w:rPr>
            </w:pPr>
          </w:p>
        </w:tc>
        <w:tc>
          <w:tcPr>
            <w:tcW w:w="1437" w:type="dxa"/>
          </w:tcPr>
          <w:p w14:paraId="0C0E90AD" w14:textId="77777777" w:rsidR="00EC43F1" w:rsidRPr="004F105B" w:rsidRDefault="00EC43F1" w:rsidP="003A3E0D">
            <w:pPr>
              <w:pStyle w:val="BodyText"/>
              <w:rPr>
                <w:b/>
                <w:snapToGrid w:val="0"/>
                <w:color w:val="000000"/>
                <w:sz w:val="20"/>
              </w:rPr>
            </w:pPr>
            <w:r w:rsidRPr="004F105B">
              <w:rPr>
                <w:b/>
                <w:snapToGrid w:val="0"/>
                <w:color w:val="000000"/>
                <w:sz w:val="20"/>
              </w:rPr>
              <w:t>29</w:t>
            </w:r>
          </w:p>
        </w:tc>
      </w:tr>
      <w:tr w:rsidR="00EC43F1" w:rsidRPr="008120C5" w14:paraId="4E5885B4" w14:textId="77777777" w:rsidTr="003A3E0D">
        <w:tc>
          <w:tcPr>
            <w:tcW w:w="0" w:type="auto"/>
          </w:tcPr>
          <w:p w14:paraId="5DB719C5" w14:textId="77777777" w:rsidR="00EC43F1" w:rsidRPr="004F105B" w:rsidRDefault="00EC43F1" w:rsidP="003A3E0D">
            <w:pPr>
              <w:pStyle w:val="BodyText"/>
              <w:rPr>
                <w:snapToGrid w:val="0"/>
                <w:color w:val="000000"/>
                <w:sz w:val="20"/>
              </w:rPr>
            </w:pPr>
            <w:r w:rsidRPr="004F105B">
              <w:rPr>
                <w:snapToGrid w:val="0"/>
                <w:color w:val="000000"/>
                <w:sz w:val="20"/>
              </w:rPr>
              <w:t>Incipient impairment</w:t>
            </w:r>
          </w:p>
        </w:tc>
        <w:tc>
          <w:tcPr>
            <w:tcW w:w="675" w:type="dxa"/>
          </w:tcPr>
          <w:p w14:paraId="546474B4" w14:textId="77777777" w:rsidR="00EC43F1" w:rsidRPr="004F105B" w:rsidRDefault="00EC43F1" w:rsidP="003A3E0D">
            <w:pPr>
              <w:pStyle w:val="BodyText"/>
              <w:rPr>
                <w:snapToGrid w:val="0"/>
                <w:color w:val="000000"/>
                <w:sz w:val="20"/>
              </w:rPr>
            </w:pPr>
            <w:r w:rsidRPr="004F105B">
              <w:rPr>
                <w:snapToGrid w:val="0"/>
                <w:color w:val="000000"/>
                <w:sz w:val="20"/>
              </w:rPr>
              <w:t>8</w:t>
            </w:r>
          </w:p>
        </w:tc>
        <w:tc>
          <w:tcPr>
            <w:tcW w:w="869" w:type="dxa"/>
          </w:tcPr>
          <w:p w14:paraId="2CDE0AF0" w14:textId="77777777" w:rsidR="00EC43F1" w:rsidRPr="004F105B" w:rsidRDefault="00EC43F1" w:rsidP="003A3E0D">
            <w:pPr>
              <w:pStyle w:val="BodyText"/>
              <w:rPr>
                <w:snapToGrid w:val="0"/>
                <w:color w:val="000000"/>
                <w:sz w:val="20"/>
              </w:rPr>
            </w:pPr>
          </w:p>
        </w:tc>
        <w:tc>
          <w:tcPr>
            <w:tcW w:w="783" w:type="dxa"/>
          </w:tcPr>
          <w:p w14:paraId="5D566217" w14:textId="77777777" w:rsidR="00EC43F1" w:rsidRPr="004F105B" w:rsidRDefault="00EC43F1" w:rsidP="003A3E0D">
            <w:pPr>
              <w:pStyle w:val="BodyText"/>
              <w:rPr>
                <w:snapToGrid w:val="0"/>
                <w:color w:val="000000"/>
                <w:sz w:val="20"/>
              </w:rPr>
            </w:pPr>
          </w:p>
        </w:tc>
        <w:tc>
          <w:tcPr>
            <w:tcW w:w="0" w:type="auto"/>
          </w:tcPr>
          <w:p w14:paraId="55FE0271" w14:textId="77777777" w:rsidR="00EC43F1" w:rsidRPr="004F105B" w:rsidRDefault="00EC43F1" w:rsidP="003A3E0D">
            <w:pPr>
              <w:pStyle w:val="BodyText"/>
              <w:rPr>
                <w:snapToGrid w:val="0"/>
                <w:color w:val="000000"/>
                <w:sz w:val="20"/>
              </w:rPr>
            </w:pPr>
          </w:p>
        </w:tc>
        <w:tc>
          <w:tcPr>
            <w:tcW w:w="0" w:type="auto"/>
          </w:tcPr>
          <w:p w14:paraId="0CB08D15" w14:textId="77777777" w:rsidR="00EC43F1" w:rsidRPr="004F105B" w:rsidRDefault="00EC43F1" w:rsidP="003A3E0D">
            <w:pPr>
              <w:pStyle w:val="BodyText"/>
              <w:rPr>
                <w:snapToGrid w:val="0"/>
                <w:color w:val="000000"/>
                <w:sz w:val="20"/>
              </w:rPr>
            </w:pPr>
          </w:p>
        </w:tc>
        <w:tc>
          <w:tcPr>
            <w:tcW w:w="0" w:type="auto"/>
          </w:tcPr>
          <w:p w14:paraId="6C2124E9" w14:textId="77777777" w:rsidR="00EC43F1" w:rsidRPr="004F105B" w:rsidRDefault="00EC43F1" w:rsidP="003A3E0D">
            <w:pPr>
              <w:pStyle w:val="BodyText"/>
              <w:rPr>
                <w:snapToGrid w:val="0"/>
                <w:color w:val="000000"/>
                <w:sz w:val="20"/>
              </w:rPr>
            </w:pPr>
            <w:r w:rsidRPr="004F105B">
              <w:rPr>
                <w:snapToGrid w:val="0"/>
                <w:color w:val="000000"/>
                <w:sz w:val="20"/>
              </w:rPr>
              <w:t>1</w:t>
            </w:r>
          </w:p>
        </w:tc>
        <w:tc>
          <w:tcPr>
            <w:tcW w:w="1437" w:type="dxa"/>
          </w:tcPr>
          <w:p w14:paraId="4E91E705" w14:textId="77777777" w:rsidR="00EC43F1" w:rsidRPr="004F105B" w:rsidRDefault="00EC43F1" w:rsidP="003A3E0D">
            <w:pPr>
              <w:pStyle w:val="BodyText"/>
              <w:rPr>
                <w:b/>
                <w:snapToGrid w:val="0"/>
                <w:color w:val="000000"/>
                <w:sz w:val="20"/>
              </w:rPr>
            </w:pPr>
            <w:r w:rsidRPr="004F105B">
              <w:rPr>
                <w:b/>
                <w:snapToGrid w:val="0"/>
                <w:color w:val="000000"/>
                <w:sz w:val="20"/>
              </w:rPr>
              <w:t>9</w:t>
            </w:r>
          </w:p>
        </w:tc>
      </w:tr>
      <w:tr w:rsidR="00EC43F1" w:rsidRPr="008120C5" w14:paraId="1E248F41" w14:textId="77777777" w:rsidTr="003A3E0D">
        <w:tc>
          <w:tcPr>
            <w:tcW w:w="0" w:type="auto"/>
          </w:tcPr>
          <w:p w14:paraId="350E30E5" w14:textId="77777777" w:rsidR="00EC43F1" w:rsidRPr="004F105B" w:rsidRDefault="00EC43F1" w:rsidP="003A3E0D">
            <w:pPr>
              <w:pStyle w:val="BodyText"/>
              <w:rPr>
                <w:snapToGrid w:val="0"/>
                <w:color w:val="000000"/>
                <w:sz w:val="20"/>
              </w:rPr>
            </w:pPr>
            <w:r w:rsidRPr="004F105B">
              <w:rPr>
                <w:snapToGrid w:val="0"/>
                <w:color w:val="000000"/>
                <w:sz w:val="20"/>
              </w:rPr>
              <w:t>Single impairment</w:t>
            </w:r>
          </w:p>
        </w:tc>
        <w:tc>
          <w:tcPr>
            <w:tcW w:w="675" w:type="dxa"/>
          </w:tcPr>
          <w:p w14:paraId="7C76873F" w14:textId="77777777" w:rsidR="00EC43F1" w:rsidRPr="004F105B" w:rsidRDefault="00EC43F1" w:rsidP="003A3E0D">
            <w:pPr>
              <w:pStyle w:val="BodyText"/>
              <w:rPr>
                <w:snapToGrid w:val="0"/>
                <w:color w:val="000000"/>
                <w:sz w:val="20"/>
              </w:rPr>
            </w:pPr>
          </w:p>
        </w:tc>
        <w:tc>
          <w:tcPr>
            <w:tcW w:w="869" w:type="dxa"/>
          </w:tcPr>
          <w:p w14:paraId="6A2F75B8" w14:textId="77777777" w:rsidR="00EC43F1" w:rsidRPr="004F105B" w:rsidRDefault="00EC43F1" w:rsidP="003A3E0D">
            <w:pPr>
              <w:pStyle w:val="BodyText"/>
              <w:rPr>
                <w:snapToGrid w:val="0"/>
                <w:color w:val="000000"/>
                <w:sz w:val="20"/>
              </w:rPr>
            </w:pPr>
          </w:p>
        </w:tc>
        <w:tc>
          <w:tcPr>
            <w:tcW w:w="783" w:type="dxa"/>
          </w:tcPr>
          <w:p w14:paraId="39C3FB2C" w14:textId="77777777" w:rsidR="00EC43F1" w:rsidRPr="004F105B" w:rsidRDefault="00EC43F1" w:rsidP="003A3E0D">
            <w:pPr>
              <w:pStyle w:val="BodyText"/>
              <w:rPr>
                <w:snapToGrid w:val="0"/>
                <w:color w:val="000000"/>
                <w:sz w:val="20"/>
              </w:rPr>
            </w:pPr>
          </w:p>
        </w:tc>
        <w:tc>
          <w:tcPr>
            <w:tcW w:w="0" w:type="auto"/>
          </w:tcPr>
          <w:p w14:paraId="2E878CF8" w14:textId="77777777" w:rsidR="00EC43F1" w:rsidRPr="004F105B" w:rsidRDefault="00EC43F1" w:rsidP="003A3E0D">
            <w:pPr>
              <w:pStyle w:val="BodyText"/>
              <w:rPr>
                <w:snapToGrid w:val="0"/>
                <w:color w:val="000000"/>
                <w:sz w:val="20"/>
              </w:rPr>
            </w:pPr>
            <w:r w:rsidRPr="004F105B">
              <w:rPr>
                <w:snapToGrid w:val="0"/>
                <w:color w:val="000000"/>
                <w:sz w:val="20"/>
              </w:rPr>
              <w:t>1</w:t>
            </w:r>
          </w:p>
        </w:tc>
        <w:tc>
          <w:tcPr>
            <w:tcW w:w="0" w:type="auto"/>
          </w:tcPr>
          <w:p w14:paraId="2137D299" w14:textId="77777777" w:rsidR="00EC43F1" w:rsidRPr="004F105B" w:rsidRDefault="00EC43F1" w:rsidP="003A3E0D">
            <w:pPr>
              <w:pStyle w:val="BodyText"/>
              <w:rPr>
                <w:snapToGrid w:val="0"/>
                <w:color w:val="000000"/>
                <w:sz w:val="20"/>
              </w:rPr>
            </w:pPr>
          </w:p>
        </w:tc>
        <w:tc>
          <w:tcPr>
            <w:tcW w:w="0" w:type="auto"/>
          </w:tcPr>
          <w:p w14:paraId="7596FC83" w14:textId="77777777" w:rsidR="00EC43F1" w:rsidRPr="004F105B" w:rsidRDefault="00EC43F1" w:rsidP="003A3E0D">
            <w:pPr>
              <w:pStyle w:val="BodyText"/>
              <w:rPr>
                <w:snapToGrid w:val="0"/>
                <w:color w:val="000000"/>
                <w:sz w:val="20"/>
              </w:rPr>
            </w:pPr>
          </w:p>
        </w:tc>
        <w:tc>
          <w:tcPr>
            <w:tcW w:w="1437" w:type="dxa"/>
          </w:tcPr>
          <w:p w14:paraId="3C6231FD" w14:textId="77777777" w:rsidR="00EC43F1" w:rsidRPr="004F105B" w:rsidRDefault="00EC43F1" w:rsidP="003A3E0D">
            <w:pPr>
              <w:pStyle w:val="BodyText"/>
              <w:rPr>
                <w:b/>
                <w:snapToGrid w:val="0"/>
                <w:color w:val="000000"/>
                <w:sz w:val="20"/>
              </w:rPr>
            </w:pPr>
            <w:r w:rsidRPr="004F105B">
              <w:rPr>
                <w:b/>
                <w:snapToGrid w:val="0"/>
                <w:color w:val="000000"/>
                <w:sz w:val="20"/>
              </w:rPr>
              <w:t>1</w:t>
            </w:r>
          </w:p>
        </w:tc>
      </w:tr>
      <w:tr w:rsidR="00EC43F1" w:rsidRPr="008120C5" w14:paraId="5216A8F1" w14:textId="77777777" w:rsidTr="003A3E0D">
        <w:tc>
          <w:tcPr>
            <w:tcW w:w="0" w:type="auto"/>
          </w:tcPr>
          <w:p w14:paraId="7B986A01" w14:textId="77777777" w:rsidR="00EC43F1" w:rsidRPr="004F105B" w:rsidRDefault="00EC43F1" w:rsidP="003A3E0D">
            <w:pPr>
              <w:pStyle w:val="BodyText"/>
              <w:rPr>
                <w:b/>
                <w:snapToGrid w:val="0"/>
                <w:color w:val="000000"/>
                <w:sz w:val="20"/>
              </w:rPr>
            </w:pPr>
            <w:r w:rsidRPr="004F105B">
              <w:rPr>
                <w:b/>
                <w:snapToGrid w:val="0"/>
                <w:color w:val="000000"/>
                <w:sz w:val="20"/>
              </w:rPr>
              <w:t>Total</w:t>
            </w:r>
          </w:p>
        </w:tc>
        <w:tc>
          <w:tcPr>
            <w:tcW w:w="675" w:type="dxa"/>
          </w:tcPr>
          <w:p w14:paraId="2127ADD0" w14:textId="77777777" w:rsidR="00EC43F1" w:rsidRPr="004F105B" w:rsidRDefault="00EC43F1" w:rsidP="003A3E0D">
            <w:pPr>
              <w:pStyle w:val="BodyText"/>
              <w:rPr>
                <w:b/>
                <w:snapToGrid w:val="0"/>
                <w:color w:val="000000"/>
                <w:sz w:val="20"/>
              </w:rPr>
            </w:pPr>
            <w:r w:rsidRPr="004F105B">
              <w:rPr>
                <w:b/>
                <w:snapToGrid w:val="0"/>
                <w:color w:val="000000"/>
                <w:sz w:val="20"/>
              </w:rPr>
              <w:t>29</w:t>
            </w:r>
          </w:p>
        </w:tc>
        <w:tc>
          <w:tcPr>
            <w:tcW w:w="869" w:type="dxa"/>
          </w:tcPr>
          <w:p w14:paraId="0A43CB60" w14:textId="77777777" w:rsidR="00EC43F1" w:rsidRPr="004F105B" w:rsidRDefault="00EC43F1" w:rsidP="003A3E0D">
            <w:pPr>
              <w:pStyle w:val="BodyText"/>
              <w:rPr>
                <w:b/>
                <w:snapToGrid w:val="0"/>
                <w:color w:val="000000"/>
                <w:sz w:val="20"/>
              </w:rPr>
            </w:pPr>
          </w:p>
        </w:tc>
        <w:tc>
          <w:tcPr>
            <w:tcW w:w="783" w:type="dxa"/>
          </w:tcPr>
          <w:p w14:paraId="65DDC7F0" w14:textId="77777777" w:rsidR="00EC43F1" w:rsidRPr="004F105B" w:rsidRDefault="00EC43F1" w:rsidP="003A3E0D">
            <w:pPr>
              <w:pStyle w:val="BodyText"/>
              <w:rPr>
                <w:b/>
                <w:snapToGrid w:val="0"/>
                <w:color w:val="000000"/>
                <w:sz w:val="20"/>
              </w:rPr>
            </w:pPr>
          </w:p>
        </w:tc>
        <w:tc>
          <w:tcPr>
            <w:tcW w:w="0" w:type="auto"/>
          </w:tcPr>
          <w:p w14:paraId="084C2685" w14:textId="77777777" w:rsidR="00EC43F1" w:rsidRPr="004F105B" w:rsidRDefault="00EC43F1" w:rsidP="003A3E0D">
            <w:pPr>
              <w:pStyle w:val="BodyText"/>
              <w:rPr>
                <w:b/>
                <w:snapToGrid w:val="0"/>
                <w:color w:val="000000"/>
                <w:sz w:val="20"/>
              </w:rPr>
            </w:pPr>
            <w:r w:rsidRPr="004F105B">
              <w:rPr>
                <w:b/>
                <w:snapToGrid w:val="0"/>
                <w:color w:val="000000"/>
                <w:sz w:val="20"/>
              </w:rPr>
              <w:t>14</w:t>
            </w:r>
          </w:p>
        </w:tc>
        <w:tc>
          <w:tcPr>
            <w:tcW w:w="0" w:type="auto"/>
          </w:tcPr>
          <w:p w14:paraId="6C6E781B" w14:textId="77777777" w:rsidR="00EC43F1" w:rsidRPr="004F105B" w:rsidRDefault="00EC43F1" w:rsidP="003A3E0D">
            <w:pPr>
              <w:pStyle w:val="BodyText"/>
              <w:rPr>
                <w:b/>
                <w:snapToGrid w:val="0"/>
                <w:color w:val="000000"/>
                <w:sz w:val="20"/>
              </w:rPr>
            </w:pPr>
          </w:p>
        </w:tc>
        <w:tc>
          <w:tcPr>
            <w:tcW w:w="0" w:type="auto"/>
          </w:tcPr>
          <w:p w14:paraId="6502A210" w14:textId="77777777" w:rsidR="00EC43F1" w:rsidRPr="004F105B" w:rsidRDefault="00EC43F1" w:rsidP="003A3E0D">
            <w:pPr>
              <w:pStyle w:val="BodyText"/>
              <w:rPr>
                <w:b/>
                <w:snapToGrid w:val="0"/>
                <w:color w:val="000000"/>
                <w:sz w:val="20"/>
              </w:rPr>
            </w:pPr>
            <w:r w:rsidRPr="004F105B">
              <w:rPr>
                <w:b/>
                <w:snapToGrid w:val="0"/>
                <w:color w:val="000000"/>
                <w:sz w:val="20"/>
              </w:rPr>
              <w:t>2</w:t>
            </w:r>
          </w:p>
        </w:tc>
        <w:tc>
          <w:tcPr>
            <w:tcW w:w="1437" w:type="dxa"/>
          </w:tcPr>
          <w:p w14:paraId="31101C33" w14:textId="77777777" w:rsidR="00EC43F1" w:rsidRPr="004F105B" w:rsidRDefault="00EC43F1" w:rsidP="003A3E0D">
            <w:pPr>
              <w:pStyle w:val="BodyText"/>
              <w:rPr>
                <w:b/>
                <w:snapToGrid w:val="0"/>
                <w:color w:val="000000"/>
                <w:sz w:val="20"/>
              </w:rPr>
            </w:pPr>
            <w:r w:rsidRPr="004F105B">
              <w:rPr>
                <w:b/>
                <w:snapToGrid w:val="0"/>
                <w:color w:val="000000"/>
                <w:sz w:val="20"/>
              </w:rPr>
              <w:t>46</w:t>
            </w:r>
          </w:p>
        </w:tc>
      </w:tr>
    </w:tbl>
    <w:p w14:paraId="4A5C0C47" w14:textId="77777777" w:rsidR="00EC43F1" w:rsidRDefault="00EC43F1" w:rsidP="00EC43F1">
      <w:pPr>
        <w:pStyle w:val="BodyText"/>
      </w:pPr>
    </w:p>
    <w:p w14:paraId="484FDAC1" w14:textId="77777777" w:rsidR="00EC43F1" w:rsidRDefault="00EC43F1" w:rsidP="00EC43F1">
      <w:pPr>
        <w:pStyle w:val="BodyText"/>
        <w:rPr>
          <w:u w:val="single"/>
        </w:rPr>
      </w:pPr>
      <w:r w:rsidRPr="000B3CAF">
        <w:rPr>
          <w:u w:val="single"/>
        </w:rPr>
        <w:t>Cross component type uses of Failure Analyses</w:t>
      </w:r>
    </w:p>
    <w:p w14:paraId="3A880B96" w14:textId="77777777" w:rsidR="00EC43F1" w:rsidRDefault="00EC43F1" w:rsidP="00EC43F1">
      <w:pPr>
        <w:pStyle w:val="BodyText"/>
      </w:pPr>
      <w:r w:rsidRPr="0053096F">
        <w:t xml:space="preserve">Detailed analyses of failure mechanism categories and/or sub-categories are foreseen as future uses. They could provide valuable insights for improving defences against the occurrence of CCF events. In general, component specific insights would be derived, but for several failure mechanism categories/sub-categories cross component type insights could also be obtained if failure mechanism categories/sub-categories are </w:t>
      </w:r>
      <w:r w:rsidRPr="0053096F">
        <w:lastRenderedPageBreak/>
        <w:t>common to several components. This is illustrated by the following example of problems with lubricants that have become manifest by the</w:t>
      </w:r>
      <w:r>
        <w:t xml:space="preserve"> failure mechanism categories:</w:t>
      </w:r>
    </w:p>
    <w:p w14:paraId="10313B6F" w14:textId="77777777" w:rsidR="00EC43F1" w:rsidRDefault="00EC43F1" w:rsidP="00565D3E">
      <w:pPr>
        <w:pStyle w:val="BodyText"/>
        <w:numPr>
          <w:ilvl w:val="0"/>
          <w:numId w:val="41"/>
        </w:numPr>
      </w:pPr>
      <w:r>
        <w:t xml:space="preserve">“Lubrication problems” (pumps) </w:t>
      </w:r>
    </w:p>
    <w:p w14:paraId="4BC1BECE" w14:textId="77777777" w:rsidR="00EC43F1" w:rsidRDefault="00EC43F1" w:rsidP="00565D3E">
      <w:pPr>
        <w:pStyle w:val="BodyText"/>
        <w:numPr>
          <w:ilvl w:val="0"/>
          <w:numId w:val="41"/>
        </w:numPr>
      </w:pPr>
      <w:r>
        <w:t xml:space="preserve">“Movement of breaker impeded by lubrication problems </w:t>
      </w:r>
      <w:proofErr w:type="gramStart"/>
      <w:r>
        <w:t>“ (</w:t>
      </w:r>
      <w:proofErr w:type="gramEnd"/>
      <w:r>
        <w:t>breakers)</w:t>
      </w:r>
    </w:p>
    <w:p w14:paraId="62C1C87D" w14:textId="77777777" w:rsidR="00EC43F1" w:rsidRDefault="00EC43F1" w:rsidP="00EC43F1">
      <w:pPr>
        <w:pStyle w:val="BodyText"/>
      </w:pPr>
      <w:r>
        <w:t>Respectively the failure mechanism sub-categories:</w:t>
      </w:r>
    </w:p>
    <w:p w14:paraId="3F355394" w14:textId="77777777" w:rsidR="00EC43F1" w:rsidRDefault="00EC43F1" w:rsidP="00565D3E">
      <w:pPr>
        <w:pStyle w:val="BodyText"/>
        <w:numPr>
          <w:ilvl w:val="0"/>
          <w:numId w:val="40"/>
        </w:numPr>
      </w:pPr>
      <w:r>
        <w:t>“Missing or degraded lubrication” (SRVs and CVs),</w:t>
      </w:r>
    </w:p>
    <w:p w14:paraId="7BD42B61" w14:textId="77777777" w:rsidR="00EC43F1" w:rsidRDefault="00EC43F1" w:rsidP="00565D3E">
      <w:pPr>
        <w:pStyle w:val="BodyText"/>
        <w:numPr>
          <w:ilvl w:val="0"/>
          <w:numId w:val="40"/>
        </w:numPr>
      </w:pPr>
      <w:r>
        <w:t>“Lubrication – missing lube oil or low lube oil pressure” (diesels)</w:t>
      </w:r>
    </w:p>
    <w:p w14:paraId="1591278B" w14:textId="77777777" w:rsidR="00EC43F1" w:rsidRDefault="00EC43F1" w:rsidP="00565D3E">
      <w:pPr>
        <w:pStyle w:val="BodyText"/>
        <w:numPr>
          <w:ilvl w:val="0"/>
          <w:numId w:val="40"/>
        </w:numPr>
      </w:pPr>
      <w:r>
        <w:t>“Lubrication – bad quality or wrong temperature of lube oil” (diesels).</w:t>
      </w:r>
    </w:p>
    <w:p w14:paraId="7CA6CA59" w14:textId="77777777" w:rsidR="00EC43F1" w:rsidRDefault="00EC43F1" w:rsidP="00EC43F1">
      <w:pPr>
        <w:pStyle w:val="BodyText"/>
      </w:pPr>
      <w:r w:rsidRPr="0053096F">
        <w:t>This cross-component type of Failure Analysis can improve the search for CCF defences and decrease the occurrence of CCF events.</w:t>
      </w:r>
    </w:p>
    <w:p w14:paraId="25ADA3C8" w14:textId="77777777" w:rsidR="00EC43F1" w:rsidRDefault="00EC43F1" w:rsidP="00EC43F1">
      <w:pPr>
        <w:pStyle w:val="BodyText"/>
      </w:pPr>
      <w:r>
        <w:t xml:space="preserve">Problems with lubricants are predominantly caused by errors in operation, mainly deficient maintenance procedures and too long maintenance intervals. By improving maintenance procedures and reducing maintenance intervals the occurrence rate of such events could be significantly reduced.  More detailed analyses could provide recommendations for maintenance intervals and procedures to be applied to piece parts and used lubricants that are identified to be critical by the collected data on failure mechanism sub-categories. An important parameter to be considered in this context would be the degree of impairment associated with the events. </w:t>
      </w:r>
    </w:p>
    <w:p w14:paraId="1170F56B" w14:textId="77777777" w:rsidR="00EC43F1" w:rsidRDefault="00EC43F1" w:rsidP="00EC43F1">
      <w:pPr>
        <w:pStyle w:val="BodyText"/>
      </w:pPr>
      <w:r>
        <w:t>Other failure mechanism sub-categories to be examined in detail could be, for example:</w:t>
      </w:r>
    </w:p>
    <w:p w14:paraId="3583C178" w14:textId="77777777" w:rsidR="00EC43F1" w:rsidRDefault="00EC43F1" w:rsidP="00565D3E">
      <w:pPr>
        <w:pStyle w:val="BodyText"/>
        <w:numPr>
          <w:ilvl w:val="0"/>
          <w:numId w:val="42"/>
        </w:numPr>
      </w:pPr>
      <w:r>
        <w:t xml:space="preserve">Bearing problems in diesels and centrifugal pumps (“Damage of bearings” (diesels), “Lack of bearing lubrication water” (pumps))  </w:t>
      </w:r>
    </w:p>
    <w:p w14:paraId="1AA1E9E5" w14:textId="77777777" w:rsidR="00EC43F1" w:rsidRDefault="00EC43F1" w:rsidP="00565D3E">
      <w:pPr>
        <w:pStyle w:val="BodyText"/>
        <w:numPr>
          <w:ilvl w:val="0"/>
          <w:numId w:val="42"/>
        </w:numPr>
      </w:pPr>
      <w:r>
        <w:t xml:space="preserve">Degraded or broken moving parts in diesels and centrifugal pumps (“Damage of rotating parts” (diesels), “Failure of mechanical parts </w:t>
      </w:r>
      <w:proofErr w:type="gramStart"/>
      <w:r>
        <w:t>of..</w:t>
      </w:r>
      <w:proofErr w:type="gramEnd"/>
      <w:r>
        <w:t>” (pumps))</w:t>
      </w:r>
    </w:p>
    <w:p w14:paraId="5096ACBD" w14:textId="77777777" w:rsidR="00EC43F1" w:rsidRDefault="00EC43F1" w:rsidP="00565D3E">
      <w:pPr>
        <w:pStyle w:val="BodyText"/>
        <w:numPr>
          <w:ilvl w:val="0"/>
          <w:numId w:val="42"/>
        </w:numPr>
      </w:pPr>
      <w:r>
        <w:t xml:space="preserve">Wrong setpoints in all types of valves, breakers, level measurement devices (“Wrong calibration of setpoints”, “Drift of setpoints” (LM, BR, MOV), “Misalignment of valve settings” (MSIV, SRV)) </w:t>
      </w:r>
    </w:p>
    <w:p w14:paraId="3F6DB17E" w14:textId="77777777" w:rsidR="00EC43F1" w:rsidRDefault="00EC43F1" w:rsidP="00565D3E">
      <w:pPr>
        <w:pStyle w:val="BodyText"/>
        <w:numPr>
          <w:ilvl w:val="0"/>
          <w:numId w:val="42"/>
        </w:numPr>
      </w:pPr>
      <w:r>
        <w:t>Misadjusted seat/disk configurations in all types of valves (“Mechanical disk/seat misalignment” (CV), “Misalignment of disc” (MSIV, SRV</w:t>
      </w:r>
      <w:proofErr w:type="gramStart"/>
      <w:r>
        <w:t>),  “</w:t>
      </w:r>
      <w:proofErr w:type="gramEnd"/>
      <w:r>
        <w:t xml:space="preserve">Mechanical misalignment of disc” (MOV), </w:t>
      </w:r>
    </w:p>
    <w:p w14:paraId="6E3EF8A6" w14:textId="77777777" w:rsidR="00EC43F1" w:rsidRDefault="00EC43F1" w:rsidP="00565D3E">
      <w:pPr>
        <w:pStyle w:val="BodyText"/>
        <w:numPr>
          <w:ilvl w:val="0"/>
          <w:numId w:val="42"/>
        </w:numPr>
      </w:pPr>
      <w:r>
        <w:t>Broken, bent or otherwise degraded mechanical parts in all types of valves, breakers (“Broken screws, bolts..”, (CV, MSIV, MOV, SRV, BR) “Deformation of valve internals”, “ (CV), “Seat/disk/</w:t>
      </w:r>
      <w:proofErr w:type="spellStart"/>
      <w:r>
        <w:t>o-ring</w:t>
      </w:r>
      <w:proofErr w:type="spellEnd"/>
      <w:r>
        <w:t xml:space="preserve"> surface degradation” (CV) “Valve impeded due to degraded seat/disc/</w:t>
      </w:r>
      <w:proofErr w:type="spellStart"/>
      <w:r>
        <w:t>o-ring</w:t>
      </w:r>
      <w:proofErr w:type="spellEnd"/>
      <w:r>
        <w:t xml:space="preserve"> surface” (MSIV, SRV) .</w:t>
      </w:r>
    </w:p>
    <w:p w14:paraId="00D5FC42" w14:textId="77777777" w:rsidR="00EC43F1" w:rsidRDefault="00D45C09" w:rsidP="00EC43F1">
      <w:pPr>
        <w:pStyle w:val="Heading2"/>
        <w:spacing w:before="120"/>
      </w:pPr>
      <w:bookmarkStart w:id="279" w:name="_Ref458601089"/>
      <w:bookmarkStart w:id="280" w:name="_Toc459299008"/>
      <w:bookmarkStart w:id="281" w:name="_Toc501461390"/>
      <w:bookmarkStart w:id="282" w:name="_Toc501543001"/>
      <w:bookmarkStart w:id="283" w:name="_Toc501543191"/>
      <w:bookmarkStart w:id="284" w:name="_Toc136262028"/>
      <w:r>
        <w:t>A1</w:t>
      </w:r>
      <w:r w:rsidR="00EC43F1">
        <w:t>.4 Failure analysis codes for all components</w:t>
      </w:r>
      <w:bookmarkEnd w:id="279"/>
      <w:bookmarkEnd w:id="280"/>
      <w:bookmarkEnd w:id="281"/>
      <w:bookmarkEnd w:id="282"/>
      <w:bookmarkEnd w:id="283"/>
      <w:bookmarkEnd w:id="284"/>
    </w:p>
    <w:p w14:paraId="2C3B1E82" w14:textId="77777777" w:rsidR="00EC43F1" w:rsidRPr="001575AD" w:rsidRDefault="00EC43F1" w:rsidP="00EC43F1">
      <w:pPr>
        <w:pStyle w:val="Num-DocParagraph"/>
      </w:pPr>
      <w:r>
        <w:t>There have been many turns regarding the definitions of failure analysis codes, and the discussions will most likely continue. However, this section presents the current status of failure analysis codes for all components. All coding has been approved by the Steering Group.</w:t>
      </w:r>
    </w:p>
    <w:p w14:paraId="730E3359" w14:textId="77777777" w:rsidR="00EC43F1" w:rsidRPr="00E4438C" w:rsidRDefault="00C35580" w:rsidP="00E86939">
      <w:pPr>
        <w:pStyle w:val="Heading3"/>
      </w:pPr>
      <w:bookmarkStart w:id="285" w:name="_Toc501461391"/>
      <w:bookmarkStart w:id="286" w:name="_Toc501543002"/>
      <w:bookmarkStart w:id="287" w:name="_Toc501543192"/>
      <w:r>
        <w:lastRenderedPageBreak/>
        <w:t>A1.4.1 Batteries</w:t>
      </w:r>
      <w:bookmarkEnd w:id="285"/>
      <w:bookmarkEnd w:id="286"/>
      <w:bookmarkEnd w:id="287"/>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119"/>
        <w:gridCol w:w="1134"/>
        <w:gridCol w:w="3984"/>
      </w:tblGrid>
      <w:tr w:rsidR="00EC43F1" w:rsidRPr="00912F3A" w14:paraId="7A253412" w14:textId="77777777" w:rsidTr="003A3E0D">
        <w:trPr>
          <w:cantSplit/>
          <w:trHeight w:val="315"/>
          <w:tblHeader/>
        </w:trPr>
        <w:tc>
          <w:tcPr>
            <w:tcW w:w="4253" w:type="dxa"/>
            <w:gridSpan w:val="2"/>
            <w:shd w:val="clear" w:color="auto" w:fill="D9D9D9"/>
          </w:tcPr>
          <w:p w14:paraId="02D4C5AC" w14:textId="77777777" w:rsidR="00EC43F1" w:rsidRPr="00912F3A" w:rsidRDefault="00EC43F1" w:rsidP="00DE7213">
            <w:pPr>
              <w:snapToGrid w:val="0"/>
              <w:jc w:val="left"/>
              <w:rPr>
                <w:bCs/>
                <w:szCs w:val="22"/>
              </w:rPr>
            </w:pPr>
            <w:r w:rsidRPr="00912F3A">
              <w:rPr>
                <w:bCs/>
                <w:szCs w:val="22"/>
              </w:rPr>
              <w:t xml:space="preserve">Failure </w:t>
            </w:r>
            <w:r>
              <w:rPr>
                <w:bCs/>
                <w:szCs w:val="22"/>
              </w:rPr>
              <w:t>mechanism</w:t>
            </w:r>
            <w:r w:rsidRPr="00912F3A">
              <w:rPr>
                <w:bCs/>
                <w:szCs w:val="22"/>
              </w:rPr>
              <w:t xml:space="preserve"> category</w:t>
            </w:r>
          </w:p>
        </w:tc>
        <w:tc>
          <w:tcPr>
            <w:tcW w:w="5118" w:type="dxa"/>
            <w:gridSpan w:val="2"/>
            <w:shd w:val="clear" w:color="auto" w:fill="D9D9D9"/>
          </w:tcPr>
          <w:p w14:paraId="37B01BBF" w14:textId="77777777" w:rsidR="00EC43F1" w:rsidRPr="00912F3A" w:rsidRDefault="00EC43F1" w:rsidP="00DE7213">
            <w:pPr>
              <w:snapToGrid w:val="0"/>
              <w:jc w:val="left"/>
              <w:rPr>
                <w:szCs w:val="22"/>
              </w:rPr>
            </w:pPr>
            <w:r w:rsidRPr="00912F3A">
              <w:rPr>
                <w:szCs w:val="22"/>
              </w:rPr>
              <w:t xml:space="preserve">Failure </w:t>
            </w:r>
            <w:r>
              <w:rPr>
                <w:szCs w:val="22"/>
              </w:rPr>
              <w:t>mechanism sub-category</w:t>
            </w:r>
          </w:p>
        </w:tc>
      </w:tr>
      <w:tr w:rsidR="00EC43F1" w:rsidRPr="00912F3A" w14:paraId="05EC4A53" w14:textId="77777777" w:rsidTr="003A3E0D">
        <w:trPr>
          <w:cantSplit/>
          <w:trHeight w:val="315"/>
        </w:trPr>
        <w:tc>
          <w:tcPr>
            <w:tcW w:w="1134" w:type="dxa"/>
            <w:vMerge w:val="restart"/>
          </w:tcPr>
          <w:p w14:paraId="004B848A" w14:textId="77777777" w:rsidR="00EC43F1" w:rsidRPr="00912F3A" w:rsidRDefault="00EC43F1" w:rsidP="00DE7213">
            <w:pPr>
              <w:snapToGrid w:val="0"/>
              <w:jc w:val="left"/>
              <w:rPr>
                <w:szCs w:val="22"/>
              </w:rPr>
            </w:pPr>
            <w:r w:rsidRPr="00912F3A">
              <w:rPr>
                <w:szCs w:val="22"/>
              </w:rPr>
              <w:t>BA-F</w:t>
            </w:r>
            <w:r>
              <w:rPr>
                <w:szCs w:val="22"/>
              </w:rPr>
              <w:t>M</w:t>
            </w:r>
            <w:r w:rsidRPr="00912F3A">
              <w:rPr>
                <w:szCs w:val="22"/>
              </w:rPr>
              <w:t>1</w:t>
            </w:r>
          </w:p>
        </w:tc>
        <w:tc>
          <w:tcPr>
            <w:tcW w:w="3119" w:type="dxa"/>
            <w:vMerge w:val="restart"/>
          </w:tcPr>
          <w:p w14:paraId="6C28481E" w14:textId="77777777" w:rsidR="00EC43F1" w:rsidRPr="00912F3A" w:rsidRDefault="00EC43F1" w:rsidP="00DE7213">
            <w:pPr>
              <w:snapToGrid w:val="0"/>
              <w:jc w:val="left"/>
              <w:rPr>
                <w:szCs w:val="22"/>
              </w:rPr>
            </w:pPr>
            <w:r w:rsidRPr="00912F3A">
              <w:rPr>
                <w:szCs w:val="22"/>
              </w:rPr>
              <w:t>Insufficient capacity</w:t>
            </w:r>
          </w:p>
        </w:tc>
        <w:tc>
          <w:tcPr>
            <w:tcW w:w="1134" w:type="dxa"/>
          </w:tcPr>
          <w:p w14:paraId="6063AA9F" w14:textId="77777777" w:rsidR="00EC43F1" w:rsidRPr="00912F3A" w:rsidRDefault="00EC43F1" w:rsidP="00DE7213">
            <w:pPr>
              <w:snapToGrid w:val="0"/>
              <w:jc w:val="left"/>
              <w:rPr>
                <w:szCs w:val="22"/>
              </w:rPr>
            </w:pPr>
            <w:r w:rsidRPr="00912F3A">
              <w:rPr>
                <w:szCs w:val="22"/>
              </w:rPr>
              <w:t xml:space="preserve">BA-a1 </w:t>
            </w:r>
          </w:p>
        </w:tc>
        <w:tc>
          <w:tcPr>
            <w:tcW w:w="3984" w:type="dxa"/>
          </w:tcPr>
          <w:p w14:paraId="6A958A6C" w14:textId="77777777" w:rsidR="00EC43F1" w:rsidRPr="00912F3A" w:rsidRDefault="00EC43F1" w:rsidP="00DE7213">
            <w:pPr>
              <w:snapToGrid w:val="0"/>
              <w:jc w:val="left"/>
              <w:rPr>
                <w:szCs w:val="22"/>
              </w:rPr>
            </w:pPr>
            <w:r w:rsidRPr="00912F3A">
              <w:rPr>
                <w:szCs w:val="22"/>
              </w:rPr>
              <w:t>Premature ageing of plates</w:t>
            </w:r>
          </w:p>
        </w:tc>
      </w:tr>
      <w:tr w:rsidR="00EC43F1" w:rsidRPr="009D0E3C" w14:paraId="5121A573" w14:textId="77777777" w:rsidTr="003A3E0D">
        <w:trPr>
          <w:cantSplit/>
          <w:trHeight w:val="315"/>
        </w:trPr>
        <w:tc>
          <w:tcPr>
            <w:tcW w:w="1134" w:type="dxa"/>
            <w:vMerge/>
          </w:tcPr>
          <w:p w14:paraId="54EBF3A5" w14:textId="77777777" w:rsidR="00EC43F1" w:rsidRPr="00912F3A" w:rsidRDefault="00EC43F1" w:rsidP="00DE7213">
            <w:pPr>
              <w:snapToGrid w:val="0"/>
              <w:jc w:val="left"/>
              <w:rPr>
                <w:szCs w:val="22"/>
              </w:rPr>
            </w:pPr>
          </w:p>
        </w:tc>
        <w:tc>
          <w:tcPr>
            <w:tcW w:w="3119" w:type="dxa"/>
            <w:vMerge/>
          </w:tcPr>
          <w:p w14:paraId="7AEEE232" w14:textId="77777777" w:rsidR="00EC43F1" w:rsidRPr="00912F3A" w:rsidRDefault="00EC43F1" w:rsidP="00DE7213">
            <w:pPr>
              <w:snapToGrid w:val="0"/>
              <w:jc w:val="left"/>
              <w:rPr>
                <w:szCs w:val="22"/>
              </w:rPr>
            </w:pPr>
          </w:p>
        </w:tc>
        <w:tc>
          <w:tcPr>
            <w:tcW w:w="1134" w:type="dxa"/>
          </w:tcPr>
          <w:p w14:paraId="39688F87" w14:textId="77777777" w:rsidR="00EC43F1" w:rsidRPr="00912F3A" w:rsidRDefault="00EC43F1" w:rsidP="00DE7213">
            <w:pPr>
              <w:snapToGrid w:val="0"/>
              <w:jc w:val="left"/>
              <w:rPr>
                <w:szCs w:val="22"/>
              </w:rPr>
            </w:pPr>
            <w:r w:rsidRPr="00912F3A">
              <w:rPr>
                <w:szCs w:val="22"/>
              </w:rPr>
              <w:t xml:space="preserve">BA-a2 </w:t>
            </w:r>
          </w:p>
        </w:tc>
        <w:tc>
          <w:tcPr>
            <w:tcW w:w="3984" w:type="dxa"/>
          </w:tcPr>
          <w:p w14:paraId="7B56EF27" w14:textId="77777777" w:rsidR="00EC43F1" w:rsidRPr="00912F3A" w:rsidRDefault="00EC43F1" w:rsidP="00DE7213">
            <w:pPr>
              <w:snapToGrid w:val="0"/>
              <w:jc w:val="left"/>
              <w:rPr>
                <w:szCs w:val="22"/>
              </w:rPr>
            </w:pPr>
            <w:r w:rsidRPr="00912F3A">
              <w:rPr>
                <w:szCs w:val="22"/>
              </w:rPr>
              <w:t>Loss of surface activity of plates</w:t>
            </w:r>
          </w:p>
        </w:tc>
      </w:tr>
      <w:tr w:rsidR="00EC43F1" w:rsidRPr="009D0E3C" w14:paraId="7564BA58" w14:textId="77777777" w:rsidTr="003A3E0D">
        <w:trPr>
          <w:cantSplit/>
          <w:trHeight w:val="315"/>
        </w:trPr>
        <w:tc>
          <w:tcPr>
            <w:tcW w:w="1134" w:type="dxa"/>
            <w:vMerge/>
          </w:tcPr>
          <w:p w14:paraId="12D51767" w14:textId="77777777" w:rsidR="00EC43F1" w:rsidRPr="00912F3A" w:rsidRDefault="00EC43F1" w:rsidP="00DE7213">
            <w:pPr>
              <w:snapToGrid w:val="0"/>
              <w:jc w:val="left"/>
              <w:rPr>
                <w:szCs w:val="22"/>
              </w:rPr>
            </w:pPr>
          </w:p>
        </w:tc>
        <w:tc>
          <w:tcPr>
            <w:tcW w:w="3119" w:type="dxa"/>
            <w:vMerge/>
          </w:tcPr>
          <w:p w14:paraId="13EF901B" w14:textId="77777777" w:rsidR="00EC43F1" w:rsidRPr="00912F3A" w:rsidRDefault="00EC43F1" w:rsidP="00DE7213">
            <w:pPr>
              <w:snapToGrid w:val="0"/>
              <w:jc w:val="left"/>
              <w:rPr>
                <w:szCs w:val="22"/>
              </w:rPr>
            </w:pPr>
          </w:p>
        </w:tc>
        <w:tc>
          <w:tcPr>
            <w:tcW w:w="1134" w:type="dxa"/>
          </w:tcPr>
          <w:p w14:paraId="68780C6F" w14:textId="77777777" w:rsidR="00EC43F1" w:rsidRPr="00912F3A" w:rsidRDefault="00EC43F1" w:rsidP="00DE7213">
            <w:pPr>
              <w:snapToGrid w:val="0"/>
              <w:jc w:val="left"/>
              <w:rPr>
                <w:szCs w:val="22"/>
              </w:rPr>
            </w:pPr>
            <w:r w:rsidRPr="00912F3A">
              <w:rPr>
                <w:szCs w:val="22"/>
              </w:rPr>
              <w:t xml:space="preserve">BA-a3 </w:t>
            </w:r>
          </w:p>
        </w:tc>
        <w:tc>
          <w:tcPr>
            <w:tcW w:w="3984" w:type="dxa"/>
          </w:tcPr>
          <w:p w14:paraId="6081FA1B" w14:textId="77777777" w:rsidR="00EC43F1" w:rsidRPr="00912F3A" w:rsidRDefault="00EC43F1" w:rsidP="00DE7213">
            <w:pPr>
              <w:snapToGrid w:val="0"/>
              <w:jc w:val="left"/>
              <w:rPr>
                <w:szCs w:val="22"/>
              </w:rPr>
            </w:pPr>
            <w:r w:rsidRPr="00912F3A">
              <w:rPr>
                <w:szCs w:val="22"/>
              </w:rPr>
              <w:t>Corrosion due to high acid concentration of electrolytes</w:t>
            </w:r>
          </w:p>
        </w:tc>
      </w:tr>
      <w:tr w:rsidR="00EC43F1" w:rsidRPr="009D0E3C" w14:paraId="3045EACC" w14:textId="77777777" w:rsidTr="003A3E0D">
        <w:trPr>
          <w:cantSplit/>
          <w:trHeight w:val="315"/>
        </w:trPr>
        <w:tc>
          <w:tcPr>
            <w:tcW w:w="1134" w:type="dxa"/>
            <w:vMerge/>
          </w:tcPr>
          <w:p w14:paraId="344DA852" w14:textId="77777777" w:rsidR="00EC43F1" w:rsidRPr="00912F3A" w:rsidRDefault="00EC43F1" w:rsidP="00DE7213">
            <w:pPr>
              <w:snapToGrid w:val="0"/>
              <w:jc w:val="left"/>
              <w:rPr>
                <w:szCs w:val="22"/>
              </w:rPr>
            </w:pPr>
          </w:p>
        </w:tc>
        <w:tc>
          <w:tcPr>
            <w:tcW w:w="3119" w:type="dxa"/>
            <w:vMerge/>
          </w:tcPr>
          <w:p w14:paraId="223F306D" w14:textId="77777777" w:rsidR="00EC43F1" w:rsidRPr="00912F3A" w:rsidRDefault="00EC43F1" w:rsidP="00DE7213">
            <w:pPr>
              <w:snapToGrid w:val="0"/>
              <w:jc w:val="left"/>
              <w:rPr>
                <w:szCs w:val="22"/>
              </w:rPr>
            </w:pPr>
          </w:p>
        </w:tc>
        <w:tc>
          <w:tcPr>
            <w:tcW w:w="1134" w:type="dxa"/>
          </w:tcPr>
          <w:p w14:paraId="6D3188E1" w14:textId="77777777" w:rsidR="00EC43F1" w:rsidRPr="00912F3A" w:rsidRDefault="00EC43F1" w:rsidP="00DE7213">
            <w:pPr>
              <w:snapToGrid w:val="0"/>
              <w:jc w:val="left"/>
              <w:rPr>
                <w:szCs w:val="22"/>
              </w:rPr>
            </w:pPr>
            <w:r w:rsidRPr="00912F3A">
              <w:rPr>
                <w:szCs w:val="22"/>
              </w:rPr>
              <w:t xml:space="preserve">BA-a4 </w:t>
            </w:r>
          </w:p>
        </w:tc>
        <w:tc>
          <w:tcPr>
            <w:tcW w:w="3984" w:type="dxa"/>
          </w:tcPr>
          <w:p w14:paraId="205D244A" w14:textId="77777777" w:rsidR="00EC43F1" w:rsidRPr="00912F3A" w:rsidRDefault="00EC43F1" w:rsidP="00DE7213">
            <w:pPr>
              <w:snapToGrid w:val="0"/>
              <w:jc w:val="left"/>
              <w:rPr>
                <w:szCs w:val="22"/>
              </w:rPr>
            </w:pPr>
            <w:r w:rsidRPr="00912F3A">
              <w:rPr>
                <w:szCs w:val="22"/>
              </w:rPr>
              <w:t>Loss of porosity of separators</w:t>
            </w:r>
          </w:p>
        </w:tc>
      </w:tr>
      <w:tr w:rsidR="00EC43F1" w:rsidRPr="00912F3A" w14:paraId="4E2DC2A5" w14:textId="77777777" w:rsidTr="003A3E0D">
        <w:trPr>
          <w:cantSplit/>
          <w:trHeight w:val="315"/>
        </w:trPr>
        <w:tc>
          <w:tcPr>
            <w:tcW w:w="1134" w:type="dxa"/>
            <w:vMerge/>
          </w:tcPr>
          <w:p w14:paraId="054D6BA1" w14:textId="77777777" w:rsidR="00EC43F1" w:rsidRPr="00912F3A" w:rsidRDefault="00EC43F1" w:rsidP="00DE7213">
            <w:pPr>
              <w:snapToGrid w:val="0"/>
              <w:jc w:val="left"/>
              <w:rPr>
                <w:szCs w:val="22"/>
              </w:rPr>
            </w:pPr>
          </w:p>
        </w:tc>
        <w:tc>
          <w:tcPr>
            <w:tcW w:w="3119" w:type="dxa"/>
            <w:vMerge/>
          </w:tcPr>
          <w:p w14:paraId="0626B8F6" w14:textId="77777777" w:rsidR="00EC43F1" w:rsidRPr="00912F3A" w:rsidRDefault="00EC43F1" w:rsidP="00DE7213">
            <w:pPr>
              <w:snapToGrid w:val="0"/>
              <w:jc w:val="left"/>
              <w:rPr>
                <w:szCs w:val="22"/>
              </w:rPr>
            </w:pPr>
          </w:p>
        </w:tc>
        <w:tc>
          <w:tcPr>
            <w:tcW w:w="1134" w:type="dxa"/>
          </w:tcPr>
          <w:p w14:paraId="1692750F" w14:textId="77777777" w:rsidR="00EC43F1" w:rsidRPr="00912F3A" w:rsidRDefault="00EC43F1" w:rsidP="00DE7213">
            <w:pPr>
              <w:snapToGrid w:val="0"/>
              <w:jc w:val="left"/>
              <w:rPr>
                <w:szCs w:val="22"/>
              </w:rPr>
            </w:pPr>
            <w:r w:rsidRPr="00912F3A">
              <w:rPr>
                <w:szCs w:val="22"/>
              </w:rPr>
              <w:t xml:space="preserve">BA-a5 </w:t>
            </w:r>
          </w:p>
        </w:tc>
        <w:tc>
          <w:tcPr>
            <w:tcW w:w="3984" w:type="dxa"/>
          </w:tcPr>
          <w:p w14:paraId="0BA18310" w14:textId="77777777" w:rsidR="00EC43F1" w:rsidRPr="00912F3A" w:rsidRDefault="00EC43F1" w:rsidP="00DE7213">
            <w:pPr>
              <w:snapToGrid w:val="0"/>
              <w:jc w:val="left"/>
              <w:rPr>
                <w:szCs w:val="22"/>
              </w:rPr>
            </w:pPr>
            <w:r w:rsidRPr="00912F3A">
              <w:rPr>
                <w:szCs w:val="22"/>
              </w:rPr>
              <w:t>Inadequate component material</w:t>
            </w:r>
          </w:p>
        </w:tc>
      </w:tr>
      <w:tr w:rsidR="00EC43F1" w:rsidRPr="00912F3A" w14:paraId="314B698A" w14:textId="77777777" w:rsidTr="003A3E0D">
        <w:trPr>
          <w:cantSplit/>
          <w:trHeight w:val="315"/>
        </w:trPr>
        <w:tc>
          <w:tcPr>
            <w:tcW w:w="1134" w:type="dxa"/>
            <w:vMerge w:val="restart"/>
          </w:tcPr>
          <w:p w14:paraId="4C9118DF" w14:textId="77777777" w:rsidR="00EC43F1" w:rsidRPr="00912F3A" w:rsidRDefault="00EC43F1" w:rsidP="00DE7213">
            <w:pPr>
              <w:snapToGrid w:val="0"/>
              <w:jc w:val="left"/>
              <w:rPr>
                <w:szCs w:val="22"/>
              </w:rPr>
            </w:pPr>
            <w:r w:rsidRPr="00912F3A">
              <w:rPr>
                <w:szCs w:val="22"/>
              </w:rPr>
              <w:t>BA-</w:t>
            </w:r>
            <w:r>
              <w:rPr>
                <w:szCs w:val="22"/>
              </w:rPr>
              <w:t>FM</w:t>
            </w:r>
            <w:r w:rsidRPr="00912F3A">
              <w:rPr>
                <w:szCs w:val="22"/>
              </w:rPr>
              <w:t>2</w:t>
            </w:r>
          </w:p>
        </w:tc>
        <w:tc>
          <w:tcPr>
            <w:tcW w:w="3119" w:type="dxa"/>
            <w:vMerge w:val="restart"/>
          </w:tcPr>
          <w:p w14:paraId="7573F02F" w14:textId="77777777" w:rsidR="00EC43F1" w:rsidRPr="00912F3A" w:rsidRDefault="00EC43F1" w:rsidP="00DE7213">
            <w:pPr>
              <w:snapToGrid w:val="0"/>
              <w:jc w:val="left"/>
              <w:rPr>
                <w:szCs w:val="22"/>
              </w:rPr>
            </w:pPr>
            <w:r w:rsidRPr="00912F3A">
              <w:rPr>
                <w:szCs w:val="22"/>
              </w:rPr>
              <w:t xml:space="preserve">Low voltage </w:t>
            </w:r>
          </w:p>
        </w:tc>
        <w:tc>
          <w:tcPr>
            <w:tcW w:w="1134" w:type="dxa"/>
          </w:tcPr>
          <w:p w14:paraId="7BD23EB8"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 xml:space="preserve">1 </w:t>
            </w:r>
          </w:p>
        </w:tc>
        <w:tc>
          <w:tcPr>
            <w:tcW w:w="3984" w:type="dxa"/>
          </w:tcPr>
          <w:p w14:paraId="4BBD1E97" w14:textId="77777777" w:rsidR="00EC43F1" w:rsidRPr="00912F3A" w:rsidRDefault="00EC43F1" w:rsidP="00DE7213">
            <w:pPr>
              <w:snapToGrid w:val="0"/>
              <w:jc w:val="left"/>
              <w:rPr>
                <w:szCs w:val="22"/>
              </w:rPr>
            </w:pPr>
            <w:r w:rsidRPr="00912F3A">
              <w:rPr>
                <w:szCs w:val="22"/>
              </w:rPr>
              <w:t>Low density of electrolyte</w:t>
            </w:r>
          </w:p>
        </w:tc>
      </w:tr>
      <w:tr w:rsidR="00EC43F1" w:rsidRPr="00912F3A" w14:paraId="254608C1" w14:textId="77777777" w:rsidTr="003A3E0D">
        <w:trPr>
          <w:cantSplit/>
          <w:trHeight w:val="315"/>
        </w:trPr>
        <w:tc>
          <w:tcPr>
            <w:tcW w:w="1134" w:type="dxa"/>
            <w:vMerge/>
          </w:tcPr>
          <w:p w14:paraId="351C8F14" w14:textId="77777777" w:rsidR="00EC43F1" w:rsidRPr="00912F3A" w:rsidRDefault="00EC43F1" w:rsidP="00DE7213">
            <w:pPr>
              <w:snapToGrid w:val="0"/>
              <w:jc w:val="left"/>
              <w:rPr>
                <w:szCs w:val="22"/>
              </w:rPr>
            </w:pPr>
          </w:p>
        </w:tc>
        <w:tc>
          <w:tcPr>
            <w:tcW w:w="3119" w:type="dxa"/>
            <w:vMerge/>
          </w:tcPr>
          <w:p w14:paraId="23A9B1BB" w14:textId="77777777" w:rsidR="00EC43F1" w:rsidRPr="00912F3A" w:rsidRDefault="00EC43F1" w:rsidP="00DE7213">
            <w:pPr>
              <w:snapToGrid w:val="0"/>
              <w:jc w:val="left"/>
              <w:rPr>
                <w:szCs w:val="22"/>
              </w:rPr>
            </w:pPr>
          </w:p>
        </w:tc>
        <w:tc>
          <w:tcPr>
            <w:tcW w:w="1134" w:type="dxa"/>
          </w:tcPr>
          <w:p w14:paraId="40142701"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 xml:space="preserve">2 </w:t>
            </w:r>
          </w:p>
        </w:tc>
        <w:tc>
          <w:tcPr>
            <w:tcW w:w="3984" w:type="dxa"/>
          </w:tcPr>
          <w:p w14:paraId="6029238F" w14:textId="77777777" w:rsidR="00EC43F1" w:rsidRPr="00912F3A" w:rsidRDefault="00EC43F1" w:rsidP="00DE7213">
            <w:pPr>
              <w:snapToGrid w:val="0"/>
              <w:jc w:val="left"/>
              <w:rPr>
                <w:szCs w:val="22"/>
              </w:rPr>
            </w:pPr>
            <w:r w:rsidRPr="00912F3A">
              <w:rPr>
                <w:szCs w:val="22"/>
              </w:rPr>
              <w:t xml:space="preserve">Low </w:t>
            </w:r>
            <w:proofErr w:type="gramStart"/>
            <w:r w:rsidRPr="00912F3A">
              <w:rPr>
                <w:szCs w:val="22"/>
              </w:rPr>
              <w:t>level  of</w:t>
            </w:r>
            <w:proofErr w:type="gramEnd"/>
            <w:r w:rsidRPr="00912F3A">
              <w:rPr>
                <w:szCs w:val="22"/>
              </w:rPr>
              <w:t xml:space="preserve"> electrolyte</w:t>
            </w:r>
          </w:p>
        </w:tc>
      </w:tr>
      <w:tr w:rsidR="00EC43F1" w:rsidRPr="00912F3A" w14:paraId="5AB1F091" w14:textId="77777777" w:rsidTr="003A3E0D">
        <w:trPr>
          <w:cantSplit/>
          <w:trHeight w:val="315"/>
        </w:trPr>
        <w:tc>
          <w:tcPr>
            <w:tcW w:w="1134" w:type="dxa"/>
            <w:vMerge/>
          </w:tcPr>
          <w:p w14:paraId="0ACAABDC" w14:textId="77777777" w:rsidR="00EC43F1" w:rsidRPr="00912F3A" w:rsidRDefault="00EC43F1" w:rsidP="00DE7213">
            <w:pPr>
              <w:snapToGrid w:val="0"/>
              <w:jc w:val="left"/>
              <w:rPr>
                <w:szCs w:val="22"/>
              </w:rPr>
            </w:pPr>
          </w:p>
        </w:tc>
        <w:tc>
          <w:tcPr>
            <w:tcW w:w="3119" w:type="dxa"/>
            <w:vMerge/>
          </w:tcPr>
          <w:p w14:paraId="1C2FBEF0" w14:textId="77777777" w:rsidR="00EC43F1" w:rsidRPr="00912F3A" w:rsidRDefault="00EC43F1" w:rsidP="00DE7213">
            <w:pPr>
              <w:snapToGrid w:val="0"/>
              <w:jc w:val="left"/>
              <w:rPr>
                <w:szCs w:val="22"/>
              </w:rPr>
            </w:pPr>
          </w:p>
        </w:tc>
        <w:tc>
          <w:tcPr>
            <w:tcW w:w="1134" w:type="dxa"/>
          </w:tcPr>
          <w:p w14:paraId="6EBCB083"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 xml:space="preserve">3 </w:t>
            </w:r>
          </w:p>
        </w:tc>
        <w:tc>
          <w:tcPr>
            <w:tcW w:w="3984" w:type="dxa"/>
          </w:tcPr>
          <w:p w14:paraId="57CC7BB0" w14:textId="77777777" w:rsidR="00EC43F1" w:rsidRPr="00912F3A" w:rsidRDefault="00EC43F1" w:rsidP="00DE7213">
            <w:pPr>
              <w:snapToGrid w:val="0"/>
              <w:jc w:val="left"/>
              <w:rPr>
                <w:szCs w:val="22"/>
              </w:rPr>
            </w:pPr>
            <w:r w:rsidRPr="00912F3A">
              <w:rPr>
                <w:szCs w:val="22"/>
              </w:rPr>
              <w:t>Short circuit among plates</w:t>
            </w:r>
          </w:p>
        </w:tc>
      </w:tr>
      <w:tr w:rsidR="00EC43F1" w:rsidRPr="00912F3A" w14:paraId="11163166" w14:textId="77777777" w:rsidTr="003A3E0D">
        <w:trPr>
          <w:cantSplit/>
          <w:trHeight w:val="315"/>
        </w:trPr>
        <w:tc>
          <w:tcPr>
            <w:tcW w:w="1134" w:type="dxa"/>
            <w:vMerge/>
          </w:tcPr>
          <w:p w14:paraId="7766DE83" w14:textId="77777777" w:rsidR="00EC43F1" w:rsidRPr="00912F3A" w:rsidRDefault="00EC43F1" w:rsidP="00DE7213">
            <w:pPr>
              <w:snapToGrid w:val="0"/>
              <w:jc w:val="left"/>
              <w:rPr>
                <w:szCs w:val="22"/>
              </w:rPr>
            </w:pPr>
          </w:p>
        </w:tc>
        <w:tc>
          <w:tcPr>
            <w:tcW w:w="3119" w:type="dxa"/>
            <w:vMerge/>
          </w:tcPr>
          <w:p w14:paraId="407340C0" w14:textId="77777777" w:rsidR="00EC43F1" w:rsidRPr="00912F3A" w:rsidRDefault="00EC43F1" w:rsidP="00DE7213">
            <w:pPr>
              <w:snapToGrid w:val="0"/>
              <w:jc w:val="left"/>
              <w:rPr>
                <w:szCs w:val="22"/>
              </w:rPr>
            </w:pPr>
          </w:p>
        </w:tc>
        <w:tc>
          <w:tcPr>
            <w:tcW w:w="1134" w:type="dxa"/>
          </w:tcPr>
          <w:p w14:paraId="2087D4A7"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4</w:t>
            </w:r>
          </w:p>
        </w:tc>
        <w:tc>
          <w:tcPr>
            <w:tcW w:w="3984" w:type="dxa"/>
          </w:tcPr>
          <w:p w14:paraId="15F5C869" w14:textId="77777777" w:rsidR="00EC43F1" w:rsidRPr="00912F3A" w:rsidRDefault="00EC43F1" w:rsidP="00DE7213">
            <w:pPr>
              <w:snapToGrid w:val="0"/>
              <w:jc w:val="left"/>
              <w:rPr>
                <w:szCs w:val="22"/>
              </w:rPr>
            </w:pPr>
            <w:r w:rsidRPr="00912F3A">
              <w:rPr>
                <w:szCs w:val="22"/>
              </w:rPr>
              <w:t>Incomplete recharging</w:t>
            </w:r>
          </w:p>
        </w:tc>
      </w:tr>
      <w:tr w:rsidR="00EC43F1" w:rsidRPr="00912F3A" w14:paraId="1EA47F06" w14:textId="77777777" w:rsidTr="003A3E0D">
        <w:trPr>
          <w:cantSplit/>
          <w:trHeight w:val="315"/>
        </w:trPr>
        <w:tc>
          <w:tcPr>
            <w:tcW w:w="1134" w:type="dxa"/>
            <w:vMerge/>
          </w:tcPr>
          <w:p w14:paraId="1B71D3F3" w14:textId="77777777" w:rsidR="00EC43F1" w:rsidRPr="00912F3A" w:rsidRDefault="00EC43F1" w:rsidP="00DE7213">
            <w:pPr>
              <w:snapToGrid w:val="0"/>
              <w:jc w:val="left"/>
              <w:rPr>
                <w:szCs w:val="22"/>
              </w:rPr>
            </w:pPr>
          </w:p>
        </w:tc>
        <w:tc>
          <w:tcPr>
            <w:tcW w:w="3119" w:type="dxa"/>
            <w:vMerge/>
          </w:tcPr>
          <w:p w14:paraId="78DCC619" w14:textId="77777777" w:rsidR="00EC43F1" w:rsidRPr="00912F3A" w:rsidRDefault="00EC43F1" w:rsidP="00DE7213">
            <w:pPr>
              <w:snapToGrid w:val="0"/>
              <w:jc w:val="left"/>
              <w:rPr>
                <w:szCs w:val="22"/>
              </w:rPr>
            </w:pPr>
          </w:p>
        </w:tc>
        <w:tc>
          <w:tcPr>
            <w:tcW w:w="1134" w:type="dxa"/>
          </w:tcPr>
          <w:p w14:paraId="48A8AF75"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5</w:t>
            </w:r>
          </w:p>
        </w:tc>
        <w:tc>
          <w:tcPr>
            <w:tcW w:w="3984" w:type="dxa"/>
          </w:tcPr>
          <w:p w14:paraId="0A5FF772" w14:textId="77777777" w:rsidR="00EC43F1" w:rsidRPr="00912F3A" w:rsidRDefault="00EC43F1" w:rsidP="00DE7213">
            <w:pPr>
              <w:snapToGrid w:val="0"/>
              <w:jc w:val="left"/>
              <w:rPr>
                <w:szCs w:val="22"/>
              </w:rPr>
            </w:pPr>
            <w:r w:rsidRPr="00912F3A">
              <w:rPr>
                <w:szCs w:val="22"/>
              </w:rPr>
              <w:t>Increased resistance at connections</w:t>
            </w:r>
          </w:p>
        </w:tc>
      </w:tr>
      <w:tr w:rsidR="00EC43F1" w:rsidRPr="00912F3A" w14:paraId="3386822A" w14:textId="77777777" w:rsidTr="003A3E0D">
        <w:trPr>
          <w:cantSplit/>
          <w:trHeight w:val="315"/>
        </w:trPr>
        <w:tc>
          <w:tcPr>
            <w:tcW w:w="1134" w:type="dxa"/>
            <w:vMerge/>
          </w:tcPr>
          <w:p w14:paraId="27A9BBE8" w14:textId="77777777" w:rsidR="00EC43F1" w:rsidRPr="00912F3A" w:rsidRDefault="00EC43F1" w:rsidP="00DE7213">
            <w:pPr>
              <w:snapToGrid w:val="0"/>
              <w:jc w:val="left"/>
              <w:rPr>
                <w:szCs w:val="22"/>
              </w:rPr>
            </w:pPr>
          </w:p>
        </w:tc>
        <w:tc>
          <w:tcPr>
            <w:tcW w:w="3119" w:type="dxa"/>
            <w:vMerge/>
          </w:tcPr>
          <w:p w14:paraId="359A8BFF" w14:textId="77777777" w:rsidR="00EC43F1" w:rsidRPr="00912F3A" w:rsidRDefault="00EC43F1" w:rsidP="00DE7213">
            <w:pPr>
              <w:snapToGrid w:val="0"/>
              <w:jc w:val="left"/>
              <w:rPr>
                <w:szCs w:val="22"/>
              </w:rPr>
            </w:pPr>
          </w:p>
        </w:tc>
        <w:tc>
          <w:tcPr>
            <w:tcW w:w="1134" w:type="dxa"/>
          </w:tcPr>
          <w:p w14:paraId="04F991E1" w14:textId="77777777" w:rsidR="00EC43F1" w:rsidRPr="00912F3A" w:rsidRDefault="00EC43F1" w:rsidP="00DE7213">
            <w:pPr>
              <w:snapToGrid w:val="0"/>
              <w:jc w:val="left"/>
              <w:rPr>
                <w:szCs w:val="22"/>
              </w:rPr>
            </w:pPr>
            <w:r w:rsidRPr="00912F3A">
              <w:rPr>
                <w:szCs w:val="22"/>
              </w:rPr>
              <w:t>BA-</w:t>
            </w:r>
            <w:r w:rsidR="00DE7213">
              <w:rPr>
                <w:szCs w:val="22"/>
              </w:rPr>
              <w:t>b</w:t>
            </w:r>
            <w:r w:rsidRPr="00912F3A">
              <w:rPr>
                <w:szCs w:val="22"/>
              </w:rPr>
              <w:t>6</w:t>
            </w:r>
          </w:p>
        </w:tc>
        <w:tc>
          <w:tcPr>
            <w:tcW w:w="3984" w:type="dxa"/>
          </w:tcPr>
          <w:p w14:paraId="755E08DA" w14:textId="77777777" w:rsidR="00EC43F1" w:rsidRPr="00912F3A" w:rsidRDefault="00EC43F1" w:rsidP="00DE7213">
            <w:pPr>
              <w:snapToGrid w:val="0"/>
              <w:jc w:val="left"/>
              <w:rPr>
                <w:szCs w:val="22"/>
              </w:rPr>
            </w:pPr>
            <w:r w:rsidRPr="00912F3A">
              <w:rPr>
                <w:szCs w:val="22"/>
              </w:rPr>
              <w:t>High density of electrolyte</w:t>
            </w:r>
          </w:p>
        </w:tc>
      </w:tr>
      <w:tr w:rsidR="00EC43F1" w:rsidRPr="00912F3A" w14:paraId="75460D52" w14:textId="77777777" w:rsidTr="003A3E0D">
        <w:trPr>
          <w:cantSplit/>
          <w:trHeight w:val="315"/>
        </w:trPr>
        <w:tc>
          <w:tcPr>
            <w:tcW w:w="1134" w:type="dxa"/>
            <w:vMerge w:val="restart"/>
          </w:tcPr>
          <w:p w14:paraId="4A3C5F8C" w14:textId="77777777" w:rsidR="00EC43F1" w:rsidRPr="00912F3A" w:rsidRDefault="00EC43F1" w:rsidP="00DE7213">
            <w:pPr>
              <w:snapToGrid w:val="0"/>
              <w:jc w:val="left"/>
              <w:rPr>
                <w:szCs w:val="22"/>
              </w:rPr>
            </w:pPr>
            <w:r w:rsidRPr="00912F3A">
              <w:rPr>
                <w:szCs w:val="22"/>
              </w:rPr>
              <w:t>BA-</w:t>
            </w:r>
            <w:r>
              <w:rPr>
                <w:szCs w:val="22"/>
              </w:rPr>
              <w:t>FM</w:t>
            </w:r>
            <w:r w:rsidRPr="00912F3A">
              <w:rPr>
                <w:szCs w:val="22"/>
              </w:rPr>
              <w:t>3</w:t>
            </w:r>
          </w:p>
        </w:tc>
        <w:tc>
          <w:tcPr>
            <w:tcW w:w="3119" w:type="dxa"/>
            <w:vMerge w:val="restart"/>
          </w:tcPr>
          <w:p w14:paraId="092A52FB" w14:textId="77777777" w:rsidR="00EC43F1" w:rsidRPr="00912F3A" w:rsidRDefault="00EC43F1" w:rsidP="00DE7213">
            <w:pPr>
              <w:snapToGrid w:val="0"/>
              <w:jc w:val="left"/>
              <w:rPr>
                <w:szCs w:val="22"/>
              </w:rPr>
            </w:pPr>
            <w:r w:rsidRPr="00912F3A">
              <w:rPr>
                <w:szCs w:val="22"/>
              </w:rPr>
              <w:t>Cracks in casing/plates</w:t>
            </w:r>
          </w:p>
        </w:tc>
        <w:tc>
          <w:tcPr>
            <w:tcW w:w="1134" w:type="dxa"/>
          </w:tcPr>
          <w:p w14:paraId="37BE27D9" w14:textId="77777777" w:rsidR="00EC43F1" w:rsidRPr="00912F3A" w:rsidRDefault="00EC43F1" w:rsidP="00DE7213">
            <w:pPr>
              <w:snapToGrid w:val="0"/>
              <w:jc w:val="left"/>
              <w:rPr>
                <w:szCs w:val="22"/>
              </w:rPr>
            </w:pPr>
            <w:r w:rsidRPr="00912F3A">
              <w:rPr>
                <w:szCs w:val="22"/>
              </w:rPr>
              <w:t>BA-</w:t>
            </w:r>
            <w:r w:rsidR="00DE7213">
              <w:rPr>
                <w:szCs w:val="22"/>
              </w:rPr>
              <w:t>c</w:t>
            </w:r>
            <w:r w:rsidRPr="00912F3A">
              <w:rPr>
                <w:szCs w:val="22"/>
              </w:rPr>
              <w:t xml:space="preserve">1 </w:t>
            </w:r>
          </w:p>
        </w:tc>
        <w:tc>
          <w:tcPr>
            <w:tcW w:w="3984" w:type="dxa"/>
          </w:tcPr>
          <w:p w14:paraId="150B804F" w14:textId="77777777" w:rsidR="00EC43F1" w:rsidRPr="00912F3A" w:rsidRDefault="00EC43F1" w:rsidP="00DE7213">
            <w:pPr>
              <w:snapToGrid w:val="0"/>
              <w:jc w:val="left"/>
              <w:rPr>
                <w:szCs w:val="22"/>
              </w:rPr>
            </w:pPr>
            <w:r w:rsidRPr="00912F3A">
              <w:rPr>
                <w:szCs w:val="22"/>
              </w:rPr>
              <w:t>Handling problems</w:t>
            </w:r>
          </w:p>
        </w:tc>
      </w:tr>
      <w:tr w:rsidR="00EC43F1" w:rsidRPr="00912F3A" w14:paraId="170966BD" w14:textId="77777777" w:rsidTr="003A3E0D">
        <w:trPr>
          <w:cantSplit/>
          <w:trHeight w:val="315"/>
        </w:trPr>
        <w:tc>
          <w:tcPr>
            <w:tcW w:w="1134" w:type="dxa"/>
            <w:vMerge/>
          </w:tcPr>
          <w:p w14:paraId="1B79EC97" w14:textId="77777777" w:rsidR="00EC43F1" w:rsidRPr="00912F3A" w:rsidRDefault="00EC43F1" w:rsidP="00DE7213">
            <w:pPr>
              <w:snapToGrid w:val="0"/>
              <w:jc w:val="left"/>
              <w:rPr>
                <w:szCs w:val="22"/>
              </w:rPr>
            </w:pPr>
          </w:p>
        </w:tc>
        <w:tc>
          <w:tcPr>
            <w:tcW w:w="3119" w:type="dxa"/>
            <w:vMerge/>
          </w:tcPr>
          <w:p w14:paraId="2F76229D" w14:textId="77777777" w:rsidR="00EC43F1" w:rsidRPr="00912F3A" w:rsidRDefault="00EC43F1" w:rsidP="00DE7213">
            <w:pPr>
              <w:snapToGrid w:val="0"/>
              <w:jc w:val="left"/>
              <w:rPr>
                <w:szCs w:val="22"/>
              </w:rPr>
            </w:pPr>
          </w:p>
        </w:tc>
        <w:tc>
          <w:tcPr>
            <w:tcW w:w="1134" w:type="dxa"/>
          </w:tcPr>
          <w:p w14:paraId="621ABEFE" w14:textId="77777777" w:rsidR="00EC43F1" w:rsidRPr="00912F3A" w:rsidRDefault="00EC43F1" w:rsidP="00DE7213">
            <w:pPr>
              <w:snapToGrid w:val="0"/>
              <w:jc w:val="left"/>
              <w:rPr>
                <w:szCs w:val="22"/>
              </w:rPr>
            </w:pPr>
            <w:r w:rsidRPr="00912F3A">
              <w:rPr>
                <w:szCs w:val="22"/>
              </w:rPr>
              <w:t>BA-</w:t>
            </w:r>
            <w:r w:rsidR="00DE7213">
              <w:rPr>
                <w:szCs w:val="22"/>
              </w:rPr>
              <w:t>c</w:t>
            </w:r>
            <w:r w:rsidRPr="00912F3A">
              <w:rPr>
                <w:szCs w:val="22"/>
              </w:rPr>
              <w:t>2</w:t>
            </w:r>
          </w:p>
        </w:tc>
        <w:tc>
          <w:tcPr>
            <w:tcW w:w="3984" w:type="dxa"/>
          </w:tcPr>
          <w:p w14:paraId="371E0DEF" w14:textId="77777777" w:rsidR="00EC43F1" w:rsidRPr="00912F3A" w:rsidRDefault="00EC43F1" w:rsidP="00DE7213">
            <w:pPr>
              <w:snapToGrid w:val="0"/>
              <w:jc w:val="left"/>
              <w:rPr>
                <w:szCs w:val="22"/>
              </w:rPr>
            </w:pPr>
            <w:r w:rsidRPr="00912F3A">
              <w:rPr>
                <w:szCs w:val="22"/>
              </w:rPr>
              <w:t>H2 explosion</w:t>
            </w:r>
          </w:p>
        </w:tc>
      </w:tr>
      <w:tr w:rsidR="00EC43F1" w:rsidRPr="009D0E3C" w14:paraId="162AC88E" w14:textId="77777777" w:rsidTr="003A3E0D">
        <w:trPr>
          <w:cantSplit/>
          <w:trHeight w:val="315"/>
        </w:trPr>
        <w:tc>
          <w:tcPr>
            <w:tcW w:w="1134" w:type="dxa"/>
            <w:vMerge w:val="restart"/>
          </w:tcPr>
          <w:p w14:paraId="5EB71D20" w14:textId="77777777" w:rsidR="00EC43F1" w:rsidRPr="00912F3A" w:rsidRDefault="00EC43F1" w:rsidP="00DE7213">
            <w:pPr>
              <w:snapToGrid w:val="0"/>
              <w:jc w:val="left"/>
              <w:rPr>
                <w:szCs w:val="22"/>
              </w:rPr>
            </w:pPr>
            <w:r w:rsidRPr="00912F3A">
              <w:rPr>
                <w:szCs w:val="22"/>
              </w:rPr>
              <w:t>BA-</w:t>
            </w:r>
            <w:r>
              <w:rPr>
                <w:szCs w:val="22"/>
              </w:rPr>
              <w:t>FM</w:t>
            </w:r>
            <w:r w:rsidRPr="00912F3A">
              <w:rPr>
                <w:szCs w:val="22"/>
              </w:rPr>
              <w:t>4</w:t>
            </w:r>
          </w:p>
        </w:tc>
        <w:tc>
          <w:tcPr>
            <w:tcW w:w="3119" w:type="dxa"/>
            <w:vMerge w:val="restart"/>
          </w:tcPr>
          <w:p w14:paraId="31E544DE" w14:textId="77777777" w:rsidR="00EC43F1" w:rsidRPr="00912F3A" w:rsidRDefault="00EC43F1" w:rsidP="00DE7213">
            <w:pPr>
              <w:snapToGrid w:val="0"/>
              <w:jc w:val="left"/>
              <w:rPr>
                <w:szCs w:val="22"/>
              </w:rPr>
            </w:pPr>
            <w:r w:rsidRPr="00912F3A">
              <w:rPr>
                <w:szCs w:val="22"/>
              </w:rPr>
              <w:t>Others</w:t>
            </w:r>
          </w:p>
        </w:tc>
        <w:tc>
          <w:tcPr>
            <w:tcW w:w="1134" w:type="dxa"/>
          </w:tcPr>
          <w:p w14:paraId="438FD63C" w14:textId="77777777" w:rsidR="00EC43F1" w:rsidRPr="00912F3A" w:rsidRDefault="00EC43F1" w:rsidP="00DE7213">
            <w:pPr>
              <w:snapToGrid w:val="0"/>
              <w:jc w:val="left"/>
              <w:rPr>
                <w:szCs w:val="22"/>
              </w:rPr>
            </w:pPr>
            <w:r w:rsidRPr="00912F3A">
              <w:rPr>
                <w:szCs w:val="22"/>
              </w:rPr>
              <w:t>BA-</w:t>
            </w:r>
            <w:r w:rsidR="00DE7213">
              <w:rPr>
                <w:szCs w:val="22"/>
              </w:rPr>
              <w:t>d</w:t>
            </w:r>
            <w:r w:rsidRPr="00912F3A">
              <w:rPr>
                <w:szCs w:val="22"/>
              </w:rPr>
              <w:t>1</w:t>
            </w:r>
          </w:p>
        </w:tc>
        <w:tc>
          <w:tcPr>
            <w:tcW w:w="3984" w:type="dxa"/>
          </w:tcPr>
          <w:p w14:paraId="001A909F" w14:textId="77777777" w:rsidR="00EC43F1" w:rsidRPr="00912F3A" w:rsidRDefault="00EC43F1" w:rsidP="00DE7213">
            <w:pPr>
              <w:snapToGrid w:val="0"/>
              <w:jc w:val="left"/>
              <w:rPr>
                <w:szCs w:val="22"/>
              </w:rPr>
            </w:pPr>
            <w:r w:rsidRPr="00912F3A">
              <w:rPr>
                <w:szCs w:val="22"/>
              </w:rPr>
              <w:t>Intrusion of chemicals due to manufacturing fault</w:t>
            </w:r>
          </w:p>
        </w:tc>
      </w:tr>
      <w:tr w:rsidR="00EC43F1" w:rsidRPr="009D0E3C" w14:paraId="0F1D0DF7" w14:textId="77777777" w:rsidTr="003A3E0D">
        <w:trPr>
          <w:cantSplit/>
          <w:trHeight w:val="315"/>
        </w:trPr>
        <w:tc>
          <w:tcPr>
            <w:tcW w:w="1134" w:type="dxa"/>
            <w:vMerge/>
          </w:tcPr>
          <w:p w14:paraId="025CAA2F" w14:textId="77777777" w:rsidR="00EC43F1" w:rsidRPr="00912F3A" w:rsidRDefault="00EC43F1" w:rsidP="00DE7213">
            <w:pPr>
              <w:snapToGrid w:val="0"/>
              <w:jc w:val="left"/>
              <w:rPr>
                <w:szCs w:val="22"/>
              </w:rPr>
            </w:pPr>
          </w:p>
        </w:tc>
        <w:tc>
          <w:tcPr>
            <w:tcW w:w="3119" w:type="dxa"/>
            <w:vMerge/>
          </w:tcPr>
          <w:p w14:paraId="37F99091" w14:textId="77777777" w:rsidR="00EC43F1" w:rsidRPr="00912F3A" w:rsidRDefault="00EC43F1" w:rsidP="00DE7213">
            <w:pPr>
              <w:snapToGrid w:val="0"/>
              <w:jc w:val="left"/>
              <w:rPr>
                <w:szCs w:val="22"/>
              </w:rPr>
            </w:pPr>
          </w:p>
        </w:tc>
        <w:tc>
          <w:tcPr>
            <w:tcW w:w="1134" w:type="dxa"/>
          </w:tcPr>
          <w:p w14:paraId="7C2BDF40" w14:textId="77777777" w:rsidR="00EC43F1" w:rsidRPr="00912F3A" w:rsidRDefault="00EC43F1" w:rsidP="00DE7213">
            <w:pPr>
              <w:snapToGrid w:val="0"/>
              <w:jc w:val="left"/>
              <w:rPr>
                <w:szCs w:val="22"/>
              </w:rPr>
            </w:pPr>
          </w:p>
        </w:tc>
        <w:tc>
          <w:tcPr>
            <w:tcW w:w="3984" w:type="dxa"/>
          </w:tcPr>
          <w:p w14:paraId="3A2095BC" w14:textId="77777777" w:rsidR="00EC43F1" w:rsidRPr="00912F3A" w:rsidRDefault="00EC43F1" w:rsidP="00DE7213">
            <w:pPr>
              <w:snapToGrid w:val="0"/>
              <w:jc w:val="left"/>
              <w:rPr>
                <w:szCs w:val="22"/>
              </w:rPr>
            </w:pPr>
          </w:p>
        </w:tc>
      </w:tr>
    </w:tbl>
    <w:p w14:paraId="68AD66D7" w14:textId="77777777" w:rsidR="00EC43F1" w:rsidRPr="00E86939" w:rsidRDefault="00C35580" w:rsidP="00E86939">
      <w:pPr>
        <w:pStyle w:val="Heading3"/>
      </w:pPr>
      <w:bookmarkStart w:id="288" w:name="_Toc501461392"/>
      <w:bookmarkStart w:id="289" w:name="_Toc501543003"/>
      <w:bookmarkStart w:id="290" w:name="_Toc501543193"/>
      <w:r>
        <w:t xml:space="preserve">A1.4.2 </w:t>
      </w:r>
      <w:r w:rsidR="00EC43F1" w:rsidRPr="00E86939">
        <w:t>Centrifugal Pumps</w:t>
      </w:r>
      <w:bookmarkEnd w:id="288"/>
      <w:bookmarkEnd w:id="289"/>
      <w:bookmarkEnd w:id="290"/>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49"/>
        <w:gridCol w:w="3119"/>
        <w:gridCol w:w="1134"/>
        <w:gridCol w:w="3969"/>
      </w:tblGrid>
      <w:tr w:rsidR="00EC43F1" w:rsidRPr="00912F3A" w14:paraId="3CA5AB4A" w14:textId="77777777" w:rsidTr="00DE7213">
        <w:trPr>
          <w:cantSplit/>
          <w:trHeight w:val="229"/>
          <w:tblHeader/>
        </w:trPr>
        <w:tc>
          <w:tcPr>
            <w:tcW w:w="4268" w:type="dxa"/>
            <w:gridSpan w:val="2"/>
            <w:shd w:val="clear" w:color="auto" w:fill="D9D9D9"/>
          </w:tcPr>
          <w:p w14:paraId="5F4F2317" w14:textId="77777777" w:rsidR="00EC43F1" w:rsidRPr="00912F3A" w:rsidRDefault="00EC43F1" w:rsidP="00DE7213">
            <w:pPr>
              <w:jc w:val="left"/>
              <w:rPr>
                <w:szCs w:val="22"/>
                <w:lang w:eastAsia="sv-SE" w:bidi="he-IL"/>
              </w:rPr>
            </w:pPr>
            <w:r w:rsidRPr="00912F3A">
              <w:rPr>
                <w:szCs w:val="22"/>
                <w:lang w:eastAsia="sv-SE" w:bidi="he-IL"/>
              </w:rPr>
              <w:t xml:space="preserve">Failure </w:t>
            </w:r>
            <w:r>
              <w:rPr>
                <w:szCs w:val="22"/>
                <w:lang w:eastAsia="sv-SE" w:bidi="he-IL"/>
              </w:rPr>
              <w:t>mechanism</w:t>
            </w:r>
            <w:r w:rsidRPr="00912F3A">
              <w:rPr>
                <w:szCs w:val="22"/>
                <w:lang w:eastAsia="sv-SE" w:bidi="he-IL"/>
              </w:rPr>
              <w:t xml:space="preserve"> </w:t>
            </w:r>
            <w:r>
              <w:rPr>
                <w:szCs w:val="22"/>
                <w:lang w:eastAsia="sv-SE" w:bidi="he-IL"/>
              </w:rPr>
              <w:t>c</w:t>
            </w:r>
            <w:r w:rsidRPr="00912F3A">
              <w:rPr>
                <w:szCs w:val="22"/>
                <w:lang w:eastAsia="sv-SE" w:bidi="he-IL"/>
              </w:rPr>
              <w:t>ategory</w:t>
            </w:r>
          </w:p>
        </w:tc>
        <w:tc>
          <w:tcPr>
            <w:tcW w:w="5103" w:type="dxa"/>
            <w:gridSpan w:val="2"/>
            <w:shd w:val="clear" w:color="auto" w:fill="D9D9D9"/>
          </w:tcPr>
          <w:p w14:paraId="7A021327" w14:textId="77777777" w:rsidR="00EC43F1" w:rsidRPr="00912F3A" w:rsidRDefault="00EC43F1" w:rsidP="00DE7213">
            <w:pPr>
              <w:jc w:val="left"/>
              <w:rPr>
                <w:szCs w:val="22"/>
                <w:lang w:eastAsia="sv-SE" w:bidi="he-IL"/>
              </w:rPr>
            </w:pPr>
            <w:r w:rsidRPr="00912F3A">
              <w:rPr>
                <w:szCs w:val="22"/>
                <w:lang w:eastAsia="sv-SE" w:bidi="he-IL"/>
              </w:rPr>
              <w:t xml:space="preserve">Failure </w:t>
            </w:r>
            <w:r>
              <w:rPr>
                <w:szCs w:val="22"/>
                <w:lang w:eastAsia="sv-SE" w:bidi="he-IL"/>
              </w:rPr>
              <w:t>mechanism sub-category</w:t>
            </w:r>
          </w:p>
        </w:tc>
      </w:tr>
      <w:tr w:rsidR="00EC43F1" w:rsidRPr="00912F3A" w14:paraId="34C894A2" w14:textId="77777777" w:rsidTr="00DE7213">
        <w:trPr>
          <w:cantSplit/>
          <w:trHeight w:val="261"/>
        </w:trPr>
        <w:tc>
          <w:tcPr>
            <w:tcW w:w="1149" w:type="dxa"/>
            <w:vMerge w:val="restart"/>
          </w:tcPr>
          <w:p w14:paraId="3AA913EB" w14:textId="77777777" w:rsidR="00EC43F1" w:rsidRPr="00912F3A" w:rsidRDefault="00EC43F1" w:rsidP="00DE7213">
            <w:pPr>
              <w:jc w:val="left"/>
              <w:rPr>
                <w:szCs w:val="22"/>
                <w:lang w:eastAsia="sv-SE" w:bidi="he-IL"/>
              </w:rPr>
            </w:pPr>
            <w:r w:rsidRPr="00912F3A">
              <w:rPr>
                <w:szCs w:val="22"/>
                <w:lang w:eastAsia="sv-SE" w:bidi="he-IL"/>
              </w:rPr>
              <w:t>CP-F</w:t>
            </w:r>
            <w:r>
              <w:rPr>
                <w:szCs w:val="22"/>
                <w:lang w:eastAsia="sv-SE" w:bidi="he-IL"/>
              </w:rPr>
              <w:t>M</w:t>
            </w:r>
            <w:r w:rsidRPr="00912F3A">
              <w:rPr>
                <w:szCs w:val="22"/>
                <w:lang w:eastAsia="sv-SE" w:bidi="he-IL"/>
              </w:rPr>
              <w:t>1</w:t>
            </w:r>
          </w:p>
          <w:p w14:paraId="036DF6A4" w14:textId="77777777" w:rsidR="00EC43F1" w:rsidRPr="00912F3A" w:rsidRDefault="00EC43F1" w:rsidP="00DE7213">
            <w:pPr>
              <w:jc w:val="left"/>
              <w:rPr>
                <w:szCs w:val="22"/>
                <w:lang w:val="en-US" w:eastAsia="sv-SE" w:bidi="he-IL"/>
              </w:rPr>
            </w:pPr>
            <w:r w:rsidRPr="00912F3A">
              <w:rPr>
                <w:szCs w:val="22"/>
                <w:lang w:val="en-US" w:eastAsia="sv-SE" w:bidi="he-IL"/>
              </w:rPr>
              <w:t> </w:t>
            </w:r>
          </w:p>
          <w:p w14:paraId="2C9BA402" w14:textId="77777777" w:rsidR="00EC43F1" w:rsidRPr="00912F3A" w:rsidRDefault="00EC43F1" w:rsidP="00DE7213">
            <w:pPr>
              <w:jc w:val="left"/>
              <w:rPr>
                <w:szCs w:val="22"/>
                <w:lang w:val="en-US" w:eastAsia="sv-SE" w:bidi="he-IL"/>
              </w:rPr>
            </w:pPr>
            <w:r w:rsidRPr="00912F3A">
              <w:rPr>
                <w:szCs w:val="22"/>
                <w:lang w:val="en-US" w:eastAsia="sv-SE" w:bidi="he-IL"/>
              </w:rPr>
              <w:t> </w:t>
            </w:r>
          </w:p>
          <w:p w14:paraId="69EF9D91" w14:textId="77777777" w:rsidR="00EC43F1" w:rsidRPr="00912F3A" w:rsidRDefault="00EC43F1" w:rsidP="00DE7213">
            <w:pPr>
              <w:jc w:val="left"/>
              <w:rPr>
                <w:szCs w:val="22"/>
                <w:lang w:eastAsia="sv-SE" w:bidi="he-IL"/>
              </w:rPr>
            </w:pPr>
            <w:r w:rsidRPr="00912F3A">
              <w:rPr>
                <w:szCs w:val="22"/>
                <w:lang w:eastAsia="sv-SE" w:bidi="he-IL"/>
              </w:rPr>
              <w:t> </w:t>
            </w:r>
          </w:p>
        </w:tc>
        <w:tc>
          <w:tcPr>
            <w:tcW w:w="3119" w:type="dxa"/>
            <w:vMerge w:val="restart"/>
          </w:tcPr>
          <w:p w14:paraId="287CB066" w14:textId="77777777" w:rsidR="00EC43F1" w:rsidRPr="00912F3A" w:rsidRDefault="00EC43F1" w:rsidP="00DE7213">
            <w:pPr>
              <w:jc w:val="left"/>
              <w:rPr>
                <w:szCs w:val="22"/>
                <w:lang w:eastAsia="sv-SE" w:bidi="he-IL"/>
              </w:rPr>
            </w:pPr>
            <w:r w:rsidRPr="00912F3A">
              <w:rPr>
                <w:szCs w:val="22"/>
                <w:lang w:eastAsia="sv-SE" w:bidi="he-IL"/>
              </w:rPr>
              <w:t>Alignment problems</w:t>
            </w:r>
          </w:p>
          <w:p w14:paraId="52880209" w14:textId="77777777" w:rsidR="00EC43F1" w:rsidRPr="00912F3A" w:rsidRDefault="00EC43F1" w:rsidP="00DE7213">
            <w:pPr>
              <w:jc w:val="left"/>
              <w:rPr>
                <w:szCs w:val="22"/>
                <w:lang w:val="en-US" w:eastAsia="sv-SE" w:bidi="he-IL"/>
              </w:rPr>
            </w:pPr>
            <w:r w:rsidRPr="00912F3A">
              <w:rPr>
                <w:szCs w:val="22"/>
                <w:lang w:val="en-US" w:eastAsia="sv-SE" w:bidi="he-IL"/>
              </w:rPr>
              <w:t> </w:t>
            </w:r>
          </w:p>
          <w:p w14:paraId="46C2E9F6" w14:textId="77777777" w:rsidR="00EC43F1" w:rsidRPr="00912F3A" w:rsidRDefault="00EC43F1" w:rsidP="00DE7213">
            <w:pPr>
              <w:jc w:val="left"/>
              <w:rPr>
                <w:szCs w:val="22"/>
                <w:lang w:val="en-US" w:eastAsia="sv-SE" w:bidi="he-IL"/>
              </w:rPr>
            </w:pPr>
            <w:r w:rsidRPr="00912F3A">
              <w:rPr>
                <w:szCs w:val="22"/>
                <w:lang w:val="en-US" w:eastAsia="sv-SE" w:bidi="he-IL"/>
              </w:rPr>
              <w:t> </w:t>
            </w:r>
          </w:p>
        </w:tc>
        <w:tc>
          <w:tcPr>
            <w:tcW w:w="1134" w:type="dxa"/>
          </w:tcPr>
          <w:p w14:paraId="3E966247" w14:textId="77777777" w:rsidR="00EC43F1" w:rsidRPr="00912F3A" w:rsidRDefault="00EC43F1" w:rsidP="00DE7213">
            <w:pPr>
              <w:jc w:val="left"/>
              <w:rPr>
                <w:szCs w:val="22"/>
                <w:lang w:val="en-US" w:eastAsia="sv-SE" w:bidi="he-IL"/>
              </w:rPr>
            </w:pPr>
            <w:r w:rsidRPr="00912F3A">
              <w:rPr>
                <w:szCs w:val="22"/>
                <w:lang w:val="en-US" w:eastAsia="sv-SE" w:bidi="he-IL"/>
              </w:rPr>
              <w:t>CP-a1</w:t>
            </w:r>
          </w:p>
        </w:tc>
        <w:tc>
          <w:tcPr>
            <w:tcW w:w="3969" w:type="dxa"/>
          </w:tcPr>
          <w:p w14:paraId="2A450474" w14:textId="77777777" w:rsidR="00EC43F1" w:rsidRPr="00912F3A" w:rsidRDefault="00EC43F1" w:rsidP="00DE7213">
            <w:pPr>
              <w:jc w:val="left"/>
              <w:rPr>
                <w:szCs w:val="22"/>
                <w:lang w:val="en-US" w:eastAsia="sv-SE" w:bidi="he-IL"/>
              </w:rPr>
            </w:pPr>
            <w:r w:rsidRPr="00912F3A">
              <w:rPr>
                <w:szCs w:val="22"/>
                <w:lang w:val="en-US" w:eastAsia="sv-SE" w:bidi="he-IL"/>
              </w:rPr>
              <w:t>Mispositioned/faulty subcomponent</w:t>
            </w:r>
          </w:p>
        </w:tc>
      </w:tr>
      <w:tr w:rsidR="00EC43F1" w:rsidRPr="009D0E3C" w14:paraId="3A2FCF87" w14:textId="77777777" w:rsidTr="00DE7213">
        <w:trPr>
          <w:cantSplit/>
          <w:trHeight w:val="525"/>
        </w:trPr>
        <w:tc>
          <w:tcPr>
            <w:tcW w:w="1149" w:type="dxa"/>
            <w:vMerge/>
          </w:tcPr>
          <w:p w14:paraId="0DFAD110" w14:textId="77777777" w:rsidR="00EC43F1" w:rsidRPr="00912F3A" w:rsidRDefault="00EC43F1" w:rsidP="00DE7213">
            <w:pPr>
              <w:jc w:val="left"/>
              <w:rPr>
                <w:szCs w:val="22"/>
                <w:lang w:val="en-US" w:eastAsia="sv-SE" w:bidi="he-IL"/>
              </w:rPr>
            </w:pPr>
          </w:p>
        </w:tc>
        <w:tc>
          <w:tcPr>
            <w:tcW w:w="3119" w:type="dxa"/>
            <w:vMerge/>
          </w:tcPr>
          <w:p w14:paraId="6A330DDB" w14:textId="77777777" w:rsidR="00EC43F1" w:rsidRPr="00912F3A" w:rsidRDefault="00EC43F1" w:rsidP="00DE7213">
            <w:pPr>
              <w:jc w:val="left"/>
              <w:rPr>
                <w:szCs w:val="22"/>
                <w:lang w:val="en-US" w:eastAsia="sv-SE" w:bidi="he-IL"/>
              </w:rPr>
            </w:pPr>
          </w:p>
        </w:tc>
        <w:tc>
          <w:tcPr>
            <w:tcW w:w="1134" w:type="dxa"/>
          </w:tcPr>
          <w:p w14:paraId="43A7697E" w14:textId="77777777" w:rsidR="00EC43F1" w:rsidRPr="00912F3A" w:rsidRDefault="00EC43F1" w:rsidP="00DE7213">
            <w:pPr>
              <w:jc w:val="left"/>
              <w:rPr>
                <w:szCs w:val="22"/>
                <w:lang w:val="en-US" w:eastAsia="sv-SE" w:bidi="he-IL"/>
              </w:rPr>
            </w:pPr>
            <w:r w:rsidRPr="00912F3A">
              <w:rPr>
                <w:szCs w:val="22"/>
                <w:lang w:val="en-US" w:eastAsia="sv-SE" w:bidi="he-IL"/>
              </w:rPr>
              <w:t>CP-a2</w:t>
            </w:r>
          </w:p>
        </w:tc>
        <w:tc>
          <w:tcPr>
            <w:tcW w:w="3969" w:type="dxa"/>
          </w:tcPr>
          <w:p w14:paraId="0886E5F0" w14:textId="77777777" w:rsidR="00EC43F1" w:rsidRPr="00912F3A" w:rsidRDefault="00EC43F1" w:rsidP="00DE7213">
            <w:pPr>
              <w:jc w:val="left"/>
              <w:rPr>
                <w:szCs w:val="22"/>
                <w:lang w:val="en-US" w:eastAsia="sv-SE" w:bidi="he-IL"/>
              </w:rPr>
            </w:pPr>
            <w:r w:rsidRPr="00912F3A">
              <w:rPr>
                <w:szCs w:val="22"/>
                <w:lang w:val="en-US" w:eastAsia="sv-SE" w:bidi="he-IL"/>
              </w:rPr>
              <w:t xml:space="preserve">Faulty </w:t>
            </w:r>
            <w:r>
              <w:rPr>
                <w:szCs w:val="22"/>
                <w:lang w:val="en-US" w:eastAsia="sv-SE" w:bidi="he-IL"/>
              </w:rPr>
              <w:t xml:space="preserve">system </w:t>
            </w:r>
            <w:r w:rsidRPr="00912F3A">
              <w:rPr>
                <w:szCs w:val="22"/>
                <w:lang w:val="en-US" w:eastAsia="sv-SE" w:bidi="he-IL"/>
              </w:rPr>
              <w:t>configuration/control actions</w:t>
            </w:r>
          </w:p>
        </w:tc>
      </w:tr>
      <w:tr w:rsidR="00EC43F1" w:rsidRPr="00A669E0" w14:paraId="07D0D28C" w14:textId="77777777" w:rsidTr="00DE7213">
        <w:trPr>
          <w:cantSplit/>
          <w:trHeight w:val="271"/>
        </w:trPr>
        <w:tc>
          <w:tcPr>
            <w:tcW w:w="1149" w:type="dxa"/>
            <w:vMerge/>
          </w:tcPr>
          <w:p w14:paraId="57392F61" w14:textId="77777777" w:rsidR="00EC43F1" w:rsidRPr="00912F3A" w:rsidRDefault="00EC43F1" w:rsidP="00DE7213">
            <w:pPr>
              <w:jc w:val="left"/>
              <w:rPr>
                <w:szCs w:val="22"/>
                <w:lang w:val="en-US" w:eastAsia="sv-SE" w:bidi="he-IL"/>
              </w:rPr>
            </w:pPr>
          </w:p>
        </w:tc>
        <w:tc>
          <w:tcPr>
            <w:tcW w:w="3119" w:type="dxa"/>
            <w:vMerge/>
          </w:tcPr>
          <w:p w14:paraId="47DB8510" w14:textId="77777777" w:rsidR="00EC43F1" w:rsidRPr="00912F3A" w:rsidRDefault="00EC43F1" w:rsidP="00DE7213">
            <w:pPr>
              <w:jc w:val="left"/>
              <w:rPr>
                <w:szCs w:val="22"/>
                <w:lang w:val="en-US" w:eastAsia="sv-SE" w:bidi="he-IL"/>
              </w:rPr>
            </w:pPr>
          </w:p>
        </w:tc>
        <w:tc>
          <w:tcPr>
            <w:tcW w:w="1134" w:type="dxa"/>
          </w:tcPr>
          <w:p w14:paraId="4B8C9512" w14:textId="77777777" w:rsidR="00EC43F1" w:rsidRPr="00912F3A" w:rsidRDefault="00EC43F1" w:rsidP="00DE7213">
            <w:pPr>
              <w:jc w:val="left"/>
              <w:rPr>
                <w:szCs w:val="22"/>
                <w:lang w:val="en-US" w:eastAsia="sv-SE" w:bidi="he-IL"/>
              </w:rPr>
            </w:pPr>
            <w:r>
              <w:rPr>
                <w:szCs w:val="22"/>
                <w:lang w:val="en-US" w:eastAsia="sv-SE" w:bidi="he-IL"/>
              </w:rPr>
              <w:t>CP-a3</w:t>
            </w:r>
          </w:p>
        </w:tc>
        <w:tc>
          <w:tcPr>
            <w:tcW w:w="3969" w:type="dxa"/>
          </w:tcPr>
          <w:p w14:paraId="6B3FC0B5" w14:textId="77777777" w:rsidR="00EC43F1" w:rsidRPr="00912F3A" w:rsidRDefault="00EC43F1" w:rsidP="00DE7213">
            <w:pPr>
              <w:jc w:val="left"/>
              <w:rPr>
                <w:szCs w:val="22"/>
                <w:lang w:val="en-US" w:eastAsia="sv-SE" w:bidi="he-IL"/>
              </w:rPr>
            </w:pPr>
            <w:r>
              <w:rPr>
                <w:szCs w:val="22"/>
                <w:lang w:val="en-US" w:eastAsia="sv-SE" w:bidi="he-IL"/>
              </w:rPr>
              <w:t>Faulty logic</w:t>
            </w:r>
          </w:p>
        </w:tc>
      </w:tr>
      <w:tr w:rsidR="00EC43F1" w:rsidRPr="009D0E3C" w14:paraId="28C8224C" w14:textId="77777777" w:rsidTr="00DE7213">
        <w:trPr>
          <w:cantSplit/>
          <w:trHeight w:val="271"/>
        </w:trPr>
        <w:tc>
          <w:tcPr>
            <w:tcW w:w="1149" w:type="dxa"/>
            <w:vMerge/>
          </w:tcPr>
          <w:p w14:paraId="712A02D3" w14:textId="77777777" w:rsidR="00EC43F1" w:rsidRPr="00912F3A" w:rsidRDefault="00EC43F1" w:rsidP="00DE7213">
            <w:pPr>
              <w:jc w:val="left"/>
              <w:rPr>
                <w:szCs w:val="22"/>
                <w:lang w:val="en-US" w:eastAsia="sv-SE" w:bidi="he-IL"/>
              </w:rPr>
            </w:pPr>
          </w:p>
        </w:tc>
        <w:tc>
          <w:tcPr>
            <w:tcW w:w="3119" w:type="dxa"/>
            <w:vMerge/>
          </w:tcPr>
          <w:p w14:paraId="73BB3ACE" w14:textId="77777777" w:rsidR="00EC43F1" w:rsidRPr="00912F3A" w:rsidRDefault="00EC43F1" w:rsidP="00DE7213">
            <w:pPr>
              <w:jc w:val="left"/>
              <w:rPr>
                <w:szCs w:val="22"/>
                <w:lang w:val="en-US" w:eastAsia="sv-SE" w:bidi="he-IL"/>
              </w:rPr>
            </w:pPr>
          </w:p>
        </w:tc>
        <w:tc>
          <w:tcPr>
            <w:tcW w:w="1134" w:type="dxa"/>
          </w:tcPr>
          <w:p w14:paraId="70CBEF3D" w14:textId="77777777" w:rsidR="00EC43F1" w:rsidRDefault="00EC43F1" w:rsidP="00DE7213">
            <w:pPr>
              <w:jc w:val="left"/>
              <w:rPr>
                <w:szCs w:val="22"/>
                <w:lang w:val="en-US" w:eastAsia="sv-SE" w:bidi="he-IL"/>
              </w:rPr>
            </w:pPr>
            <w:r>
              <w:rPr>
                <w:szCs w:val="22"/>
                <w:lang w:val="en-US" w:eastAsia="sv-SE" w:bidi="he-IL"/>
              </w:rPr>
              <w:t>CP-a4</w:t>
            </w:r>
          </w:p>
        </w:tc>
        <w:tc>
          <w:tcPr>
            <w:tcW w:w="3969" w:type="dxa"/>
          </w:tcPr>
          <w:p w14:paraId="5AA5E17B" w14:textId="77777777" w:rsidR="00EC43F1" w:rsidRDefault="00EC43F1" w:rsidP="00DE7213">
            <w:pPr>
              <w:jc w:val="left"/>
              <w:rPr>
                <w:szCs w:val="22"/>
                <w:lang w:val="en-US" w:eastAsia="sv-SE" w:bidi="he-IL"/>
              </w:rPr>
            </w:pPr>
            <w:r>
              <w:rPr>
                <w:szCs w:val="22"/>
                <w:lang w:val="en-US" w:eastAsia="sv-SE"/>
              </w:rPr>
              <w:t>Other, for example faulty operator action or maintenance error</w:t>
            </w:r>
          </w:p>
        </w:tc>
      </w:tr>
      <w:tr w:rsidR="00EC43F1" w:rsidRPr="009D0E3C" w14:paraId="096E0011" w14:textId="77777777" w:rsidTr="00DE7213">
        <w:trPr>
          <w:cantSplit/>
          <w:trHeight w:val="525"/>
        </w:trPr>
        <w:tc>
          <w:tcPr>
            <w:tcW w:w="1149" w:type="dxa"/>
            <w:vMerge w:val="restart"/>
          </w:tcPr>
          <w:p w14:paraId="20D885B1" w14:textId="77777777" w:rsidR="00EC43F1" w:rsidRPr="00912F3A" w:rsidRDefault="00EC43F1" w:rsidP="00DE7213">
            <w:pPr>
              <w:jc w:val="left"/>
              <w:rPr>
                <w:szCs w:val="22"/>
                <w:lang w:eastAsia="sv-SE" w:bidi="he-IL"/>
              </w:rPr>
            </w:pPr>
            <w:r w:rsidRPr="00912F3A">
              <w:rPr>
                <w:szCs w:val="22"/>
                <w:lang w:eastAsia="sv-SE" w:bidi="he-IL"/>
              </w:rPr>
              <w:t>CP-F</w:t>
            </w:r>
            <w:r>
              <w:rPr>
                <w:szCs w:val="22"/>
                <w:lang w:eastAsia="sv-SE" w:bidi="he-IL"/>
              </w:rPr>
              <w:t>M</w:t>
            </w:r>
            <w:r w:rsidRPr="00912F3A">
              <w:rPr>
                <w:szCs w:val="22"/>
                <w:lang w:eastAsia="sv-SE" w:bidi="he-IL"/>
              </w:rPr>
              <w:t>2</w:t>
            </w:r>
          </w:p>
          <w:p w14:paraId="2D8DA71A" w14:textId="77777777" w:rsidR="00EC43F1" w:rsidRPr="00912F3A" w:rsidRDefault="00EC43F1" w:rsidP="00DE7213">
            <w:pPr>
              <w:jc w:val="left"/>
              <w:rPr>
                <w:szCs w:val="22"/>
                <w:lang w:eastAsia="sv-SE" w:bidi="he-IL"/>
              </w:rPr>
            </w:pPr>
            <w:r w:rsidRPr="00912F3A">
              <w:rPr>
                <w:szCs w:val="22"/>
                <w:lang w:val="en-US" w:eastAsia="sv-SE" w:bidi="he-IL"/>
              </w:rPr>
              <w:t>  </w:t>
            </w:r>
          </w:p>
        </w:tc>
        <w:tc>
          <w:tcPr>
            <w:tcW w:w="3119" w:type="dxa"/>
            <w:vMerge w:val="restart"/>
          </w:tcPr>
          <w:p w14:paraId="2E505515" w14:textId="77777777" w:rsidR="00EC43F1" w:rsidRPr="00912F3A" w:rsidRDefault="00EC43F1" w:rsidP="00DE7213">
            <w:pPr>
              <w:jc w:val="left"/>
              <w:rPr>
                <w:szCs w:val="22"/>
                <w:lang w:eastAsia="sv-SE" w:bidi="he-IL"/>
              </w:rPr>
            </w:pPr>
            <w:r w:rsidRPr="00912F3A">
              <w:rPr>
                <w:szCs w:val="22"/>
                <w:lang w:eastAsia="sv-SE" w:bidi="he-IL"/>
              </w:rPr>
              <w:t>Mechanical/chemical wear/failures</w:t>
            </w:r>
          </w:p>
          <w:p w14:paraId="5ADCC8CA" w14:textId="77777777" w:rsidR="00EC43F1" w:rsidRPr="00912F3A" w:rsidRDefault="00EC43F1" w:rsidP="00DE7213">
            <w:pPr>
              <w:jc w:val="left"/>
              <w:rPr>
                <w:szCs w:val="22"/>
                <w:lang w:eastAsia="sv-SE" w:bidi="he-IL"/>
              </w:rPr>
            </w:pPr>
            <w:r w:rsidRPr="00912F3A">
              <w:rPr>
                <w:szCs w:val="22"/>
                <w:lang w:val="en-US" w:eastAsia="sv-SE" w:bidi="he-IL"/>
              </w:rPr>
              <w:t> </w:t>
            </w:r>
          </w:p>
          <w:p w14:paraId="630FD621" w14:textId="77777777" w:rsidR="00EC43F1" w:rsidRPr="00912F3A" w:rsidRDefault="00EC43F1" w:rsidP="00DE7213">
            <w:pPr>
              <w:jc w:val="left"/>
              <w:rPr>
                <w:szCs w:val="22"/>
                <w:lang w:eastAsia="sv-SE" w:bidi="he-IL"/>
              </w:rPr>
            </w:pPr>
          </w:p>
        </w:tc>
        <w:tc>
          <w:tcPr>
            <w:tcW w:w="1134" w:type="dxa"/>
          </w:tcPr>
          <w:p w14:paraId="7196ADA4" w14:textId="77777777" w:rsidR="00EC43F1" w:rsidRPr="00912F3A" w:rsidRDefault="00EC43F1" w:rsidP="00DE7213">
            <w:pPr>
              <w:jc w:val="left"/>
              <w:rPr>
                <w:szCs w:val="22"/>
                <w:lang w:val="en-US" w:eastAsia="sv-SE" w:bidi="he-IL"/>
              </w:rPr>
            </w:pPr>
            <w:r w:rsidRPr="00912F3A">
              <w:rPr>
                <w:szCs w:val="22"/>
                <w:lang w:val="en-US" w:eastAsia="sv-SE" w:bidi="he-IL"/>
              </w:rPr>
              <w:t>CP-b1</w:t>
            </w:r>
          </w:p>
        </w:tc>
        <w:tc>
          <w:tcPr>
            <w:tcW w:w="3969" w:type="dxa"/>
          </w:tcPr>
          <w:p w14:paraId="3C905DDF" w14:textId="77777777" w:rsidR="00EC43F1" w:rsidRPr="00912F3A" w:rsidRDefault="00EC43F1" w:rsidP="00DE7213">
            <w:pPr>
              <w:jc w:val="left"/>
              <w:rPr>
                <w:szCs w:val="22"/>
                <w:lang w:val="en-US" w:eastAsia="sv-SE" w:bidi="he-IL"/>
              </w:rPr>
            </w:pPr>
            <w:r w:rsidRPr="00912F3A">
              <w:rPr>
                <w:szCs w:val="22"/>
                <w:lang w:val="en-US" w:eastAsia="sv-SE" w:bidi="he-IL"/>
              </w:rPr>
              <w:t>Failure/damage of mechanical parts</w:t>
            </w:r>
            <w:r>
              <w:rPr>
                <w:szCs w:val="22"/>
                <w:lang w:val="en-US" w:eastAsia="sv-SE" w:bidi="he-IL"/>
              </w:rPr>
              <w:t xml:space="preserve"> of internal piece part components of pump</w:t>
            </w:r>
          </w:p>
        </w:tc>
      </w:tr>
      <w:tr w:rsidR="00EC43F1" w:rsidRPr="009D0E3C" w14:paraId="2516C90B" w14:textId="77777777" w:rsidTr="00DE7213">
        <w:trPr>
          <w:cantSplit/>
          <w:trHeight w:val="525"/>
        </w:trPr>
        <w:tc>
          <w:tcPr>
            <w:tcW w:w="1149" w:type="dxa"/>
            <w:vMerge/>
          </w:tcPr>
          <w:p w14:paraId="5C054DA9" w14:textId="77777777" w:rsidR="00EC43F1" w:rsidRPr="00F524B7" w:rsidRDefault="00EC43F1" w:rsidP="00DE7213">
            <w:pPr>
              <w:jc w:val="left"/>
              <w:rPr>
                <w:szCs w:val="22"/>
                <w:lang w:val="en-US" w:eastAsia="sv-SE" w:bidi="he-IL"/>
              </w:rPr>
            </w:pPr>
          </w:p>
        </w:tc>
        <w:tc>
          <w:tcPr>
            <w:tcW w:w="3119" w:type="dxa"/>
            <w:vMerge/>
          </w:tcPr>
          <w:p w14:paraId="52814328" w14:textId="77777777" w:rsidR="00EC43F1" w:rsidRPr="00F524B7" w:rsidRDefault="00EC43F1" w:rsidP="00DE7213">
            <w:pPr>
              <w:jc w:val="left"/>
              <w:rPr>
                <w:szCs w:val="22"/>
                <w:lang w:val="en-US" w:eastAsia="sv-SE" w:bidi="he-IL"/>
              </w:rPr>
            </w:pPr>
          </w:p>
        </w:tc>
        <w:tc>
          <w:tcPr>
            <w:tcW w:w="1134" w:type="dxa"/>
          </w:tcPr>
          <w:p w14:paraId="43FA2B8D" w14:textId="77777777" w:rsidR="00EC43F1" w:rsidRPr="00912F3A" w:rsidRDefault="00EC43F1" w:rsidP="00DE7213">
            <w:pPr>
              <w:jc w:val="left"/>
              <w:rPr>
                <w:szCs w:val="22"/>
                <w:lang w:val="en-US" w:eastAsia="sv-SE" w:bidi="he-IL"/>
              </w:rPr>
            </w:pPr>
            <w:r>
              <w:rPr>
                <w:szCs w:val="22"/>
                <w:lang w:val="en-US" w:eastAsia="sv-SE" w:bidi="he-IL"/>
              </w:rPr>
              <w:t>CP-b2</w:t>
            </w:r>
          </w:p>
        </w:tc>
        <w:tc>
          <w:tcPr>
            <w:tcW w:w="3969" w:type="dxa"/>
          </w:tcPr>
          <w:p w14:paraId="6F6587C7" w14:textId="77777777" w:rsidR="00EC43F1" w:rsidRPr="00912F3A" w:rsidRDefault="00EC43F1" w:rsidP="00DE7213">
            <w:pPr>
              <w:jc w:val="left"/>
              <w:rPr>
                <w:szCs w:val="22"/>
                <w:lang w:val="en-US" w:eastAsia="sv-SE" w:bidi="he-IL"/>
              </w:rPr>
            </w:pPr>
            <w:r w:rsidRPr="00912F3A">
              <w:rPr>
                <w:szCs w:val="22"/>
                <w:lang w:val="en-US" w:eastAsia="sv-SE" w:bidi="he-IL"/>
              </w:rPr>
              <w:t>Failure/damage of mechanical parts</w:t>
            </w:r>
            <w:r>
              <w:rPr>
                <w:szCs w:val="22"/>
                <w:lang w:val="en-US" w:eastAsia="sv-SE" w:bidi="he-IL"/>
              </w:rPr>
              <w:t xml:space="preserve"> of pump driver/governor/coupling</w:t>
            </w:r>
          </w:p>
        </w:tc>
      </w:tr>
      <w:tr w:rsidR="00EC43F1" w:rsidRPr="009D0E3C" w14:paraId="7E465082" w14:textId="77777777" w:rsidTr="00DE7213">
        <w:trPr>
          <w:cantSplit/>
          <w:trHeight w:val="270"/>
        </w:trPr>
        <w:tc>
          <w:tcPr>
            <w:tcW w:w="1149" w:type="dxa"/>
            <w:vMerge/>
          </w:tcPr>
          <w:p w14:paraId="762B6643" w14:textId="77777777" w:rsidR="00EC43F1" w:rsidRPr="00912F3A" w:rsidRDefault="00EC43F1" w:rsidP="00DE7213">
            <w:pPr>
              <w:jc w:val="left"/>
              <w:rPr>
                <w:szCs w:val="22"/>
                <w:lang w:val="en-US" w:eastAsia="sv-SE" w:bidi="he-IL"/>
              </w:rPr>
            </w:pPr>
          </w:p>
        </w:tc>
        <w:tc>
          <w:tcPr>
            <w:tcW w:w="3119" w:type="dxa"/>
            <w:vMerge/>
          </w:tcPr>
          <w:p w14:paraId="79FF0C2D" w14:textId="77777777" w:rsidR="00EC43F1" w:rsidRPr="00912F3A" w:rsidRDefault="00EC43F1" w:rsidP="00DE7213">
            <w:pPr>
              <w:jc w:val="left"/>
              <w:rPr>
                <w:szCs w:val="22"/>
                <w:lang w:val="en-US" w:eastAsia="sv-SE" w:bidi="he-IL"/>
              </w:rPr>
            </w:pPr>
          </w:p>
        </w:tc>
        <w:tc>
          <w:tcPr>
            <w:tcW w:w="1134" w:type="dxa"/>
          </w:tcPr>
          <w:p w14:paraId="488313A8" w14:textId="77777777" w:rsidR="00EC43F1" w:rsidRPr="00912F3A" w:rsidRDefault="00EC43F1" w:rsidP="00DE7213">
            <w:pPr>
              <w:jc w:val="left"/>
              <w:rPr>
                <w:szCs w:val="22"/>
                <w:lang w:val="en-US" w:eastAsia="sv-SE" w:bidi="he-IL"/>
              </w:rPr>
            </w:pPr>
            <w:r>
              <w:rPr>
                <w:szCs w:val="22"/>
                <w:lang w:val="en-US" w:eastAsia="sv-SE" w:bidi="he-IL"/>
              </w:rPr>
              <w:t>CP-b3</w:t>
            </w:r>
          </w:p>
        </w:tc>
        <w:tc>
          <w:tcPr>
            <w:tcW w:w="3969" w:type="dxa"/>
          </w:tcPr>
          <w:p w14:paraId="6795F0DE" w14:textId="77777777" w:rsidR="00EC43F1" w:rsidRPr="00912F3A" w:rsidRDefault="00EC43F1" w:rsidP="00DE7213">
            <w:pPr>
              <w:jc w:val="left"/>
              <w:rPr>
                <w:szCs w:val="22"/>
                <w:lang w:val="en-US" w:eastAsia="sv-SE" w:bidi="he-IL"/>
              </w:rPr>
            </w:pPr>
            <w:r>
              <w:rPr>
                <w:szCs w:val="22"/>
                <w:lang w:val="en-US" w:eastAsia="sv-SE" w:bidi="he-IL"/>
              </w:rPr>
              <w:t>High mechanical stress due to faulty line-up/mounting of rotating parts/installation of wrong materials</w:t>
            </w:r>
          </w:p>
        </w:tc>
      </w:tr>
      <w:tr w:rsidR="00EC43F1" w:rsidRPr="00912F3A" w14:paraId="2221C968" w14:textId="77777777" w:rsidTr="00DE7213">
        <w:trPr>
          <w:cantSplit/>
          <w:trHeight w:val="270"/>
        </w:trPr>
        <w:tc>
          <w:tcPr>
            <w:tcW w:w="1149" w:type="dxa"/>
            <w:vMerge/>
          </w:tcPr>
          <w:p w14:paraId="6A8B7F97" w14:textId="77777777" w:rsidR="00EC43F1" w:rsidRPr="00912F3A" w:rsidRDefault="00EC43F1" w:rsidP="00DE7213">
            <w:pPr>
              <w:jc w:val="left"/>
              <w:rPr>
                <w:szCs w:val="22"/>
                <w:lang w:val="en-US" w:eastAsia="sv-SE" w:bidi="he-IL"/>
              </w:rPr>
            </w:pPr>
          </w:p>
        </w:tc>
        <w:tc>
          <w:tcPr>
            <w:tcW w:w="3119" w:type="dxa"/>
            <w:vMerge/>
          </w:tcPr>
          <w:p w14:paraId="04AAA125" w14:textId="77777777" w:rsidR="00EC43F1" w:rsidRPr="00912F3A" w:rsidRDefault="00EC43F1" w:rsidP="00DE7213">
            <w:pPr>
              <w:jc w:val="left"/>
              <w:rPr>
                <w:szCs w:val="22"/>
                <w:lang w:val="en-US" w:eastAsia="sv-SE" w:bidi="he-IL"/>
              </w:rPr>
            </w:pPr>
          </w:p>
        </w:tc>
        <w:tc>
          <w:tcPr>
            <w:tcW w:w="1134" w:type="dxa"/>
          </w:tcPr>
          <w:p w14:paraId="20F4C164" w14:textId="77777777" w:rsidR="00EC43F1" w:rsidRPr="00912F3A" w:rsidRDefault="00EC43F1" w:rsidP="00DE7213">
            <w:pPr>
              <w:jc w:val="left"/>
              <w:rPr>
                <w:szCs w:val="22"/>
                <w:lang w:val="en-US" w:eastAsia="sv-SE" w:bidi="he-IL"/>
              </w:rPr>
            </w:pPr>
            <w:r w:rsidRPr="00912F3A">
              <w:rPr>
                <w:szCs w:val="22"/>
                <w:lang w:val="en-US" w:eastAsia="sv-SE" w:bidi="he-IL"/>
              </w:rPr>
              <w:t>CP-b</w:t>
            </w:r>
            <w:r>
              <w:rPr>
                <w:szCs w:val="22"/>
                <w:lang w:val="en-US" w:eastAsia="sv-SE" w:bidi="he-IL"/>
              </w:rPr>
              <w:t>4</w:t>
            </w:r>
          </w:p>
        </w:tc>
        <w:tc>
          <w:tcPr>
            <w:tcW w:w="3969" w:type="dxa"/>
          </w:tcPr>
          <w:p w14:paraId="68ABCE9A" w14:textId="77777777" w:rsidR="00EC43F1" w:rsidRPr="00912F3A" w:rsidRDefault="00EC43F1" w:rsidP="00DE7213">
            <w:pPr>
              <w:jc w:val="left"/>
              <w:rPr>
                <w:szCs w:val="22"/>
                <w:lang w:val="en-US" w:eastAsia="sv-SE" w:bidi="he-IL"/>
              </w:rPr>
            </w:pPr>
            <w:r w:rsidRPr="00912F3A">
              <w:rPr>
                <w:szCs w:val="22"/>
                <w:lang w:val="en-US" w:eastAsia="sv-SE" w:bidi="he-IL"/>
              </w:rPr>
              <w:t>Leakage</w:t>
            </w:r>
            <w:r>
              <w:rPr>
                <w:szCs w:val="22"/>
                <w:lang w:val="en-US" w:eastAsia="sv-SE" w:bidi="he-IL"/>
              </w:rPr>
              <w:t xml:space="preserve"> or potential leakage</w:t>
            </w:r>
          </w:p>
        </w:tc>
      </w:tr>
      <w:tr w:rsidR="00EC43F1" w:rsidRPr="009D0E3C" w14:paraId="13F96C13" w14:textId="77777777" w:rsidTr="00DE7213">
        <w:trPr>
          <w:cantSplit/>
          <w:trHeight w:val="270"/>
        </w:trPr>
        <w:tc>
          <w:tcPr>
            <w:tcW w:w="1149" w:type="dxa"/>
            <w:vMerge/>
          </w:tcPr>
          <w:p w14:paraId="05385DFF" w14:textId="77777777" w:rsidR="00EC43F1" w:rsidRPr="00912F3A" w:rsidRDefault="00EC43F1" w:rsidP="00DE7213">
            <w:pPr>
              <w:jc w:val="left"/>
              <w:rPr>
                <w:szCs w:val="22"/>
                <w:lang w:val="en-US" w:eastAsia="sv-SE" w:bidi="he-IL"/>
              </w:rPr>
            </w:pPr>
          </w:p>
        </w:tc>
        <w:tc>
          <w:tcPr>
            <w:tcW w:w="3119" w:type="dxa"/>
            <w:vMerge/>
          </w:tcPr>
          <w:p w14:paraId="5E7AB07D" w14:textId="77777777" w:rsidR="00EC43F1" w:rsidRPr="00912F3A" w:rsidRDefault="00EC43F1" w:rsidP="00DE7213">
            <w:pPr>
              <w:jc w:val="left"/>
              <w:rPr>
                <w:szCs w:val="22"/>
                <w:lang w:val="en-US" w:eastAsia="sv-SE" w:bidi="he-IL"/>
              </w:rPr>
            </w:pPr>
          </w:p>
        </w:tc>
        <w:tc>
          <w:tcPr>
            <w:tcW w:w="1134" w:type="dxa"/>
          </w:tcPr>
          <w:p w14:paraId="23D195BC" w14:textId="77777777" w:rsidR="00EC43F1" w:rsidRPr="00912F3A" w:rsidRDefault="00EC43F1" w:rsidP="00DE7213">
            <w:pPr>
              <w:jc w:val="left"/>
              <w:rPr>
                <w:szCs w:val="22"/>
                <w:lang w:eastAsia="sv-SE" w:bidi="he-IL"/>
              </w:rPr>
            </w:pPr>
            <w:r w:rsidRPr="00912F3A">
              <w:rPr>
                <w:szCs w:val="22"/>
                <w:lang w:eastAsia="sv-SE" w:bidi="he-IL"/>
              </w:rPr>
              <w:t>CP-b</w:t>
            </w:r>
            <w:r>
              <w:rPr>
                <w:szCs w:val="22"/>
                <w:lang w:eastAsia="sv-SE" w:bidi="he-IL"/>
              </w:rPr>
              <w:t>5</w:t>
            </w:r>
          </w:p>
        </w:tc>
        <w:tc>
          <w:tcPr>
            <w:tcW w:w="3969" w:type="dxa"/>
          </w:tcPr>
          <w:p w14:paraId="3A6A1D79" w14:textId="77777777" w:rsidR="00EC43F1" w:rsidRPr="00912F3A" w:rsidRDefault="00EC43F1" w:rsidP="00DE7213">
            <w:pPr>
              <w:jc w:val="left"/>
              <w:rPr>
                <w:szCs w:val="22"/>
                <w:lang w:val="en-US" w:eastAsia="sv-SE" w:bidi="he-IL"/>
              </w:rPr>
            </w:pPr>
            <w:r>
              <w:rPr>
                <w:szCs w:val="22"/>
                <w:lang w:val="en-US" w:eastAsia="sv-SE" w:bidi="he-IL"/>
              </w:rPr>
              <w:t>Wear/damage due to entrained foreign material</w:t>
            </w:r>
          </w:p>
        </w:tc>
      </w:tr>
      <w:tr w:rsidR="00EC43F1" w:rsidRPr="009D0E3C" w14:paraId="53B776D0" w14:textId="77777777" w:rsidTr="00DE7213">
        <w:trPr>
          <w:cantSplit/>
          <w:trHeight w:val="270"/>
        </w:trPr>
        <w:tc>
          <w:tcPr>
            <w:tcW w:w="1149" w:type="dxa"/>
            <w:vMerge/>
          </w:tcPr>
          <w:p w14:paraId="62B3C275" w14:textId="77777777" w:rsidR="00EC43F1" w:rsidRPr="00912F3A" w:rsidRDefault="00EC43F1" w:rsidP="00DE7213">
            <w:pPr>
              <w:jc w:val="left"/>
              <w:rPr>
                <w:szCs w:val="22"/>
                <w:lang w:val="en-US" w:eastAsia="sv-SE" w:bidi="he-IL"/>
              </w:rPr>
            </w:pPr>
          </w:p>
        </w:tc>
        <w:tc>
          <w:tcPr>
            <w:tcW w:w="3119" w:type="dxa"/>
            <w:vMerge/>
          </w:tcPr>
          <w:p w14:paraId="2537ED21" w14:textId="77777777" w:rsidR="00EC43F1" w:rsidRPr="00912F3A" w:rsidRDefault="00EC43F1" w:rsidP="00DE7213">
            <w:pPr>
              <w:jc w:val="left"/>
              <w:rPr>
                <w:szCs w:val="22"/>
                <w:lang w:val="en-US" w:eastAsia="sv-SE" w:bidi="he-IL"/>
              </w:rPr>
            </w:pPr>
          </w:p>
        </w:tc>
        <w:tc>
          <w:tcPr>
            <w:tcW w:w="1134" w:type="dxa"/>
          </w:tcPr>
          <w:p w14:paraId="6D90D0AB" w14:textId="77777777" w:rsidR="00EC43F1" w:rsidRPr="00912F3A" w:rsidRDefault="00EC43F1" w:rsidP="00DE7213">
            <w:pPr>
              <w:jc w:val="left"/>
              <w:rPr>
                <w:szCs w:val="22"/>
                <w:lang w:eastAsia="sv-SE" w:bidi="he-IL"/>
              </w:rPr>
            </w:pPr>
            <w:r w:rsidRPr="00912F3A">
              <w:rPr>
                <w:szCs w:val="22"/>
                <w:lang w:eastAsia="sv-SE" w:bidi="he-IL"/>
              </w:rPr>
              <w:t>CP-b</w:t>
            </w:r>
            <w:r>
              <w:rPr>
                <w:szCs w:val="22"/>
                <w:lang w:eastAsia="sv-SE" w:bidi="he-IL"/>
              </w:rPr>
              <w:t>6</w:t>
            </w:r>
          </w:p>
        </w:tc>
        <w:tc>
          <w:tcPr>
            <w:tcW w:w="3969" w:type="dxa"/>
          </w:tcPr>
          <w:p w14:paraId="67A22D79" w14:textId="77777777" w:rsidR="00EC43F1" w:rsidRPr="00912F3A" w:rsidRDefault="00EC43F1" w:rsidP="00DE7213">
            <w:pPr>
              <w:jc w:val="left"/>
              <w:rPr>
                <w:szCs w:val="22"/>
                <w:lang w:val="en-US" w:eastAsia="sv-SE" w:bidi="he-IL"/>
              </w:rPr>
            </w:pPr>
            <w:r>
              <w:rPr>
                <w:szCs w:val="22"/>
                <w:lang w:val="en-US" w:eastAsia="sv-SE" w:bidi="he-IL"/>
              </w:rPr>
              <w:t>Wear of mechanical parts due to vibration</w:t>
            </w:r>
          </w:p>
        </w:tc>
      </w:tr>
      <w:tr w:rsidR="00EC43F1" w:rsidRPr="009D0E3C" w14:paraId="545DED63" w14:textId="77777777" w:rsidTr="00DE7213">
        <w:trPr>
          <w:cantSplit/>
          <w:trHeight w:val="270"/>
        </w:trPr>
        <w:tc>
          <w:tcPr>
            <w:tcW w:w="1149" w:type="dxa"/>
            <w:vMerge/>
          </w:tcPr>
          <w:p w14:paraId="4055ED11" w14:textId="77777777" w:rsidR="00EC43F1" w:rsidRPr="00912F3A" w:rsidRDefault="00EC43F1" w:rsidP="00DE7213">
            <w:pPr>
              <w:jc w:val="left"/>
              <w:rPr>
                <w:szCs w:val="22"/>
                <w:lang w:val="en-US" w:eastAsia="sv-SE" w:bidi="he-IL"/>
              </w:rPr>
            </w:pPr>
          </w:p>
        </w:tc>
        <w:tc>
          <w:tcPr>
            <w:tcW w:w="3119" w:type="dxa"/>
            <w:vMerge/>
          </w:tcPr>
          <w:p w14:paraId="3B748768" w14:textId="77777777" w:rsidR="00EC43F1" w:rsidRPr="00912F3A" w:rsidRDefault="00EC43F1" w:rsidP="00DE7213">
            <w:pPr>
              <w:jc w:val="left"/>
              <w:rPr>
                <w:szCs w:val="22"/>
                <w:lang w:val="en-US" w:eastAsia="sv-SE" w:bidi="he-IL"/>
              </w:rPr>
            </w:pPr>
          </w:p>
        </w:tc>
        <w:tc>
          <w:tcPr>
            <w:tcW w:w="1134" w:type="dxa"/>
          </w:tcPr>
          <w:p w14:paraId="007B7FA5" w14:textId="77777777" w:rsidR="00EC43F1" w:rsidRPr="00912F3A" w:rsidRDefault="00EC43F1" w:rsidP="00DE7213">
            <w:pPr>
              <w:jc w:val="left"/>
              <w:rPr>
                <w:szCs w:val="22"/>
                <w:lang w:eastAsia="sv-SE" w:bidi="he-IL"/>
              </w:rPr>
            </w:pPr>
            <w:r>
              <w:rPr>
                <w:szCs w:val="22"/>
                <w:lang w:eastAsia="sv-SE" w:bidi="he-IL"/>
              </w:rPr>
              <w:t>CP-b7</w:t>
            </w:r>
          </w:p>
        </w:tc>
        <w:tc>
          <w:tcPr>
            <w:tcW w:w="3969" w:type="dxa"/>
          </w:tcPr>
          <w:p w14:paraId="1CDC8EC5" w14:textId="77777777" w:rsidR="00EC43F1" w:rsidRPr="00912F3A" w:rsidDel="00A976F6" w:rsidRDefault="00EC43F1" w:rsidP="00DE7213">
            <w:pPr>
              <w:jc w:val="left"/>
              <w:rPr>
                <w:szCs w:val="22"/>
                <w:lang w:val="en-US" w:eastAsia="sv-SE" w:bidi="he-IL"/>
              </w:rPr>
            </w:pPr>
            <w:r>
              <w:rPr>
                <w:szCs w:val="22"/>
                <w:lang w:val="en-US" w:eastAsia="sv-SE" w:bidi="he-IL"/>
              </w:rPr>
              <w:t>High stress due to temperature influence</w:t>
            </w:r>
          </w:p>
        </w:tc>
      </w:tr>
      <w:tr w:rsidR="00EC43F1" w:rsidRPr="009D0E3C" w14:paraId="259CBA69" w14:textId="77777777" w:rsidTr="00DE7213">
        <w:trPr>
          <w:cantSplit/>
          <w:trHeight w:val="270"/>
        </w:trPr>
        <w:tc>
          <w:tcPr>
            <w:tcW w:w="1149" w:type="dxa"/>
            <w:vMerge/>
          </w:tcPr>
          <w:p w14:paraId="3268E1CB" w14:textId="77777777" w:rsidR="00EC43F1" w:rsidRPr="00912F3A" w:rsidRDefault="00EC43F1" w:rsidP="00DE7213">
            <w:pPr>
              <w:jc w:val="left"/>
              <w:rPr>
                <w:szCs w:val="22"/>
                <w:lang w:val="en-US" w:eastAsia="sv-SE" w:bidi="he-IL"/>
              </w:rPr>
            </w:pPr>
          </w:p>
        </w:tc>
        <w:tc>
          <w:tcPr>
            <w:tcW w:w="3119" w:type="dxa"/>
            <w:vMerge/>
          </w:tcPr>
          <w:p w14:paraId="7CAAFD69" w14:textId="77777777" w:rsidR="00EC43F1" w:rsidRPr="00912F3A" w:rsidRDefault="00EC43F1" w:rsidP="00DE7213">
            <w:pPr>
              <w:jc w:val="left"/>
              <w:rPr>
                <w:szCs w:val="22"/>
                <w:lang w:val="en-US" w:eastAsia="sv-SE" w:bidi="he-IL"/>
              </w:rPr>
            </w:pPr>
          </w:p>
        </w:tc>
        <w:tc>
          <w:tcPr>
            <w:tcW w:w="1134" w:type="dxa"/>
          </w:tcPr>
          <w:p w14:paraId="46C8AF16" w14:textId="77777777" w:rsidR="00EC43F1" w:rsidRDefault="00EC43F1" w:rsidP="00DE7213">
            <w:pPr>
              <w:jc w:val="left"/>
              <w:rPr>
                <w:szCs w:val="22"/>
                <w:lang w:eastAsia="sv-SE" w:bidi="he-IL"/>
              </w:rPr>
            </w:pPr>
            <w:r>
              <w:rPr>
                <w:szCs w:val="22"/>
                <w:lang w:eastAsia="sv-SE" w:bidi="he-IL"/>
              </w:rPr>
              <w:t>CP-b8</w:t>
            </w:r>
          </w:p>
        </w:tc>
        <w:tc>
          <w:tcPr>
            <w:tcW w:w="3969" w:type="dxa"/>
          </w:tcPr>
          <w:p w14:paraId="1BF1C845" w14:textId="77777777" w:rsidR="00EC43F1" w:rsidRDefault="00EC43F1" w:rsidP="00DE7213">
            <w:pPr>
              <w:jc w:val="left"/>
              <w:rPr>
                <w:szCs w:val="22"/>
                <w:lang w:val="en-US" w:eastAsia="sv-SE" w:bidi="he-IL"/>
              </w:rPr>
            </w:pPr>
            <w:r>
              <w:rPr>
                <w:szCs w:val="22"/>
                <w:lang w:val="en-US" w:eastAsia="sv-SE"/>
              </w:rPr>
              <w:t>Other, for example faulty operator action or maintenance error</w:t>
            </w:r>
          </w:p>
        </w:tc>
      </w:tr>
      <w:tr w:rsidR="00EC43F1" w:rsidRPr="009D0E3C" w14:paraId="2AEB380A" w14:textId="77777777" w:rsidTr="00DE7213">
        <w:trPr>
          <w:cantSplit/>
          <w:trHeight w:val="293"/>
        </w:trPr>
        <w:tc>
          <w:tcPr>
            <w:tcW w:w="1149" w:type="dxa"/>
            <w:vMerge w:val="restart"/>
          </w:tcPr>
          <w:p w14:paraId="08A82298" w14:textId="77777777" w:rsidR="00EC43F1" w:rsidRPr="00912F3A" w:rsidRDefault="00EC43F1" w:rsidP="00DE7213">
            <w:pPr>
              <w:jc w:val="left"/>
              <w:rPr>
                <w:szCs w:val="22"/>
                <w:lang w:eastAsia="sv-SE" w:bidi="he-IL"/>
              </w:rPr>
            </w:pPr>
            <w:r w:rsidRPr="00912F3A">
              <w:rPr>
                <w:szCs w:val="22"/>
                <w:lang w:eastAsia="sv-SE" w:bidi="he-IL"/>
              </w:rPr>
              <w:lastRenderedPageBreak/>
              <w:t>CP-F</w:t>
            </w:r>
            <w:r>
              <w:rPr>
                <w:szCs w:val="22"/>
                <w:lang w:eastAsia="sv-SE" w:bidi="he-IL"/>
              </w:rPr>
              <w:t>M</w:t>
            </w:r>
            <w:r w:rsidRPr="00912F3A">
              <w:rPr>
                <w:szCs w:val="22"/>
                <w:lang w:eastAsia="sv-SE" w:bidi="he-IL"/>
              </w:rPr>
              <w:t>3</w:t>
            </w:r>
          </w:p>
          <w:p w14:paraId="3543C988" w14:textId="77777777" w:rsidR="00EC43F1" w:rsidRPr="00912F3A" w:rsidRDefault="00EC43F1" w:rsidP="00DE7213">
            <w:pPr>
              <w:jc w:val="left"/>
              <w:rPr>
                <w:szCs w:val="22"/>
                <w:lang w:eastAsia="sv-SE" w:bidi="he-IL"/>
              </w:rPr>
            </w:pPr>
            <w:r w:rsidRPr="00912F3A">
              <w:rPr>
                <w:szCs w:val="22"/>
                <w:lang w:eastAsia="sv-SE" w:bidi="he-IL"/>
              </w:rPr>
              <w:t>  </w:t>
            </w:r>
          </w:p>
        </w:tc>
        <w:tc>
          <w:tcPr>
            <w:tcW w:w="3119" w:type="dxa"/>
            <w:vMerge w:val="restart"/>
          </w:tcPr>
          <w:p w14:paraId="0497359C" w14:textId="77777777" w:rsidR="00EC43F1" w:rsidRPr="00912F3A" w:rsidRDefault="00EC43F1" w:rsidP="00DE7213">
            <w:pPr>
              <w:jc w:val="left"/>
              <w:rPr>
                <w:szCs w:val="22"/>
                <w:lang w:val="en-US" w:eastAsia="sv-SE" w:bidi="he-IL"/>
              </w:rPr>
            </w:pPr>
            <w:r w:rsidRPr="00912F3A">
              <w:rPr>
                <w:szCs w:val="22"/>
                <w:lang w:val="en-US" w:eastAsia="sv-SE" w:bidi="he-IL"/>
              </w:rPr>
              <w:t>Breaker problems/contactor problems, other electrical problems  </w:t>
            </w:r>
          </w:p>
        </w:tc>
        <w:tc>
          <w:tcPr>
            <w:tcW w:w="1134" w:type="dxa"/>
          </w:tcPr>
          <w:p w14:paraId="37F054EC" w14:textId="77777777" w:rsidR="00EC43F1" w:rsidRPr="00912F3A" w:rsidRDefault="00EC43F1" w:rsidP="00DE7213">
            <w:pPr>
              <w:jc w:val="left"/>
              <w:rPr>
                <w:szCs w:val="22"/>
                <w:lang w:eastAsia="sv-SE" w:bidi="he-IL"/>
              </w:rPr>
            </w:pPr>
            <w:r w:rsidRPr="00912F3A">
              <w:rPr>
                <w:szCs w:val="22"/>
                <w:lang w:eastAsia="sv-SE" w:bidi="he-IL"/>
              </w:rPr>
              <w:t>CP-c1</w:t>
            </w:r>
          </w:p>
        </w:tc>
        <w:tc>
          <w:tcPr>
            <w:tcW w:w="3969" w:type="dxa"/>
          </w:tcPr>
          <w:p w14:paraId="19F6C4DE" w14:textId="77777777" w:rsidR="00EC43F1" w:rsidRPr="00912F3A" w:rsidRDefault="00EC43F1" w:rsidP="00DE7213">
            <w:pPr>
              <w:jc w:val="left"/>
              <w:rPr>
                <w:szCs w:val="22"/>
                <w:lang w:val="en-US" w:eastAsia="sv-SE" w:bidi="he-IL"/>
              </w:rPr>
            </w:pPr>
            <w:r>
              <w:rPr>
                <w:szCs w:val="22"/>
                <w:lang w:val="en-US" w:eastAsia="sv-SE" w:bidi="he-IL"/>
              </w:rPr>
              <w:t>Movement of breaker/relay impeded by mechanical problems or mechanical wear of breaker/relay</w:t>
            </w:r>
          </w:p>
        </w:tc>
      </w:tr>
      <w:tr w:rsidR="00EC43F1" w:rsidRPr="00DB04F0" w14:paraId="62BEDCC0" w14:textId="77777777" w:rsidTr="00DE7213">
        <w:trPr>
          <w:cantSplit/>
          <w:trHeight w:val="293"/>
        </w:trPr>
        <w:tc>
          <w:tcPr>
            <w:tcW w:w="1149" w:type="dxa"/>
            <w:vMerge/>
          </w:tcPr>
          <w:p w14:paraId="1CD1A4BD" w14:textId="77777777" w:rsidR="00EC43F1" w:rsidRPr="00F524B7" w:rsidRDefault="00EC43F1" w:rsidP="00DE7213">
            <w:pPr>
              <w:jc w:val="left"/>
              <w:rPr>
                <w:szCs w:val="22"/>
                <w:lang w:val="en-US" w:eastAsia="sv-SE" w:bidi="he-IL"/>
              </w:rPr>
            </w:pPr>
          </w:p>
        </w:tc>
        <w:tc>
          <w:tcPr>
            <w:tcW w:w="3119" w:type="dxa"/>
            <w:vMerge/>
          </w:tcPr>
          <w:p w14:paraId="31A9969E" w14:textId="77777777" w:rsidR="00EC43F1" w:rsidRPr="00912F3A" w:rsidRDefault="00EC43F1" w:rsidP="00DE7213">
            <w:pPr>
              <w:jc w:val="left"/>
              <w:rPr>
                <w:szCs w:val="22"/>
                <w:lang w:val="en-US" w:eastAsia="sv-SE" w:bidi="he-IL"/>
              </w:rPr>
            </w:pPr>
          </w:p>
        </w:tc>
        <w:tc>
          <w:tcPr>
            <w:tcW w:w="1134" w:type="dxa"/>
          </w:tcPr>
          <w:p w14:paraId="5203E877" w14:textId="77777777" w:rsidR="00EC43F1" w:rsidRPr="00912F3A" w:rsidRDefault="00EC43F1" w:rsidP="00DE7213">
            <w:pPr>
              <w:jc w:val="left"/>
              <w:rPr>
                <w:szCs w:val="22"/>
                <w:lang w:eastAsia="sv-SE" w:bidi="he-IL"/>
              </w:rPr>
            </w:pPr>
            <w:r>
              <w:rPr>
                <w:szCs w:val="22"/>
                <w:lang w:eastAsia="sv-SE" w:bidi="he-IL"/>
              </w:rPr>
              <w:t>CP-c2</w:t>
            </w:r>
          </w:p>
        </w:tc>
        <w:tc>
          <w:tcPr>
            <w:tcW w:w="3969" w:type="dxa"/>
          </w:tcPr>
          <w:p w14:paraId="7AF9F87D" w14:textId="77777777" w:rsidR="00EC43F1" w:rsidRPr="00912F3A" w:rsidRDefault="00EC43F1" w:rsidP="00DE7213">
            <w:pPr>
              <w:jc w:val="left"/>
              <w:rPr>
                <w:szCs w:val="22"/>
                <w:lang w:val="en-US" w:eastAsia="sv-SE" w:bidi="he-IL"/>
              </w:rPr>
            </w:pPr>
            <w:r>
              <w:rPr>
                <w:szCs w:val="22"/>
                <w:lang w:val="en-US" w:eastAsia="sv-SE" w:bidi="he-IL"/>
              </w:rPr>
              <w:t>Deficient control</w:t>
            </w:r>
          </w:p>
        </w:tc>
      </w:tr>
      <w:tr w:rsidR="00EC43F1" w:rsidRPr="00DB04F0" w14:paraId="247FE34F" w14:textId="77777777" w:rsidTr="00DE7213">
        <w:trPr>
          <w:cantSplit/>
          <w:trHeight w:val="525"/>
        </w:trPr>
        <w:tc>
          <w:tcPr>
            <w:tcW w:w="1149" w:type="dxa"/>
            <w:vMerge/>
          </w:tcPr>
          <w:p w14:paraId="4F27B001" w14:textId="77777777" w:rsidR="00EC43F1" w:rsidRPr="00912F3A" w:rsidRDefault="00EC43F1" w:rsidP="00DE7213">
            <w:pPr>
              <w:jc w:val="left"/>
              <w:rPr>
                <w:szCs w:val="22"/>
                <w:lang w:val="en-US" w:eastAsia="sv-SE" w:bidi="he-IL"/>
              </w:rPr>
            </w:pPr>
          </w:p>
        </w:tc>
        <w:tc>
          <w:tcPr>
            <w:tcW w:w="3119" w:type="dxa"/>
            <w:vMerge/>
          </w:tcPr>
          <w:p w14:paraId="4097F2AD" w14:textId="77777777" w:rsidR="00EC43F1" w:rsidRPr="00912F3A" w:rsidRDefault="00EC43F1" w:rsidP="00DE7213">
            <w:pPr>
              <w:jc w:val="left"/>
              <w:rPr>
                <w:szCs w:val="22"/>
                <w:lang w:val="en-US" w:eastAsia="sv-SE" w:bidi="he-IL"/>
              </w:rPr>
            </w:pPr>
          </w:p>
        </w:tc>
        <w:tc>
          <w:tcPr>
            <w:tcW w:w="1134" w:type="dxa"/>
          </w:tcPr>
          <w:p w14:paraId="2045A84C" w14:textId="77777777" w:rsidR="00EC43F1" w:rsidRPr="00912F3A" w:rsidRDefault="00EC43F1" w:rsidP="00DE7213">
            <w:pPr>
              <w:jc w:val="left"/>
              <w:rPr>
                <w:szCs w:val="22"/>
                <w:lang w:val="en-US" w:eastAsia="sv-SE" w:bidi="he-IL"/>
              </w:rPr>
            </w:pPr>
            <w:r w:rsidRPr="00912F3A">
              <w:rPr>
                <w:szCs w:val="22"/>
                <w:lang w:val="en-US" w:eastAsia="sv-SE" w:bidi="he-IL"/>
              </w:rPr>
              <w:t>CP-c</w:t>
            </w:r>
            <w:r>
              <w:rPr>
                <w:szCs w:val="22"/>
                <w:lang w:val="en-US" w:eastAsia="sv-SE" w:bidi="he-IL"/>
              </w:rPr>
              <w:t>3</w:t>
            </w:r>
          </w:p>
        </w:tc>
        <w:tc>
          <w:tcPr>
            <w:tcW w:w="3969" w:type="dxa"/>
          </w:tcPr>
          <w:p w14:paraId="2B563018" w14:textId="77777777" w:rsidR="00EC43F1" w:rsidRPr="00912F3A" w:rsidRDefault="00EC43F1" w:rsidP="00DE7213">
            <w:pPr>
              <w:jc w:val="left"/>
              <w:rPr>
                <w:szCs w:val="22"/>
                <w:lang w:val="en-US" w:eastAsia="sv-SE" w:bidi="he-IL"/>
              </w:rPr>
            </w:pPr>
            <w:r>
              <w:rPr>
                <w:szCs w:val="22"/>
                <w:lang w:val="en-US" w:eastAsia="sv-SE" w:bidi="he-IL"/>
              </w:rPr>
              <w:t>Electrical problems</w:t>
            </w:r>
          </w:p>
        </w:tc>
      </w:tr>
      <w:tr w:rsidR="00EC43F1" w:rsidRPr="009D0E3C" w14:paraId="32525475" w14:textId="77777777" w:rsidTr="00DE7213">
        <w:trPr>
          <w:cantSplit/>
          <w:trHeight w:val="525"/>
        </w:trPr>
        <w:tc>
          <w:tcPr>
            <w:tcW w:w="1149" w:type="dxa"/>
            <w:vMerge/>
          </w:tcPr>
          <w:p w14:paraId="59401854" w14:textId="77777777" w:rsidR="00EC43F1" w:rsidRPr="00912F3A" w:rsidRDefault="00EC43F1" w:rsidP="00DE7213">
            <w:pPr>
              <w:jc w:val="left"/>
              <w:rPr>
                <w:szCs w:val="22"/>
                <w:lang w:val="en-US" w:eastAsia="sv-SE" w:bidi="he-IL"/>
              </w:rPr>
            </w:pPr>
          </w:p>
        </w:tc>
        <w:tc>
          <w:tcPr>
            <w:tcW w:w="3119" w:type="dxa"/>
            <w:vMerge/>
          </w:tcPr>
          <w:p w14:paraId="0AF22510" w14:textId="77777777" w:rsidR="00EC43F1" w:rsidRPr="00912F3A" w:rsidRDefault="00EC43F1" w:rsidP="00DE7213">
            <w:pPr>
              <w:jc w:val="left"/>
              <w:rPr>
                <w:szCs w:val="22"/>
                <w:lang w:val="en-US" w:eastAsia="sv-SE" w:bidi="he-IL"/>
              </w:rPr>
            </w:pPr>
          </w:p>
        </w:tc>
        <w:tc>
          <w:tcPr>
            <w:tcW w:w="1134" w:type="dxa"/>
          </w:tcPr>
          <w:p w14:paraId="0684826D" w14:textId="77777777" w:rsidR="00EC43F1" w:rsidRPr="00912F3A" w:rsidRDefault="00EC43F1" w:rsidP="00DE7213">
            <w:pPr>
              <w:jc w:val="left"/>
              <w:rPr>
                <w:szCs w:val="22"/>
                <w:lang w:val="en-US" w:eastAsia="sv-SE" w:bidi="he-IL"/>
              </w:rPr>
            </w:pPr>
            <w:r w:rsidRPr="00912F3A">
              <w:rPr>
                <w:szCs w:val="22"/>
                <w:lang w:val="en-US" w:eastAsia="sv-SE" w:bidi="he-IL"/>
              </w:rPr>
              <w:t>CP-c</w:t>
            </w:r>
            <w:r>
              <w:rPr>
                <w:szCs w:val="22"/>
                <w:lang w:val="en-US" w:eastAsia="sv-SE" w:bidi="he-IL"/>
              </w:rPr>
              <w:t>4</w:t>
            </w:r>
          </w:p>
        </w:tc>
        <w:tc>
          <w:tcPr>
            <w:tcW w:w="3969" w:type="dxa"/>
          </w:tcPr>
          <w:p w14:paraId="248C3823" w14:textId="77777777" w:rsidR="00EC43F1" w:rsidRPr="00912F3A" w:rsidRDefault="00EC43F1" w:rsidP="00DE7213">
            <w:pPr>
              <w:jc w:val="left"/>
              <w:rPr>
                <w:szCs w:val="22"/>
                <w:lang w:val="en-US" w:eastAsia="sv-SE" w:bidi="he-IL"/>
              </w:rPr>
            </w:pPr>
            <w:r>
              <w:rPr>
                <w:szCs w:val="22"/>
                <w:lang w:val="en-US" w:eastAsia="sv-SE" w:bidi="he-IL"/>
              </w:rPr>
              <w:t>Movement of breaker impeded by lubrication problems</w:t>
            </w:r>
          </w:p>
        </w:tc>
      </w:tr>
      <w:tr w:rsidR="00EC43F1" w:rsidRPr="009D0E3C" w14:paraId="7F114E6B" w14:textId="77777777" w:rsidTr="00DE7213">
        <w:trPr>
          <w:cantSplit/>
          <w:trHeight w:val="525"/>
        </w:trPr>
        <w:tc>
          <w:tcPr>
            <w:tcW w:w="1149" w:type="dxa"/>
            <w:vMerge/>
          </w:tcPr>
          <w:p w14:paraId="1B7ED9C2" w14:textId="77777777" w:rsidR="00EC43F1" w:rsidRPr="00912F3A" w:rsidRDefault="00EC43F1" w:rsidP="00DE7213">
            <w:pPr>
              <w:jc w:val="left"/>
              <w:rPr>
                <w:szCs w:val="22"/>
                <w:lang w:val="en-US" w:eastAsia="sv-SE" w:bidi="he-IL"/>
              </w:rPr>
            </w:pPr>
          </w:p>
        </w:tc>
        <w:tc>
          <w:tcPr>
            <w:tcW w:w="3119" w:type="dxa"/>
            <w:vMerge/>
          </w:tcPr>
          <w:p w14:paraId="6C74A55D" w14:textId="77777777" w:rsidR="00EC43F1" w:rsidRPr="00912F3A" w:rsidRDefault="00EC43F1" w:rsidP="00DE7213">
            <w:pPr>
              <w:jc w:val="left"/>
              <w:rPr>
                <w:szCs w:val="22"/>
                <w:lang w:val="en-US" w:eastAsia="sv-SE" w:bidi="he-IL"/>
              </w:rPr>
            </w:pPr>
          </w:p>
        </w:tc>
        <w:tc>
          <w:tcPr>
            <w:tcW w:w="1134" w:type="dxa"/>
          </w:tcPr>
          <w:p w14:paraId="51F8E256" w14:textId="77777777" w:rsidR="00EC43F1" w:rsidRPr="00912F3A" w:rsidRDefault="00EC43F1" w:rsidP="00DE7213">
            <w:pPr>
              <w:jc w:val="left"/>
              <w:rPr>
                <w:szCs w:val="22"/>
                <w:lang w:val="en-US" w:eastAsia="sv-SE" w:bidi="he-IL"/>
              </w:rPr>
            </w:pPr>
            <w:r>
              <w:rPr>
                <w:szCs w:val="22"/>
                <w:lang w:val="en-US" w:eastAsia="sv-SE" w:bidi="he-IL"/>
              </w:rPr>
              <w:t>CP-c5</w:t>
            </w:r>
          </w:p>
        </w:tc>
        <w:tc>
          <w:tcPr>
            <w:tcW w:w="3969" w:type="dxa"/>
          </w:tcPr>
          <w:p w14:paraId="540FD954" w14:textId="77777777" w:rsidR="00EC43F1" w:rsidRDefault="00EC43F1" w:rsidP="00DE7213">
            <w:pPr>
              <w:jc w:val="left"/>
              <w:rPr>
                <w:szCs w:val="22"/>
                <w:lang w:val="en-US" w:eastAsia="sv-SE" w:bidi="he-IL"/>
              </w:rPr>
            </w:pPr>
            <w:r>
              <w:rPr>
                <w:szCs w:val="22"/>
                <w:lang w:val="en-US" w:eastAsia="sv-SE"/>
              </w:rPr>
              <w:t>Other, for example faulty operator action or maintenance error</w:t>
            </w:r>
          </w:p>
        </w:tc>
      </w:tr>
      <w:tr w:rsidR="00EC43F1" w:rsidRPr="009D0E3C" w14:paraId="24A991E1" w14:textId="77777777" w:rsidTr="00DE7213">
        <w:trPr>
          <w:cantSplit/>
          <w:trHeight w:val="262"/>
        </w:trPr>
        <w:tc>
          <w:tcPr>
            <w:tcW w:w="1149" w:type="dxa"/>
            <w:vMerge w:val="restart"/>
          </w:tcPr>
          <w:p w14:paraId="55FA5615" w14:textId="77777777" w:rsidR="00EC43F1" w:rsidRPr="00912F3A" w:rsidRDefault="00EC43F1" w:rsidP="00DE7213">
            <w:pPr>
              <w:jc w:val="left"/>
              <w:rPr>
                <w:szCs w:val="22"/>
                <w:lang w:eastAsia="sv-SE" w:bidi="he-IL"/>
              </w:rPr>
            </w:pPr>
            <w:r w:rsidRPr="00912F3A">
              <w:rPr>
                <w:szCs w:val="22"/>
                <w:lang w:eastAsia="sv-SE" w:bidi="he-IL"/>
              </w:rPr>
              <w:t>CP-F</w:t>
            </w:r>
            <w:r>
              <w:rPr>
                <w:szCs w:val="22"/>
                <w:lang w:eastAsia="sv-SE" w:bidi="he-IL"/>
              </w:rPr>
              <w:t>M</w:t>
            </w:r>
            <w:r w:rsidRPr="00912F3A">
              <w:rPr>
                <w:szCs w:val="22"/>
                <w:lang w:eastAsia="sv-SE" w:bidi="he-IL"/>
              </w:rPr>
              <w:t>4 </w:t>
            </w:r>
          </w:p>
          <w:p w14:paraId="7FC53D2A" w14:textId="77777777" w:rsidR="00EC43F1" w:rsidRPr="00912F3A" w:rsidRDefault="00EC43F1" w:rsidP="00DE7213">
            <w:pPr>
              <w:jc w:val="left"/>
              <w:rPr>
                <w:szCs w:val="22"/>
                <w:lang w:eastAsia="sv-SE" w:bidi="he-IL"/>
              </w:rPr>
            </w:pPr>
            <w:r w:rsidRPr="00912F3A">
              <w:rPr>
                <w:szCs w:val="22"/>
                <w:lang w:val="en-US" w:eastAsia="sv-SE" w:bidi="he-IL"/>
              </w:rPr>
              <w:t> </w:t>
            </w:r>
          </w:p>
        </w:tc>
        <w:tc>
          <w:tcPr>
            <w:tcW w:w="3119" w:type="dxa"/>
            <w:vMerge w:val="restart"/>
          </w:tcPr>
          <w:p w14:paraId="4CC876C8" w14:textId="77777777" w:rsidR="00EC43F1" w:rsidRPr="00912F3A" w:rsidRDefault="00EC43F1" w:rsidP="00DE7213">
            <w:pPr>
              <w:jc w:val="left"/>
              <w:rPr>
                <w:szCs w:val="22"/>
                <w:lang w:val="en-US" w:eastAsia="sv-SE" w:bidi="he-IL"/>
              </w:rPr>
            </w:pPr>
            <w:r w:rsidRPr="00912F3A">
              <w:rPr>
                <w:szCs w:val="22"/>
                <w:lang w:val="en-US" w:eastAsia="sv-SE" w:bidi="he-IL"/>
              </w:rPr>
              <w:t>Suction problems, other hydraulic problems </w:t>
            </w:r>
          </w:p>
          <w:p w14:paraId="4181C0AE" w14:textId="77777777" w:rsidR="00EC43F1" w:rsidRPr="00912F3A" w:rsidRDefault="00EC43F1" w:rsidP="00DE7213">
            <w:pPr>
              <w:jc w:val="left"/>
              <w:rPr>
                <w:szCs w:val="22"/>
                <w:lang w:val="en-US" w:eastAsia="sv-SE" w:bidi="he-IL"/>
              </w:rPr>
            </w:pPr>
            <w:r w:rsidRPr="00912F3A">
              <w:rPr>
                <w:szCs w:val="22"/>
                <w:lang w:val="en-US" w:eastAsia="sv-SE" w:bidi="he-IL"/>
              </w:rPr>
              <w:t> </w:t>
            </w:r>
          </w:p>
        </w:tc>
        <w:tc>
          <w:tcPr>
            <w:tcW w:w="1134" w:type="dxa"/>
          </w:tcPr>
          <w:p w14:paraId="29C9ADE0" w14:textId="77777777" w:rsidR="00EC43F1" w:rsidRPr="00912F3A" w:rsidRDefault="00EC43F1" w:rsidP="00DE7213">
            <w:pPr>
              <w:jc w:val="left"/>
              <w:rPr>
                <w:szCs w:val="22"/>
                <w:lang w:val="en-US" w:eastAsia="sv-SE" w:bidi="he-IL"/>
              </w:rPr>
            </w:pPr>
            <w:r w:rsidRPr="00912F3A">
              <w:rPr>
                <w:szCs w:val="22"/>
                <w:lang w:val="en-US" w:eastAsia="sv-SE" w:bidi="he-IL"/>
              </w:rPr>
              <w:t>CP-d1</w:t>
            </w:r>
          </w:p>
        </w:tc>
        <w:tc>
          <w:tcPr>
            <w:tcW w:w="3969" w:type="dxa"/>
          </w:tcPr>
          <w:p w14:paraId="39203BF9" w14:textId="77777777" w:rsidR="00EC43F1" w:rsidRPr="00912F3A" w:rsidRDefault="00EC43F1" w:rsidP="00DE7213">
            <w:pPr>
              <w:jc w:val="left"/>
              <w:rPr>
                <w:szCs w:val="22"/>
                <w:lang w:val="en-US" w:eastAsia="sv-SE" w:bidi="he-IL"/>
              </w:rPr>
            </w:pPr>
            <w:r w:rsidRPr="00912F3A">
              <w:rPr>
                <w:szCs w:val="22"/>
                <w:lang w:val="en-US" w:eastAsia="sv-SE" w:bidi="he-IL"/>
              </w:rPr>
              <w:t>Air/gas accumulation in suction path</w:t>
            </w:r>
          </w:p>
        </w:tc>
      </w:tr>
      <w:tr w:rsidR="00EC43F1" w:rsidRPr="009D0E3C" w14:paraId="590ED0A0" w14:textId="77777777" w:rsidTr="00DE7213">
        <w:trPr>
          <w:cantSplit/>
          <w:trHeight w:val="252"/>
        </w:trPr>
        <w:tc>
          <w:tcPr>
            <w:tcW w:w="1149" w:type="dxa"/>
            <w:vMerge/>
          </w:tcPr>
          <w:p w14:paraId="184E3716" w14:textId="77777777" w:rsidR="00EC43F1" w:rsidRPr="00912F3A" w:rsidRDefault="00EC43F1" w:rsidP="00DE7213">
            <w:pPr>
              <w:jc w:val="left"/>
              <w:rPr>
                <w:szCs w:val="22"/>
                <w:lang w:val="en-US" w:eastAsia="sv-SE" w:bidi="he-IL"/>
              </w:rPr>
            </w:pPr>
          </w:p>
        </w:tc>
        <w:tc>
          <w:tcPr>
            <w:tcW w:w="3119" w:type="dxa"/>
            <w:vMerge/>
          </w:tcPr>
          <w:p w14:paraId="0BA41260" w14:textId="77777777" w:rsidR="00EC43F1" w:rsidRPr="00912F3A" w:rsidRDefault="00EC43F1" w:rsidP="00DE7213">
            <w:pPr>
              <w:jc w:val="left"/>
              <w:rPr>
                <w:szCs w:val="22"/>
                <w:lang w:val="en-US" w:eastAsia="sv-SE" w:bidi="he-IL"/>
              </w:rPr>
            </w:pPr>
          </w:p>
        </w:tc>
        <w:tc>
          <w:tcPr>
            <w:tcW w:w="1134" w:type="dxa"/>
          </w:tcPr>
          <w:p w14:paraId="30619603" w14:textId="77777777" w:rsidR="00EC43F1" w:rsidRPr="00912F3A" w:rsidRDefault="00EC43F1" w:rsidP="00DE7213">
            <w:pPr>
              <w:jc w:val="left"/>
              <w:rPr>
                <w:szCs w:val="22"/>
                <w:lang w:eastAsia="sv-SE" w:bidi="he-IL"/>
              </w:rPr>
            </w:pPr>
            <w:r w:rsidRPr="00912F3A">
              <w:rPr>
                <w:szCs w:val="22"/>
                <w:lang w:eastAsia="sv-SE" w:bidi="he-IL"/>
              </w:rPr>
              <w:t>CP-d2</w:t>
            </w:r>
          </w:p>
        </w:tc>
        <w:tc>
          <w:tcPr>
            <w:tcW w:w="3969" w:type="dxa"/>
          </w:tcPr>
          <w:p w14:paraId="2AC4C037" w14:textId="77777777" w:rsidR="00EC43F1" w:rsidRPr="00F524B7" w:rsidRDefault="00EC43F1" w:rsidP="00DE7213">
            <w:pPr>
              <w:jc w:val="left"/>
              <w:rPr>
                <w:szCs w:val="22"/>
                <w:lang w:val="en-US" w:eastAsia="sv-SE" w:bidi="he-IL"/>
              </w:rPr>
            </w:pPr>
            <w:r w:rsidRPr="00F524B7">
              <w:rPr>
                <w:szCs w:val="22"/>
                <w:lang w:val="en-US" w:eastAsia="sv-SE" w:bidi="he-IL"/>
              </w:rPr>
              <w:t>Insufficient suction source/</w:t>
            </w:r>
            <w:r>
              <w:rPr>
                <w:szCs w:val="22"/>
                <w:lang w:val="en-US" w:eastAsia="sv-SE" w:bidi="he-IL"/>
              </w:rPr>
              <w:t>inadequate suction head</w:t>
            </w:r>
          </w:p>
        </w:tc>
      </w:tr>
      <w:tr w:rsidR="00EC43F1" w:rsidRPr="009D0E3C" w14:paraId="12FAE367" w14:textId="77777777" w:rsidTr="00DE7213">
        <w:trPr>
          <w:cantSplit/>
          <w:trHeight w:val="270"/>
        </w:trPr>
        <w:tc>
          <w:tcPr>
            <w:tcW w:w="1149" w:type="dxa"/>
            <w:vMerge/>
          </w:tcPr>
          <w:p w14:paraId="28667161" w14:textId="77777777" w:rsidR="00EC43F1" w:rsidRPr="00F524B7" w:rsidRDefault="00EC43F1" w:rsidP="00DE7213">
            <w:pPr>
              <w:jc w:val="left"/>
              <w:rPr>
                <w:szCs w:val="22"/>
                <w:lang w:val="en-US" w:eastAsia="sv-SE" w:bidi="he-IL"/>
              </w:rPr>
            </w:pPr>
          </w:p>
        </w:tc>
        <w:tc>
          <w:tcPr>
            <w:tcW w:w="3119" w:type="dxa"/>
            <w:vMerge/>
          </w:tcPr>
          <w:p w14:paraId="7D185540" w14:textId="77777777" w:rsidR="00EC43F1" w:rsidRPr="00F524B7" w:rsidRDefault="00EC43F1" w:rsidP="00DE7213">
            <w:pPr>
              <w:jc w:val="left"/>
              <w:rPr>
                <w:szCs w:val="22"/>
                <w:lang w:val="en-US" w:eastAsia="sv-SE" w:bidi="he-IL"/>
              </w:rPr>
            </w:pPr>
          </w:p>
        </w:tc>
        <w:tc>
          <w:tcPr>
            <w:tcW w:w="1134" w:type="dxa"/>
          </w:tcPr>
          <w:p w14:paraId="298B6F3D" w14:textId="77777777" w:rsidR="00EC43F1" w:rsidRPr="00912F3A" w:rsidRDefault="00EC43F1" w:rsidP="00DE7213">
            <w:pPr>
              <w:jc w:val="left"/>
              <w:rPr>
                <w:szCs w:val="22"/>
                <w:lang w:val="en-US" w:eastAsia="sv-SE" w:bidi="he-IL"/>
              </w:rPr>
            </w:pPr>
            <w:r w:rsidRPr="00912F3A">
              <w:rPr>
                <w:szCs w:val="22"/>
                <w:lang w:val="en-US" w:eastAsia="sv-SE" w:bidi="he-IL"/>
              </w:rPr>
              <w:t>CP-d3</w:t>
            </w:r>
          </w:p>
        </w:tc>
        <w:tc>
          <w:tcPr>
            <w:tcW w:w="3969" w:type="dxa"/>
          </w:tcPr>
          <w:p w14:paraId="65373BB8" w14:textId="77777777" w:rsidR="00EC43F1" w:rsidRPr="00912F3A" w:rsidRDefault="00EC43F1" w:rsidP="00DE7213">
            <w:pPr>
              <w:jc w:val="left"/>
              <w:rPr>
                <w:szCs w:val="22"/>
                <w:lang w:val="en-US" w:eastAsia="sv-SE" w:bidi="he-IL"/>
              </w:rPr>
            </w:pPr>
            <w:r w:rsidRPr="00912F3A">
              <w:rPr>
                <w:szCs w:val="22"/>
                <w:lang w:val="en-US" w:eastAsia="sv-SE" w:bidi="he-IL"/>
              </w:rPr>
              <w:t>Foreign material/blocked filter plugging suction path</w:t>
            </w:r>
          </w:p>
        </w:tc>
      </w:tr>
      <w:tr w:rsidR="00EC43F1" w:rsidRPr="009D0E3C" w14:paraId="0A04C562" w14:textId="77777777" w:rsidTr="00DE7213">
        <w:trPr>
          <w:cantSplit/>
          <w:trHeight w:val="270"/>
        </w:trPr>
        <w:tc>
          <w:tcPr>
            <w:tcW w:w="1149" w:type="dxa"/>
            <w:vMerge/>
          </w:tcPr>
          <w:p w14:paraId="3DF2ACED" w14:textId="77777777" w:rsidR="00EC43F1" w:rsidRPr="00912F3A" w:rsidRDefault="00EC43F1" w:rsidP="00DE7213">
            <w:pPr>
              <w:jc w:val="left"/>
              <w:rPr>
                <w:szCs w:val="22"/>
                <w:lang w:val="en-US" w:eastAsia="sv-SE" w:bidi="he-IL"/>
              </w:rPr>
            </w:pPr>
          </w:p>
        </w:tc>
        <w:tc>
          <w:tcPr>
            <w:tcW w:w="3119" w:type="dxa"/>
            <w:vMerge/>
          </w:tcPr>
          <w:p w14:paraId="21E0D704" w14:textId="77777777" w:rsidR="00EC43F1" w:rsidRPr="00912F3A" w:rsidRDefault="00EC43F1" w:rsidP="00DE7213">
            <w:pPr>
              <w:jc w:val="left"/>
              <w:rPr>
                <w:szCs w:val="22"/>
                <w:lang w:val="en-US" w:eastAsia="sv-SE" w:bidi="he-IL"/>
              </w:rPr>
            </w:pPr>
          </w:p>
        </w:tc>
        <w:tc>
          <w:tcPr>
            <w:tcW w:w="1134" w:type="dxa"/>
          </w:tcPr>
          <w:p w14:paraId="49A582E7" w14:textId="77777777" w:rsidR="00EC43F1" w:rsidRPr="00912F3A" w:rsidRDefault="00EC43F1" w:rsidP="00DE7213">
            <w:pPr>
              <w:jc w:val="left"/>
              <w:rPr>
                <w:szCs w:val="22"/>
                <w:lang w:val="en-US" w:eastAsia="sv-SE" w:bidi="he-IL"/>
              </w:rPr>
            </w:pPr>
            <w:r w:rsidRPr="00912F3A">
              <w:rPr>
                <w:szCs w:val="22"/>
                <w:lang w:val="en-US" w:eastAsia="sv-SE" w:bidi="he-IL"/>
              </w:rPr>
              <w:t>CP-d4</w:t>
            </w:r>
          </w:p>
        </w:tc>
        <w:tc>
          <w:tcPr>
            <w:tcW w:w="3969" w:type="dxa"/>
          </w:tcPr>
          <w:p w14:paraId="6D9BB893" w14:textId="77777777" w:rsidR="00EC43F1" w:rsidRPr="00912F3A" w:rsidRDefault="00EC43F1" w:rsidP="00DE7213">
            <w:pPr>
              <w:jc w:val="left"/>
              <w:rPr>
                <w:szCs w:val="22"/>
                <w:lang w:val="en-US" w:eastAsia="sv-SE" w:bidi="he-IL"/>
              </w:rPr>
            </w:pPr>
            <w:r w:rsidRPr="00912F3A">
              <w:rPr>
                <w:szCs w:val="22"/>
                <w:lang w:val="en-US" w:eastAsia="sv-SE" w:bidi="he-IL"/>
              </w:rPr>
              <w:t>Flow reduction for various reasons</w:t>
            </w:r>
          </w:p>
        </w:tc>
      </w:tr>
      <w:tr w:rsidR="00EC43F1" w:rsidRPr="009D0E3C" w14:paraId="1940299E" w14:textId="77777777" w:rsidTr="00DE7213">
        <w:trPr>
          <w:cantSplit/>
          <w:trHeight w:val="270"/>
        </w:trPr>
        <w:tc>
          <w:tcPr>
            <w:tcW w:w="1149" w:type="dxa"/>
            <w:vMerge/>
          </w:tcPr>
          <w:p w14:paraId="7414FC51" w14:textId="77777777" w:rsidR="00EC43F1" w:rsidRPr="00912F3A" w:rsidRDefault="00EC43F1" w:rsidP="00DE7213">
            <w:pPr>
              <w:jc w:val="left"/>
              <w:rPr>
                <w:szCs w:val="22"/>
                <w:lang w:val="en-US" w:eastAsia="sv-SE" w:bidi="he-IL"/>
              </w:rPr>
            </w:pPr>
          </w:p>
        </w:tc>
        <w:tc>
          <w:tcPr>
            <w:tcW w:w="3119" w:type="dxa"/>
            <w:vMerge/>
          </w:tcPr>
          <w:p w14:paraId="6420A6B6" w14:textId="77777777" w:rsidR="00EC43F1" w:rsidRPr="00912F3A" w:rsidRDefault="00EC43F1" w:rsidP="00DE7213">
            <w:pPr>
              <w:jc w:val="left"/>
              <w:rPr>
                <w:szCs w:val="22"/>
                <w:lang w:val="en-US" w:eastAsia="sv-SE" w:bidi="he-IL"/>
              </w:rPr>
            </w:pPr>
          </w:p>
        </w:tc>
        <w:tc>
          <w:tcPr>
            <w:tcW w:w="1134" w:type="dxa"/>
          </w:tcPr>
          <w:p w14:paraId="53A8748D" w14:textId="77777777" w:rsidR="00EC43F1" w:rsidRPr="00912F3A" w:rsidRDefault="00EC43F1" w:rsidP="00DE7213">
            <w:pPr>
              <w:jc w:val="left"/>
              <w:rPr>
                <w:szCs w:val="22"/>
                <w:lang w:val="en-US" w:eastAsia="sv-SE" w:bidi="he-IL"/>
              </w:rPr>
            </w:pPr>
            <w:r>
              <w:rPr>
                <w:szCs w:val="22"/>
                <w:lang w:val="en-US" w:eastAsia="sv-SE" w:bidi="he-IL"/>
              </w:rPr>
              <w:t>CP-d5</w:t>
            </w:r>
          </w:p>
        </w:tc>
        <w:tc>
          <w:tcPr>
            <w:tcW w:w="3969" w:type="dxa"/>
          </w:tcPr>
          <w:p w14:paraId="008C164D" w14:textId="77777777" w:rsidR="00EC43F1" w:rsidRPr="00912F3A" w:rsidRDefault="00EC43F1" w:rsidP="00DE7213">
            <w:pPr>
              <w:jc w:val="left"/>
              <w:rPr>
                <w:szCs w:val="22"/>
                <w:lang w:val="en-US" w:eastAsia="sv-SE" w:bidi="he-IL"/>
              </w:rPr>
            </w:pPr>
            <w:r>
              <w:rPr>
                <w:szCs w:val="22"/>
                <w:lang w:val="en-US" w:eastAsia="sv-SE"/>
              </w:rPr>
              <w:t>Other, for example faulty operator action or maintenance error</w:t>
            </w:r>
          </w:p>
        </w:tc>
      </w:tr>
      <w:tr w:rsidR="00EC43F1" w:rsidRPr="009D0E3C" w14:paraId="26F88ACF" w14:textId="77777777" w:rsidTr="00DE7213">
        <w:trPr>
          <w:cantSplit/>
          <w:trHeight w:val="270"/>
        </w:trPr>
        <w:tc>
          <w:tcPr>
            <w:tcW w:w="1149" w:type="dxa"/>
            <w:vMerge w:val="restart"/>
          </w:tcPr>
          <w:p w14:paraId="4D895B3B" w14:textId="77777777" w:rsidR="00EC43F1" w:rsidRPr="00912F3A" w:rsidRDefault="00EC43F1" w:rsidP="00DE7213">
            <w:pPr>
              <w:jc w:val="left"/>
              <w:rPr>
                <w:szCs w:val="22"/>
                <w:lang w:eastAsia="sv-SE" w:bidi="he-IL"/>
              </w:rPr>
            </w:pPr>
            <w:r w:rsidRPr="00912F3A">
              <w:rPr>
                <w:szCs w:val="22"/>
                <w:lang w:eastAsia="sv-SE" w:bidi="he-IL"/>
              </w:rPr>
              <w:t>CP-F</w:t>
            </w:r>
            <w:r>
              <w:rPr>
                <w:szCs w:val="22"/>
                <w:lang w:eastAsia="sv-SE" w:bidi="he-IL"/>
              </w:rPr>
              <w:t>M</w:t>
            </w:r>
            <w:r w:rsidRPr="00912F3A">
              <w:rPr>
                <w:szCs w:val="22"/>
                <w:lang w:eastAsia="sv-SE" w:bidi="he-IL"/>
              </w:rPr>
              <w:t>5</w:t>
            </w:r>
            <w:r w:rsidRPr="00912F3A">
              <w:rPr>
                <w:szCs w:val="22"/>
                <w:lang w:val="en-US" w:eastAsia="sv-SE" w:bidi="he-IL"/>
              </w:rPr>
              <w:t> </w:t>
            </w:r>
          </w:p>
        </w:tc>
        <w:tc>
          <w:tcPr>
            <w:tcW w:w="3119" w:type="dxa"/>
            <w:vMerge w:val="restart"/>
          </w:tcPr>
          <w:p w14:paraId="297DBAB1" w14:textId="77777777" w:rsidR="00EC43F1" w:rsidRPr="00912F3A" w:rsidRDefault="00EC43F1" w:rsidP="00DE7213">
            <w:pPr>
              <w:jc w:val="left"/>
              <w:rPr>
                <w:szCs w:val="22"/>
                <w:lang w:eastAsia="sv-SE" w:bidi="he-IL"/>
              </w:rPr>
            </w:pPr>
            <w:r w:rsidRPr="00912F3A">
              <w:rPr>
                <w:szCs w:val="22"/>
                <w:lang w:eastAsia="sv-SE" w:bidi="he-IL"/>
              </w:rPr>
              <w:t>Lubrication problems</w:t>
            </w:r>
          </w:p>
        </w:tc>
        <w:tc>
          <w:tcPr>
            <w:tcW w:w="1134" w:type="dxa"/>
          </w:tcPr>
          <w:p w14:paraId="576FE8C6" w14:textId="77777777" w:rsidR="00EC43F1" w:rsidRPr="00912F3A" w:rsidRDefault="00EC43F1" w:rsidP="00DE7213">
            <w:pPr>
              <w:jc w:val="left"/>
              <w:rPr>
                <w:szCs w:val="22"/>
                <w:lang w:val="en-US" w:eastAsia="sv-SE" w:bidi="he-IL"/>
              </w:rPr>
            </w:pPr>
            <w:r w:rsidRPr="00912F3A">
              <w:rPr>
                <w:szCs w:val="22"/>
                <w:lang w:val="en-US" w:eastAsia="sv-SE" w:bidi="he-IL"/>
              </w:rPr>
              <w:t>CP-e1</w:t>
            </w:r>
          </w:p>
        </w:tc>
        <w:tc>
          <w:tcPr>
            <w:tcW w:w="3969" w:type="dxa"/>
          </w:tcPr>
          <w:p w14:paraId="7B41D0EA" w14:textId="77777777" w:rsidR="00EC43F1" w:rsidRPr="00912F3A" w:rsidRDefault="00EC43F1" w:rsidP="00DE7213">
            <w:pPr>
              <w:jc w:val="left"/>
              <w:rPr>
                <w:szCs w:val="22"/>
                <w:lang w:val="en-US" w:eastAsia="sv-SE" w:bidi="he-IL"/>
              </w:rPr>
            </w:pPr>
            <w:r w:rsidRPr="00912F3A">
              <w:rPr>
                <w:szCs w:val="22"/>
                <w:lang w:val="en-US" w:eastAsia="sv-SE" w:bidi="he-IL"/>
              </w:rPr>
              <w:t>Lack of bearing lubrication water</w:t>
            </w:r>
          </w:p>
        </w:tc>
      </w:tr>
      <w:tr w:rsidR="00EC43F1" w:rsidRPr="009D0E3C" w14:paraId="4130B6F9" w14:textId="77777777" w:rsidTr="00DE7213">
        <w:trPr>
          <w:cantSplit/>
          <w:trHeight w:val="270"/>
        </w:trPr>
        <w:tc>
          <w:tcPr>
            <w:tcW w:w="1149" w:type="dxa"/>
            <w:vMerge/>
          </w:tcPr>
          <w:p w14:paraId="27F1ECF6" w14:textId="77777777" w:rsidR="00EC43F1" w:rsidRPr="00912F3A" w:rsidRDefault="00EC43F1" w:rsidP="00DE7213">
            <w:pPr>
              <w:jc w:val="left"/>
              <w:rPr>
                <w:szCs w:val="22"/>
                <w:lang w:val="en-US" w:eastAsia="sv-SE" w:bidi="he-IL"/>
              </w:rPr>
            </w:pPr>
          </w:p>
        </w:tc>
        <w:tc>
          <w:tcPr>
            <w:tcW w:w="3119" w:type="dxa"/>
            <w:vMerge/>
          </w:tcPr>
          <w:p w14:paraId="071C50F8" w14:textId="77777777" w:rsidR="00EC43F1" w:rsidRPr="00912F3A" w:rsidRDefault="00EC43F1" w:rsidP="00DE7213">
            <w:pPr>
              <w:jc w:val="left"/>
              <w:rPr>
                <w:szCs w:val="22"/>
                <w:lang w:val="en-US" w:eastAsia="sv-SE" w:bidi="he-IL"/>
              </w:rPr>
            </w:pPr>
          </w:p>
        </w:tc>
        <w:tc>
          <w:tcPr>
            <w:tcW w:w="1134" w:type="dxa"/>
          </w:tcPr>
          <w:p w14:paraId="645AE507" w14:textId="77777777" w:rsidR="00EC43F1" w:rsidRPr="00912F3A" w:rsidRDefault="00EC43F1" w:rsidP="00DE7213">
            <w:pPr>
              <w:jc w:val="left"/>
              <w:rPr>
                <w:szCs w:val="22"/>
                <w:lang w:val="en-US" w:eastAsia="sv-SE" w:bidi="he-IL"/>
              </w:rPr>
            </w:pPr>
            <w:r w:rsidRPr="00912F3A">
              <w:rPr>
                <w:szCs w:val="22"/>
                <w:lang w:val="en-US" w:eastAsia="sv-SE" w:bidi="he-IL"/>
              </w:rPr>
              <w:t>CP-e2</w:t>
            </w:r>
          </w:p>
        </w:tc>
        <w:tc>
          <w:tcPr>
            <w:tcW w:w="3969" w:type="dxa"/>
          </w:tcPr>
          <w:p w14:paraId="0E111A75" w14:textId="77777777" w:rsidR="00EC43F1" w:rsidRPr="00912F3A" w:rsidRDefault="00EC43F1" w:rsidP="00DE7213">
            <w:pPr>
              <w:jc w:val="left"/>
              <w:rPr>
                <w:szCs w:val="22"/>
                <w:lang w:val="en-US" w:eastAsia="sv-SE" w:bidi="he-IL"/>
              </w:rPr>
            </w:pPr>
            <w:r>
              <w:rPr>
                <w:szCs w:val="22"/>
                <w:lang w:val="en-US" w:eastAsia="sv-SE" w:bidi="he-IL"/>
              </w:rPr>
              <w:t>Missing lube oil/grease or too low lube oil pressure</w:t>
            </w:r>
          </w:p>
        </w:tc>
      </w:tr>
      <w:tr w:rsidR="00EC43F1" w:rsidRPr="009D0E3C" w14:paraId="62BAB726" w14:textId="77777777" w:rsidTr="00DE7213">
        <w:trPr>
          <w:cantSplit/>
          <w:trHeight w:val="289"/>
        </w:trPr>
        <w:tc>
          <w:tcPr>
            <w:tcW w:w="1149" w:type="dxa"/>
            <w:vMerge/>
          </w:tcPr>
          <w:p w14:paraId="04E83857" w14:textId="77777777" w:rsidR="00EC43F1" w:rsidRPr="00912F3A" w:rsidRDefault="00EC43F1" w:rsidP="00DE7213">
            <w:pPr>
              <w:jc w:val="left"/>
              <w:rPr>
                <w:szCs w:val="22"/>
                <w:lang w:val="en-US" w:eastAsia="sv-SE" w:bidi="he-IL"/>
              </w:rPr>
            </w:pPr>
          </w:p>
        </w:tc>
        <w:tc>
          <w:tcPr>
            <w:tcW w:w="3119" w:type="dxa"/>
            <w:vMerge/>
          </w:tcPr>
          <w:p w14:paraId="5BC618D4" w14:textId="77777777" w:rsidR="00EC43F1" w:rsidRPr="00912F3A" w:rsidRDefault="00EC43F1" w:rsidP="00DE7213">
            <w:pPr>
              <w:jc w:val="left"/>
              <w:rPr>
                <w:szCs w:val="22"/>
                <w:lang w:val="en-US" w:eastAsia="sv-SE" w:bidi="he-IL"/>
              </w:rPr>
            </w:pPr>
          </w:p>
        </w:tc>
        <w:tc>
          <w:tcPr>
            <w:tcW w:w="1134" w:type="dxa"/>
          </w:tcPr>
          <w:p w14:paraId="59B351D5" w14:textId="77777777" w:rsidR="00EC43F1" w:rsidRPr="00912F3A" w:rsidRDefault="00EC43F1" w:rsidP="00DE7213">
            <w:pPr>
              <w:jc w:val="left"/>
              <w:rPr>
                <w:szCs w:val="22"/>
                <w:lang w:val="en-US" w:eastAsia="sv-SE" w:bidi="he-IL"/>
              </w:rPr>
            </w:pPr>
            <w:r w:rsidRPr="00912F3A">
              <w:rPr>
                <w:szCs w:val="22"/>
                <w:lang w:val="en-US" w:eastAsia="sv-SE" w:bidi="he-IL"/>
              </w:rPr>
              <w:t>CP-e3</w:t>
            </w:r>
          </w:p>
        </w:tc>
        <w:tc>
          <w:tcPr>
            <w:tcW w:w="3969" w:type="dxa"/>
          </w:tcPr>
          <w:p w14:paraId="4F5749E5" w14:textId="77777777" w:rsidR="00EC43F1" w:rsidRPr="00912F3A" w:rsidRDefault="00EC43F1" w:rsidP="00DE7213">
            <w:pPr>
              <w:jc w:val="left"/>
              <w:rPr>
                <w:szCs w:val="22"/>
                <w:lang w:val="en-US" w:eastAsia="sv-SE" w:bidi="he-IL"/>
              </w:rPr>
            </w:pPr>
            <w:r>
              <w:rPr>
                <w:szCs w:val="22"/>
                <w:lang w:val="en-US" w:eastAsia="sv-SE" w:bidi="he-IL"/>
              </w:rPr>
              <w:t>Bad quality or too low temperature of lube oil/grease</w:t>
            </w:r>
          </w:p>
        </w:tc>
      </w:tr>
      <w:tr w:rsidR="00EC43F1" w:rsidRPr="009D0E3C" w14:paraId="68D9A085" w14:textId="77777777" w:rsidTr="00DE7213">
        <w:trPr>
          <w:cantSplit/>
          <w:trHeight w:val="289"/>
        </w:trPr>
        <w:tc>
          <w:tcPr>
            <w:tcW w:w="1149" w:type="dxa"/>
            <w:vMerge/>
          </w:tcPr>
          <w:p w14:paraId="3011084B" w14:textId="77777777" w:rsidR="00EC43F1" w:rsidRPr="00912F3A" w:rsidRDefault="00EC43F1" w:rsidP="00DE7213">
            <w:pPr>
              <w:jc w:val="left"/>
              <w:rPr>
                <w:szCs w:val="22"/>
                <w:lang w:val="en-US" w:eastAsia="sv-SE" w:bidi="he-IL"/>
              </w:rPr>
            </w:pPr>
          </w:p>
        </w:tc>
        <w:tc>
          <w:tcPr>
            <w:tcW w:w="3119" w:type="dxa"/>
            <w:vMerge/>
          </w:tcPr>
          <w:p w14:paraId="1877F6C5" w14:textId="77777777" w:rsidR="00EC43F1" w:rsidRPr="00912F3A" w:rsidRDefault="00EC43F1" w:rsidP="00DE7213">
            <w:pPr>
              <w:jc w:val="left"/>
              <w:rPr>
                <w:szCs w:val="22"/>
                <w:lang w:val="en-US" w:eastAsia="sv-SE" w:bidi="he-IL"/>
              </w:rPr>
            </w:pPr>
          </w:p>
        </w:tc>
        <w:tc>
          <w:tcPr>
            <w:tcW w:w="1134" w:type="dxa"/>
          </w:tcPr>
          <w:p w14:paraId="4D42AF05" w14:textId="77777777" w:rsidR="00EC43F1" w:rsidRPr="00912F3A" w:rsidRDefault="00EC43F1" w:rsidP="00DE7213">
            <w:pPr>
              <w:jc w:val="left"/>
              <w:rPr>
                <w:szCs w:val="22"/>
                <w:lang w:val="en-US" w:eastAsia="sv-SE" w:bidi="he-IL"/>
              </w:rPr>
            </w:pPr>
            <w:r>
              <w:rPr>
                <w:szCs w:val="22"/>
                <w:lang w:val="en-US" w:eastAsia="sv-SE" w:bidi="he-IL"/>
              </w:rPr>
              <w:t>CP-e4</w:t>
            </w:r>
          </w:p>
        </w:tc>
        <w:tc>
          <w:tcPr>
            <w:tcW w:w="3969" w:type="dxa"/>
          </w:tcPr>
          <w:p w14:paraId="12412949" w14:textId="77777777" w:rsidR="00EC43F1" w:rsidRPr="00912F3A" w:rsidRDefault="00EC43F1" w:rsidP="00DE7213">
            <w:pPr>
              <w:jc w:val="left"/>
              <w:rPr>
                <w:szCs w:val="22"/>
                <w:lang w:val="en-US" w:eastAsia="sv-SE" w:bidi="he-IL"/>
              </w:rPr>
            </w:pPr>
            <w:r>
              <w:rPr>
                <w:szCs w:val="22"/>
                <w:lang w:val="en-US" w:eastAsia="sv-SE"/>
              </w:rPr>
              <w:t>Other, for example faulty operator action or maintenance error</w:t>
            </w:r>
          </w:p>
        </w:tc>
      </w:tr>
      <w:tr w:rsidR="00EC43F1" w:rsidRPr="009D0E3C" w14:paraId="47618797" w14:textId="77777777" w:rsidTr="00DE7213">
        <w:trPr>
          <w:cantSplit/>
          <w:trHeight w:val="270"/>
        </w:trPr>
        <w:tc>
          <w:tcPr>
            <w:tcW w:w="1149" w:type="dxa"/>
          </w:tcPr>
          <w:p w14:paraId="7FF007B2" w14:textId="77777777" w:rsidR="00EC43F1" w:rsidRPr="00912F3A" w:rsidRDefault="00EC43F1" w:rsidP="00DE7213">
            <w:pPr>
              <w:jc w:val="left"/>
              <w:rPr>
                <w:szCs w:val="22"/>
                <w:lang w:val="en-US" w:eastAsia="sv-SE" w:bidi="he-IL"/>
              </w:rPr>
            </w:pPr>
            <w:r>
              <w:rPr>
                <w:szCs w:val="22"/>
                <w:lang w:val="en-US" w:eastAsia="sv-SE" w:bidi="he-IL"/>
              </w:rPr>
              <w:t>CP-FM6</w:t>
            </w:r>
          </w:p>
        </w:tc>
        <w:tc>
          <w:tcPr>
            <w:tcW w:w="3119" w:type="dxa"/>
          </w:tcPr>
          <w:p w14:paraId="366441C2" w14:textId="77777777" w:rsidR="00EC43F1" w:rsidRPr="00912F3A" w:rsidRDefault="00EC43F1" w:rsidP="00DE7213">
            <w:pPr>
              <w:jc w:val="left"/>
              <w:rPr>
                <w:szCs w:val="22"/>
                <w:lang w:val="en-US" w:eastAsia="sv-SE" w:bidi="he-IL"/>
              </w:rPr>
            </w:pPr>
            <w:r>
              <w:rPr>
                <w:szCs w:val="22"/>
                <w:lang w:val="en-US" w:eastAsia="sv-SE" w:bidi="he-IL"/>
              </w:rPr>
              <w:t>Not specified/Other</w:t>
            </w:r>
          </w:p>
        </w:tc>
        <w:tc>
          <w:tcPr>
            <w:tcW w:w="1134" w:type="dxa"/>
          </w:tcPr>
          <w:p w14:paraId="3F3B8053" w14:textId="77777777" w:rsidR="00EC43F1" w:rsidRPr="00912F3A" w:rsidDel="00A976F6" w:rsidRDefault="00EC43F1" w:rsidP="00DE7213">
            <w:pPr>
              <w:jc w:val="left"/>
              <w:rPr>
                <w:szCs w:val="22"/>
                <w:lang w:val="en-US" w:eastAsia="sv-SE" w:bidi="he-IL"/>
              </w:rPr>
            </w:pPr>
            <w:r>
              <w:rPr>
                <w:szCs w:val="22"/>
                <w:lang w:val="en-US" w:eastAsia="sv-SE" w:bidi="he-IL"/>
              </w:rPr>
              <w:t>CP-f1</w:t>
            </w:r>
          </w:p>
        </w:tc>
        <w:tc>
          <w:tcPr>
            <w:tcW w:w="3969" w:type="dxa"/>
          </w:tcPr>
          <w:p w14:paraId="68B6C99D" w14:textId="77777777" w:rsidR="00EC43F1" w:rsidRPr="00912F3A" w:rsidDel="00A976F6" w:rsidRDefault="00EC43F1" w:rsidP="00DE7213">
            <w:pPr>
              <w:jc w:val="left"/>
              <w:rPr>
                <w:szCs w:val="22"/>
                <w:lang w:val="en-US" w:eastAsia="sv-SE" w:bidi="he-IL"/>
              </w:rPr>
            </w:pPr>
            <w:r>
              <w:rPr>
                <w:szCs w:val="22"/>
                <w:lang w:val="en-US" w:eastAsia="sv-SE"/>
              </w:rPr>
              <w:t>Other, for example faulty operator action or maintenance error</w:t>
            </w:r>
          </w:p>
        </w:tc>
      </w:tr>
    </w:tbl>
    <w:p w14:paraId="039B99DB" w14:textId="77777777" w:rsidR="00EC43F1" w:rsidRPr="00E4438C" w:rsidRDefault="00C35580" w:rsidP="00E86939">
      <w:pPr>
        <w:pStyle w:val="Heading3"/>
      </w:pPr>
      <w:bookmarkStart w:id="291" w:name="_Toc501461393"/>
      <w:bookmarkStart w:id="292" w:name="_Toc501543004"/>
      <w:bookmarkStart w:id="293" w:name="_Toc501543194"/>
      <w:r>
        <w:t xml:space="preserve">A1.4.3 </w:t>
      </w:r>
      <w:r w:rsidR="00EC43F1" w:rsidRPr="00E4438C">
        <w:t>Check Valves</w:t>
      </w:r>
      <w:bookmarkEnd w:id="291"/>
      <w:bookmarkEnd w:id="292"/>
      <w:bookmarkEnd w:id="293"/>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119"/>
        <w:gridCol w:w="1134"/>
        <w:gridCol w:w="3984"/>
      </w:tblGrid>
      <w:tr w:rsidR="00EC43F1" w:rsidRPr="00912F3A" w14:paraId="69902E9E" w14:textId="77777777" w:rsidTr="003A3E0D">
        <w:trPr>
          <w:cantSplit/>
          <w:trHeight w:val="315"/>
          <w:tblHeader/>
        </w:trPr>
        <w:tc>
          <w:tcPr>
            <w:tcW w:w="4253" w:type="dxa"/>
            <w:gridSpan w:val="2"/>
            <w:shd w:val="clear" w:color="auto" w:fill="D9D9D9"/>
          </w:tcPr>
          <w:p w14:paraId="036A0C8D" w14:textId="77777777" w:rsidR="00EC43F1" w:rsidRPr="00912F3A" w:rsidRDefault="00EC43F1" w:rsidP="00DE7213">
            <w:pPr>
              <w:snapToGrid w:val="0"/>
              <w:jc w:val="left"/>
              <w:rPr>
                <w:bCs/>
                <w:szCs w:val="22"/>
              </w:rPr>
            </w:pPr>
            <w:r w:rsidRPr="00912F3A">
              <w:rPr>
                <w:bCs/>
                <w:szCs w:val="22"/>
              </w:rPr>
              <w:t xml:space="preserve">Failure </w:t>
            </w:r>
            <w:r>
              <w:rPr>
                <w:bCs/>
                <w:szCs w:val="22"/>
              </w:rPr>
              <w:t>mechanism</w:t>
            </w:r>
            <w:r w:rsidRPr="00912F3A">
              <w:rPr>
                <w:bCs/>
                <w:szCs w:val="22"/>
              </w:rPr>
              <w:t xml:space="preserve"> category</w:t>
            </w:r>
          </w:p>
        </w:tc>
        <w:tc>
          <w:tcPr>
            <w:tcW w:w="5118" w:type="dxa"/>
            <w:gridSpan w:val="2"/>
            <w:shd w:val="clear" w:color="auto" w:fill="D9D9D9"/>
          </w:tcPr>
          <w:p w14:paraId="16703439" w14:textId="77777777" w:rsidR="00EC43F1" w:rsidRPr="00912F3A" w:rsidRDefault="00EC43F1" w:rsidP="00DE7213">
            <w:pPr>
              <w:snapToGrid w:val="0"/>
              <w:jc w:val="left"/>
              <w:rPr>
                <w:szCs w:val="22"/>
              </w:rPr>
            </w:pPr>
            <w:r w:rsidRPr="00912F3A">
              <w:rPr>
                <w:szCs w:val="22"/>
              </w:rPr>
              <w:t xml:space="preserve">Failure </w:t>
            </w:r>
            <w:r>
              <w:rPr>
                <w:szCs w:val="22"/>
              </w:rPr>
              <w:t>mechanism sub-category</w:t>
            </w:r>
          </w:p>
        </w:tc>
      </w:tr>
      <w:tr w:rsidR="00EC43F1" w:rsidRPr="009D0E3C" w14:paraId="0E2780FD" w14:textId="77777777" w:rsidTr="003A3E0D">
        <w:trPr>
          <w:cantSplit/>
          <w:trHeight w:val="315"/>
        </w:trPr>
        <w:tc>
          <w:tcPr>
            <w:tcW w:w="1134" w:type="dxa"/>
            <w:vMerge w:val="restart"/>
          </w:tcPr>
          <w:p w14:paraId="5B596147" w14:textId="77777777" w:rsidR="00EC43F1" w:rsidRPr="00912F3A" w:rsidRDefault="00EC43F1" w:rsidP="00DE7213">
            <w:pPr>
              <w:snapToGrid w:val="0"/>
              <w:jc w:val="left"/>
              <w:rPr>
                <w:szCs w:val="22"/>
              </w:rPr>
            </w:pPr>
            <w:r w:rsidRPr="00912F3A">
              <w:rPr>
                <w:szCs w:val="22"/>
              </w:rPr>
              <w:t>CV-</w:t>
            </w:r>
            <w:r>
              <w:rPr>
                <w:szCs w:val="22"/>
              </w:rPr>
              <w:t>FM</w:t>
            </w:r>
            <w:r w:rsidRPr="00912F3A">
              <w:rPr>
                <w:szCs w:val="22"/>
              </w:rPr>
              <w:t>1</w:t>
            </w:r>
          </w:p>
        </w:tc>
        <w:tc>
          <w:tcPr>
            <w:tcW w:w="3119" w:type="dxa"/>
            <w:vMerge w:val="restart"/>
          </w:tcPr>
          <w:p w14:paraId="0EF5C0A1" w14:textId="77777777" w:rsidR="00EC43F1" w:rsidRPr="00912F3A" w:rsidRDefault="00EC43F1" w:rsidP="00DE7213">
            <w:pPr>
              <w:snapToGrid w:val="0"/>
              <w:jc w:val="left"/>
              <w:rPr>
                <w:szCs w:val="22"/>
              </w:rPr>
            </w:pPr>
            <w:r w:rsidRPr="00912F3A">
              <w:rPr>
                <w:szCs w:val="22"/>
              </w:rPr>
              <w:t>Movement of valve impeded</w:t>
            </w:r>
          </w:p>
        </w:tc>
        <w:tc>
          <w:tcPr>
            <w:tcW w:w="1134" w:type="dxa"/>
          </w:tcPr>
          <w:p w14:paraId="04EBA02E" w14:textId="77777777" w:rsidR="00EC43F1" w:rsidRPr="00912F3A" w:rsidRDefault="00EC43F1" w:rsidP="00DE7213">
            <w:pPr>
              <w:snapToGrid w:val="0"/>
              <w:jc w:val="left"/>
              <w:rPr>
                <w:szCs w:val="22"/>
              </w:rPr>
            </w:pPr>
            <w:r w:rsidRPr="00912F3A">
              <w:rPr>
                <w:szCs w:val="22"/>
              </w:rPr>
              <w:t xml:space="preserve">CV-a1 </w:t>
            </w:r>
          </w:p>
        </w:tc>
        <w:tc>
          <w:tcPr>
            <w:tcW w:w="3984" w:type="dxa"/>
          </w:tcPr>
          <w:p w14:paraId="5E6CC752" w14:textId="77777777" w:rsidR="00EC43F1" w:rsidRPr="00912F3A" w:rsidRDefault="00EC43F1" w:rsidP="00DE7213">
            <w:pPr>
              <w:snapToGrid w:val="0"/>
              <w:jc w:val="left"/>
              <w:rPr>
                <w:szCs w:val="22"/>
              </w:rPr>
            </w:pPr>
            <w:r w:rsidRPr="00912F3A">
              <w:rPr>
                <w:szCs w:val="22"/>
              </w:rPr>
              <w:t>Deposits of dirt or oxidation products</w:t>
            </w:r>
          </w:p>
        </w:tc>
      </w:tr>
      <w:tr w:rsidR="00EC43F1" w:rsidRPr="00912F3A" w14:paraId="4967A422" w14:textId="77777777" w:rsidTr="003A3E0D">
        <w:trPr>
          <w:cantSplit/>
          <w:trHeight w:val="315"/>
        </w:trPr>
        <w:tc>
          <w:tcPr>
            <w:tcW w:w="1134" w:type="dxa"/>
            <w:vMerge/>
          </w:tcPr>
          <w:p w14:paraId="1C8C287A" w14:textId="77777777" w:rsidR="00EC43F1" w:rsidRPr="00912F3A" w:rsidRDefault="00EC43F1" w:rsidP="00DE7213">
            <w:pPr>
              <w:snapToGrid w:val="0"/>
              <w:jc w:val="left"/>
              <w:rPr>
                <w:szCs w:val="22"/>
              </w:rPr>
            </w:pPr>
          </w:p>
        </w:tc>
        <w:tc>
          <w:tcPr>
            <w:tcW w:w="3119" w:type="dxa"/>
            <w:vMerge/>
          </w:tcPr>
          <w:p w14:paraId="47F99D7F" w14:textId="77777777" w:rsidR="00EC43F1" w:rsidRPr="00912F3A" w:rsidRDefault="00EC43F1" w:rsidP="00DE7213">
            <w:pPr>
              <w:snapToGrid w:val="0"/>
              <w:jc w:val="left"/>
              <w:rPr>
                <w:szCs w:val="22"/>
              </w:rPr>
            </w:pPr>
          </w:p>
        </w:tc>
        <w:tc>
          <w:tcPr>
            <w:tcW w:w="1134" w:type="dxa"/>
          </w:tcPr>
          <w:p w14:paraId="4E1BEE6C" w14:textId="77777777" w:rsidR="00EC43F1" w:rsidRPr="00912F3A" w:rsidRDefault="00EC43F1" w:rsidP="00DE7213">
            <w:pPr>
              <w:snapToGrid w:val="0"/>
              <w:jc w:val="left"/>
              <w:rPr>
                <w:szCs w:val="22"/>
              </w:rPr>
            </w:pPr>
            <w:r w:rsidRPr="00912F3A">
              <w:rPr>
                <w:szCs w:val="22"/>
              </w:rPr>
              <w:t xml:space="preserve">CV-a2 </w:t>
            </w:r>
          </w:p>
        </w:tc>
        <w:tc>
          <w:tcPr>
            <w:tcW w:w="3984" w:type="dxa"/>
          </w:tcPr>
          <w:p w14:paraId="2096848C" w14:textId="77777777" w:rsidR="00EC43F1" w:rsidRPr="00912F3A" w:rsidRDefault="00EC43F1" w:rsidP="00DE7213">
            <w:pPr>
              <w:snapToGrid w:val="0"/>
              <w:jc w:val="left"/>
              <w:rPr>
                <w:szCs w:val="22"/>
              </w:rPr>
            </w:pPr>
            <w:r w:rsidRPr="00912F3A">
              <w:rPr>
                <w:szCs w:val="22"/>
              </w:rPr>
              <w:t>Missing or degraded lubrication</w:t>
            </w:r>
          </w:p>
        </w:tc>
      </w:tr>
      <w:tr w:rsidR="00EC43F1" w:rsidRPr="009D0E3C" w14:paraId="638EAC60" w14:textId="77777777" w:rsidTr="003A3E0D">
        <w:trPr>
          <w:cantSplit/>
          <w:trHeight w:val="315"/>
        </w:trPr>
        <w:tc>
          <w:tcPr>
            <w:tcW w:w="1134" w:type="dxa"/>
            <w:vMerge/>
          </w:tcPr>
          <w:p w14:paraId="28108BD0" w14:textId="77777777" w:rsidR="00EC43F1" w:rsidRPr="00912F3A" w:rsidRDefault="00EC43F1" w:rsidP="00DE7213">
            <w:pPr>
              <w:snapToGrid w:val="0"/>
              <w:jc w:val="left"/>
              <w:rPr>
                <w:szCs w:val="22"/>
              </w:rPr>
            </w:pPr>
          </w:p>
        </w:tc>
        <w:tc>
          <w:tcPr>
            <w:tcW w:w="3119" w:type="dxa"/>
            <w:vMerge/>
          </w:tcPr>
          <w:p w14:paraId="1DD06DC7" w14:textId="77777777" w:rsidR="00EC43F1" w:rsidRPr="00912F3A" w:rsidRDefault="00EC43F1" w:rsidP="00DE7213">
            <w:pPr>
              <w:snapToGrid w:val="0"/>
              <w:jc w:val="left"/>
              <w:rPr>
                <w:szCs w:val="22"/>
              </w:rPr>
            </w:pPr>
          </w:p>
        </w:tc>
        <w:tc>
          <w:tcPr>
            <w:tcW w:w="1134" w:type="dxa"/>
          </w:tcPr>
          <w:p w14:paraId="60101C25" w14:textId="77777777" w:rsidR="00EC43F1" w:rsidRPr="00912F3A" w:rsidRDefault="00EC43F1" w:rsidP="00DE7213">
            <w:pPr>
              <w:snapToGrid w:val="0"/>
              <w:jc w:val="left"/>
              <w:rPr>
                <w:szCs w:val="22"/>
              </w:rPr>
            </w:pPr>
            <w:r w:rsidRPr="00912F3A">
              <w:rPr>
                <w:szCs w:val="22"/>
              </w:rPr>
              <w:t xml:space="preserve">CV-a3 </w:t>
            </w:r>
          </w:p>
        </w:tc>
        <w:tc>
          <w:tcPr>
            <w:tcW w:w="3984" w:type="dxa"/>
          </w:tcPr>
          <w:p w14:paraId="6514A1C3" w14:textId="77777777" w:rsidR="00EC43F1" w:rsidRPr="00912F3A" w:rsidRDefault="00EC43F1" w:rsidP="00DE7213">
            <w:pPr>
              <w:snapToGrid w:val="0"/>
              <w:jc w:val="left"/>
              <w:rPr>
                <w:szCs w:val="22"/>
              </w:rPr>
            </w:pPr>
            <w:r w:rsidRPr="00912F3A">
              <w:rPr>
                <w:szCs w:val="22"/>
              </w:rPr>
              <w:t>Loose/broken/degraded screws, bolts, hinges, bushings</w:t>
            </w:r>
          </w:p>
        </w:tc>
      </w:tr>
      <w:tr w:rsidR="00EC43F1" w:rsidRPr="00912F3A" w14:paraId="611CDA41" w14:textId="77777777" w:rsidTr="003A3E0D">
        <w:trPr>
          <w:cantSplit/>
          <w:trHeight w:val="315"/>
        </w:trPr>
        <w:tc>
          <w:tcPr>
            <w:tcW w:w="1134" w:type="dxa"/>
            <w:vMerge/>
          </w:tcPr>
          <w:p w14:paraId="7377C659" w14:textId="77777777" w:rsidR="00EC43F1" w:rsidRPr="00912F3A" w:rsidRDefault="00EC43F1" w:rsidP="00DE7213">
            <w:pPr>
              <w:snapToGrid w:val="0"/>
              <w:jc w:val="left"/>
              <w:rPr>
                <w:szCs w:val="22"/>
              </w:rPr>
            </w:pPr>
          </w:p>
        </w:tc>
        <w:tc>
          <w:tcPr>
            <w:tcW w:w="3119" w:type="dxa"/>
            <w:vMerge/>
          </w:tcPr>
          <w:p w14:paraId="55013E9D" w14:textId="77777777" w:rsidR="00EC43F1" w:rsidRPr="00912F3A" w:rsidRDefault="00EC43F1" w:rsidP="00DE7213">
            <w:pPr>
              <w:snapToGrid w:val="0"/>
              <w:jc w:val="left"/>
              <w:rPr>
                <w:szCs w:val="22"/>
              </w:rPr>
            </w:pPr>
          </w:p>
        </w:tc>
        <w:tc>
          <w:tcPr>
            <w:tcW w:w="1134" w:type="dxa"/>
          </w:tcPr>
          <w:p w14:paraId="2BCBF7A9" w14:textId="77777777" w:rsidR="00EC43F1" w:rsidRPr="00912F3A" w:rsidRDefault="00EC43F1" w:rsidP="00DE7213">
            <w:pPr>
              <w:snapToGrid w:val="0"/>
              <w:jc w:val="left"/>
              <w:rPr>
                <w:szCs w:val="22"/>
              </w:rPr>
            </w:pPr>
            <w:r w:rsidRPr="00912F3A">
              <w:rPr>
                <w:szCs w:val="22"/>
              </w:rPr>
              <w:t xml:space="preserve">CV-a4 </w:t>
            </w:r>
          </w:p>
        </w:tc>
        <w:tc>
          <w:tcPr>
            <w:tcW w:w="3984" w:type="dxa"/>
          </w:tcPr>
          <w:p w14:paraId="4AE8D414" w14:textId="77777777" w:rsidR="00EC43F1" w:rsidRPr="00912F3A" w:rsidRDefault="00EC43F1" w:rsidP="00DE7213">
            <w:pPr>
              <w:snapToGrid w:val="0"/>
              <w:jc w:val="left"/>
              <w:rPr>
                <w:szCs w:val="22"/>
              </w:rPr>
            </w:pPr>
            <w:r w:rsidRPr="00912F3A">
              <w:rPr>
                <w:szCs w:val="22"/>
              </w:rPr>
              <w:t>Deformation of valve internals</w:t>
            </w:r>
          </w:p>
        </w:tc>
      </w:tr>
      <w:tr w:rsidR="00EC43F1" w:rsidRPr="009D0E3C" w14:paraId="5BA08C8E" w14:textId="77777777" w:rsidTr="003A3E0D">
        <w:trPr>
          <w:cantSplit/>
          <w:trHeight w:val="315"/>
        </w:trPr>
        <w:tc>
          <w:tcPr>
            <w:tcW w:w="1134" w:type="dxa"/>
            <w:vMerge/>
          </w:tcPr>
          <w:p w14:paraId="2AEDEB65" w14:textId="77777777" w:rsidR="00EC43F1" w:rsidRPr="00912F3A" w:rsidRDefault="00EC43F1" w:rsidP="00DE7213">
            <w:pPr>
              <w:snapToGrid w:val="0"/>
              <w:jc w:val="left"/>
              <w:rPr>
                <w:szCs w:val="22"/>
              </w:rPr>
            </w:pPr>
          </w:p>
        </w:tc>
        <w:tc>
          <w:tcPr>
            <w:tcW w:w="3119" w:type="dxa"/>
            <w:vMerge/>
          </w:tcPr>
          <w:p w14:paraId="046C5E3B" w14:textId="77777777" w:rsidR="00EC43F1" w:rsidRPr="00912F3A" w:rsidRDefault="00EC43F1" w:rsidP="00DE7213">
            <w:pPr>
              <w:snapToGrid w:val="0"/>
              <w:jc w:val="left"/>
              <w:rPr>
                <w:szCs w:val="22"/>
              </w:rPr>
            </w:pPr>
          </w:p>
        </w:tc>
        <w:tc>
          <w:tcPr>
            <w:tcW w:w="1134" w:type="dxa"/>
          </w:tcPr>
          <w:p w14:paraId="4C67BD6C" w14:textId="77777777" w:rsidR="00EC43F1" w:rsidRPr="00912F3A" w:rsidRDefault="00EC43F1" w:rsidP="00DE7213">
            <w:pPr>
              <w:snapToGrid w:val="0"/>
              <w:jc w:val="left"/>
              <w:rPr>
                <w:szCs w:val="22"/>
              </w:rPr>
            </w:pPr>
            <w:r w:rsidRPr="00912F3A">
              <w:rPr>
                <w:szCs w:val="22"/>
              </w:rPr>
              <w:t>CV-a5</w:t>
            </w:r>
          </w:p>
        </w:tc>
        <w:tc>
          <w:tcPr>
            <w:tcW w:w="3984" w:type="dxa"/>
          </w:tcPr>
          <w:p w14:paraId="42DAB6B8" w14:textId="77777777" w:rsidR="00EC43F1" w:rsidRPr="00912F3A" w:rsidRDefault="00EC43F1" w:rsidP="00DE7213">
            <w:pPr>
              <w:snapToGrid w:val="0"/>
              <w:jc w:val="left"/>
              <w:rPr>
                <w:szCs w:val="22"/>
              </w:rPr>
            </w:pPr>
            <w:r w:rsidRPr="00912F3A">
              <w:rPr>
                <w:szCs w:val="22"/>
              </w:rPr>
              <w:t>Jamming due to dynamic loads</w:t>
            </w:r>
          </w:p>
        </w:tc>
      </w:tr>
      <w:tr w:rsidR="00EC43F1" w:rsidRPr="009D0E3C" w14:paraId="5AC6458C" w14:textId="77777777" w:rsidTr="003A3E0D">
        <w:trPr>
          <w:cantSplit/>
          <w:trHeight w:val="315"/>
        </w:trPr>
        <w:tc>
          <w:tcPr>
            <w:tcW w:w="1134" w:type="dxa"/>
            <w:vMerge w:val="restart"/>
          </w:tcPr>
          <w:p w14:paraId="393D0A03" w14:textId="77777777" w:rsidR="00EC43F1" w:rsidRPr="00912F3A" w:rsidRDefault="00EC43F1" w:rsidP="00DE7213">
            <w:pPr>
              <w:snapToGrid w:val="0"/>
              <w:jc w:val="left"/>
              <w:rPr>
                <w:szCs w:val="22"/>
              </w:rPr>
            </w:pPr>
            <w:r w:rsidRPr="00912F3A">
              <w:rPr>
                <w:szCs w:val="22"/>
              </w:rPr>
              <w:t>CV-</w:t>
            </w:r>
            <w:r>
              <w:rPr>
                <w:szCs w:val="22"/>
              </w:rPr>
              <w:t>FM</w:t>
            </w:r>
            <w:r w:rsidRPr="00912F3A">
              <w:rPr>
                <w:szCs w:val="22"/>
              </w:rPr>
              <w:t>2</w:t>
            </w:r>
          </w:p>
        </w:tc>
        <w:tc>
          <w:tcPr>
            <w:tcW w:w="3119" w:type="dxa"/>
            <w:vMerge w:val="restart"/>
          </w:tcPr>
          <w:p w14:paraId="75B5FA8A" w14:textId="77777777" w:rsidR="00EC43F1" w:rsidRPr="00912F3A" w:rsidRDefault="00EC43F1" w:rsidP="00DE7213">
            <w:pPr>
              <w:snapToGrid w:val="0"/>
              <w:jc w:val="left"/>
              <w:rPr>
                <w:szCs w:val="22"/>
              </w:rPr>
            </w:pPr>
            <w:r w:rsidRPr="00912F3A">
              <w:rPr>
                <w:szCs w:val="22"/>
              </w:rPr>
              <w:t>Valve leaking</w:t>
            </w:r>
          </w:p>
        </w:tc>
        <w:tc>
          <w:tcPr>
            <w:tcW w:w="1134" w:type="dxa"/>
          </w:tcPr>
          <w:p w14:paraId="61597E16" w14:textId="77777777" w:rsidR="00EC43F1" w:rsidRPr="00912F3A" w:rsidRDefault="00EC43F1" w:rsidP="00DE7213">
            <w:pPr>
              <w:snapToGrid w:val="0"/>
              <w:jc w:val="left"/>
              <w:rPr>
                <w:szCs w:val="22"/>
              </w:rPr>
            </w:pPr>
            <w:r w:rsidRPr="00912F3A">
              <w:rPr>
                <w:szCs w:val="22"/>
              </w:rPr>
              <w:t xml:space="preserve">CV-b1 </w:t>
            </w:r>
          </w:p>
        </w:tc>
        <w:tc>
          <w:tcPr>
            <w:tcW w:w="3984" w:type="dxa"/>
          </w:tcPr>
          <w:p w14:paraId="4146F8DE" w14:textId="77777777" w:rsidR="00EC43F1" w:rsidRPr="00912F3A" w:rsidRDefault="00EC43F1" w:rsidP="00DE7213">
            <w:pPr>
              <w:snapToGrid w:val="0"/>
              <w:jc w:val="left"/>
              <w:rPr>
                <w:szCs w:val="22"/>
              </w:rPr>
            </w:pPr>
            <w:r w:rsidRPr="00912F3A">
              <w:rPr>
                <w:szCs w:val="22"/>
              </w:rPr>
              <w:t>Seat/disk/</w:t>
            </w:r>
            <w:r w:rsidR="00DE7213" w:rsidRPr="00912F3A">
              <w:rPr>
                <w:szCs w:val="22"/>
              </w:rPr>
              <w:t>O-ring</w:t>
            </w:r>
            <w:r w:rsidRPr="00912F3A">
              <w:rPr>
                <w:szCs w:val="22"/>
              </w:rPr>
              <w:t xml:space="preserve"> surface degradation</w:t>
            </w:r>
          </w:p>
        </w:tc>
      </w:tr>
      <w:tr w:rsidR="00EC43F1" w:rsidRPr="00912F3A" w14:paraId="1520BAED" w14:textId="77777777" w:rsidTr="003A3E0D">
        <w:trPr>
          <w:cantSplit/>
          <w:trHeight w:val="315"/>
        </w:trPr>
        <w:tc>
          <w:tcPr>
            <w:tcW w:w="1134" w:type="dxa"/>
            <w:vMerge/>
          </w:tcPr>
          <w:p w14:paraId="0366F117" w14:textId="77777777" w:rsidR="00EC43F1" w:rsidRPr="00912F3A" w:rsidRDefault="00EC43F1" w:rsidP="00DE7213">
            <w:pPr>
              <w:snapToGrid w:val="0"/>
              <w:jc w:val="left"/>
              <w:rPr>
                <w:szCs w:val="22"/>
              </w:rPr>
            </w:pPr>
          </w:p>
        </w:tc>
        <w:tc>
          <w:tcPr>
            <w:tcW w:w="3119" w:type="dxa"/>
            <w:vMerge/>
          </w:tcPr>
          <w:p w14:paraId="1F3BC20B" w14:textId="77777777" w:rsidR="00EC43F1" w:rsidRPr="00912F3A" w:rsidRDefault="00EC43F1" w:rsidP="00DE7213">
            <w:pPr>
              <w:snapToGrid w:val="0"/>
              <w:jc w:val="left"/>
              <w:rPr>
                <w:szCs w:val="22"/>
              </w:rPr>
            </w:pPr>
          </w:p>
        </w:tc>
        <w:tc>
          <w:tcPr>
            <w:tcW w:w="1134" w:type="dxa"/>
          </w:tcPr>
          <w:p w14:paraId="528FECCC" w14:textId="77777777" w:rsidR="00EC43F1" w:rsidRPr="00912F3A" w:rsidRDefault="00EC43F1" w:rsidP="00DE7213">
            <w:pPr>
              <w:snapToGrid w:val="0"/>
              <w:jc w:val="left"/>
              <w:rPr>
                <w:szCs w:val="22"/>
              </w:rPr>
            </w:pPr>
            <w:r w:rsidRPr="00912F3A">
              <w:rPr>
                <w:szCs w:val="22"/>
              </w:rPr>
              <w:t>CV-b2</w:t>
            </w:r>
          </w:p>
        </w:tc>
        <w:tc>
          <w:tcPr>
            <w:tcW w:w="3984" w:type="dxa"/>
          </w:tcPr>
          <w:p w14:paraId="767C2EEA" w14:textId="77777777" w:rsidR="00EC43F1" w:rsidRPr="00912F3A" w:rsidRDefault="00EC43F1" w:rsidP="00DE7213">
            <w:pPr>
              <w:snapToGrid w:val="0"/>
              <w:jc w:val="left"/>
              <w:rPr>
                <w:szCs w:val="22"/>
              </w:rPr>
            </w:pPr>
            <w:r w:rsidRPr="00912F3A">
              <w:rPr>
                <w:szCs w:val="22"/>
              </w:rPr>
              <w:t>Mechanical disk/seat misalignment</w:t>
            </w:r>
          </w:p>
        </w:tc>
      </w:tr>
      <w:tr w:rsidR="00EC43F1" w:rsidRPr="00912F3A" w14:paraId="40D204B6" w14:textId="77777777" w:rsidTr="003A3E0D">
        <w:trPr>
          <w:cantSplit/>
          <w:trHeight w:val="315"/>
        </w:trPr>
        <w:tc>
          <w:tcPr>
            <w:tcW w:w="1134" w:type="dxa"/>
          </w:tcPr>
          <w:p w14:paraId="23AFC993" w14:textId="77777777" w:rsidR="00EC43F1" w:rsidRPr="00912F3A" w:rsidRDefault="00EC43F1" w:rsidP="00DE7213">
            <w:pPr>
              <w:snapToGrid w:val="0"/>
              <w:jc w:val="left"/>
              <w:rPr>
                <w:szCs w:val="22"/>
              </w:rPr>
            </w:pPr>
            <w:r w:rsidRPr="00912F3A">
              <w:rPr>
                <w:szCs w:val="22"/>
              </w:rPr>
              <w:t>CV-</w:t>
            </w:r>
            <w:r>
              <w:rPr>
                <w:szCs w:val="22"/>
              </w:rPr>
              <w:t>FM</w:t>
            </w:r>
            <w:r w:rsidRPr="00912F3A">
              <w:rPr>
                <w:szCs w:val="22"/>
              </w:rPr>
              <w:t>3</w:t>
            </w:r>
          </w:p>
        </w:tc>
        <w:tc>
          <w:tcPr>
            <w:tcW w:w="3119" w:type="dxa"/>
          </w:tcPr>
          <w:p w14:paraId="29D4DE13" w14:textId="77777777" w:rsidR="00EC43F1" w:rsidRPr="00912F3A" w:rsidRDefault="00EC43F1" w:rsidP="00DE7213">
            <w:pPr>
              <w:snapToGrid w:val="0"/>
              <w:jc w:val="left"/>
              <w:rPr>
                <w:szCs w:val="22"/>
              </w:rPr>
            </w:pPr>
            <w:r w:rsidRPr="00912F3A">
              <w:rPr>
                <w:szCs w:val="22"/>
              </w:rPr>
              <w:t xml:space="preserve"> Others</w:t>
            </w:r>
          </w:p>
        </w:tc>
        <w:tc>
          <w:tcPr>
            <w:tcW w:w="1134" w:type="dxa"/>
          </w:tcPr>
          <w:p w14:paraId="6658584A" w14:textId="77777777" w:rsidR="00EC43F1" w:rsidRPr="00912F3A" w:rsidRDefault="0096709A" w:rsidP="00DE7213">
            <w:pPr>
              <w:snapToGrid w:val="0"/>
              <w:jc w:val="left"/>
              <w:rPr>
                <w:szCs w:val="22"/>
              </w:rPr>
            </w:pPr>
            <w:r w:rsidRPr="0096709A">
              <w:rPr>
                <w:szCs w:val="22"/>
              </w:rPr>
              <w:t>CV-c1</w:t>
            </w:r>
          </w:p>
        </w:tc>
        <w:tc>
          <w:tcPr>
            <w:tcW w:w="3984" w:type="dxa"/>
          </w:tcPr>
          <w:p w14:paraId="66400378" w14:textId="77777777" w:rsidR="00EC43F1" w:rsidRPr="00912F3A" w:rsidRDefault="0096709A" w:rsidP="00DE7213">
            <w:pPr>
              <w:snapToGrid w:val="0"/>
              <w:jc w:val="left"/>
              <w:rPr>
                <w:szCs w:val="22"/>
              </w:rPr>
            </w:pPr>
            <w:r w:rsidRPr="0096709A">
              <w:rPr>
                <w:szCs w:val="22"/>
              </w:rPr>
              <w:t>Other/unknown</w:t>
            </w:r>
          </w:p>
        </w:tc>
      </w:tr>
    </w:tbl>
    <w:p w14:paraId="540B8618" w14:textId="77777777" w:rsidR="00EC43F1" w:rsidRPr="00E4438C" w:rsidRDefault="00C35580" w:rsidP="00E86939">
      <w:pPr>
        <w:pStyle w:val="Heading3"/>
      </w:pPr>
      <w:bookmarkStart w:id="294" w:name="_Toc501461394"/>
      <w:bookmarkStart w:id="295" w:name="_Toc501543005"/>
      <w:bookmarkStart w:id="296" w:name="_Toc501543195"/>
      <w:r>
        <w:t xml:space="preserve">A1.4.4 </w:t>
      </w:r>
      <w:r w:rsidR="00EC43F1" w:rsidRPr="00E4438C">
        <w:t>Control Rod and Drive Assemblies</w:t>
      </w:r>
      <w:bookmarkEnd w:id="294"/>
      <w:bookmarkEnd w:id="295"/>
      <w:bookmarkEnd w:id="296"/>
    </w:p>
    <w:tbl>
      <w:tblPr>
        <w:tblW w:w="937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3119"/>
        <w:gridCol w:w="1134"/>
        <w:gridCol w:w="3969"/>
      </w:tblGrid>
      <w:tr w:rsidR="00EC43F1" w:rsidRPr="00912F3A" w14:paraId="12C791E0" w14:textId="77777777" w:rsidTr="00696B24">
        <w:trPr>
          <w:cantSplit/>
          <w:trHeight w:val="255"/>
          <w:tblHeader/>
        </w:trPr>
        <w:tc>
          <w:tcPr>
            <w:tcW w:w="4267" w:type="dxa"/>
            <w:gridSpan w:val="2"/>
            <w:shd w:val="clear" w:color="auto" w:fill="D9D9D9"/>
          </w:tcPr>
          <w:p w14:paraId="5924279A" w14:textId="77777777" w:rsidR="00EC43F1" w:rsidRPr="00912F3A" w:rsidRDefault="00EC43F1" w:rsidP="00DE7213">
            <w:pPr>
              <w:jc w:val="left"/>
              <w:rPr>
                <w:szCs w:val="22"/>
                <w:lang w:val="en-US" w:eastAsia="sv-SE"/>
              </w:rPr>
            </w:pPr>
            <w:r w:rsidRPr="00912F3A">
              <w:rPr>
                <w:szCs w:val="22"/>
                <w:lang w:val="en-US" w:eastAsia="sv-SE"/>
              </w:rPr>
              <w:t xml:space="preserve">Failure </w:t>
            </w:r>
            <w:r>
              <w:rPr>
                <w:szCs w:val="22"/>
                <w:lang w:val="en-US" w:eastAsia="sv-SE"/>
              </w:rPr>
              <w:t>mechanism</w:t>
            </w:r>
            <w:r w:rsidRPr="00912F3A">
              <w:rPr>
                <w:szCs w:val="22"/>
                <w:lang w:val="en-US" w:eastAsia="sv-SE"/>
              </w:rPr>
              <w:t xml:space="preserve"> category </w:t>
            </w:r>
          </w:p>
        </w:tc>
        <w:tc>
          <w:tcPr>
            <w:tcW w:w="5103" w:type="dxa"/>
            <w:gridSpan w:val="2"/>
            <w:shd w:val="clear" w:color="auto" w:fill="D9D9D9"/>
          </w:tcPr>
          <w:p w14:paraId="5B101377" w14:textId="77777777" w:rsidR="00EC43F1" w:rsidRPr="00912F3A" w:rsidRDefault="00EC43F1" w:rsidP="00DE7213">
            <w:pPr>
              <w:jc w:val="left"/>
              <w:rPr>
                <w:szCs w:val="22"/>
                <w:lang w:eastAsia="sv-SE"/>
              </w:rPr>
            </w:pPr>
            <w:r w:rsidRPr="00912F3A">
              <w:rPr>
                <w:szCs w:val="22"/>
                <w:lang w:eastAsia="sv-SE"/>
              </w:rPr>
              <w:t xml:space="preserve">Failure </w:t>
            </w:r>
            <w:r>
              <w:rPr>
                <w:szCs w:val="22"/>
                <w:lang w:val="en-US" w:eastAsia="sv-SE"/>
              </w:rPr>
              <w:t>mechanism</w:t>
            </w:r>
            <w:r>
              <w:rPr>
                <w:szCs w:val="22"/>
                <w:lang w:eastAsia="sv-SE"/>
              </w:rPr>
              <w:t xml:space="preserve"> sub-category</w:t>
            </w:r>
          </w:p>
        </w:tc>
      </w:tr>
      <w:tr w:rsidR="00EC43F1" w:rsidRPr="00912F3A" w14:paraId="0E3478FC" w14:textId="77777777" w:rsidTr="003A3E0D">
        <w:trPr>
          <w:cantSplit/>
          <w:trHeight w:val="255"/>
        </w:trPr>
        <w:tc>
          <w:tcPr>
            <w:tcW w:w="1148" w:type="dxa"/>
            <w:vMerge w:val="restart"/>
          </w:tcPr>
          <w:p w14:paraId="0D340975" w14:textId="77777777" w:rsidR="00EC43F1" w:rsidRPr="00912F3A" w:rsidRDefault="00EC43F1" w:rsidP="00DE7213">
            <w:pPr>
              <w:jc w:val="left"/>
              <w:rPr>
                <w:szCs w:val="22"/>
                <w:lang w:eastAsia="sv-SE"/>
              </w:rPr>
            </w:pPr>
            <w:r w:rsidRPr="00912F3A">
              <w:rPr>
                <w:szCs w:val="22"/>
                <w:lang w:eastAsia="sv-SE"/>
              </w:rPr>
              <w:t>CRDA-</w:t>
            </w:r>
            <w:r>
              <w:rPr>
                <w:szCs w:val="22"/>
                <w:lang w:eastAsia="sv-SE"/>
              </w:rPr>
              <w:t>FM</w:t>
            </w:r>
            <w:r w:rsidRPr="00912F3A">
              <w:rPr>
                <w:szCs w:val="22"/>
                <w:lang w:eastAsia="sv-SE"/>
              </w:rPr>
              <w:t>1</w:t>
            </w:r>
          </w:p>
        </w:tc>
        <w:tc>
          <w:tcPr>
            <w:tcW w:w="3119" w:type="dxa"/>
            <w:vMerge w:val="restart"/>
          </w:tcPr>
          <w:p w14:paraId="205B8122" w14:textId="77777777" w:rsidR="00EC43F1" w:rsidRPr="00912F3A" w:rsidRDefault="00EC43F1" w:rsidP="00DE7213">
            <w:pPr>
              <w:jc w:val="left"/>
              <w:rPr>
                <w:szCs w:val="22"/>
                <w:lang w:val="en-US" w:eastAsia="sv-SE"/>
              </w:rPr>
            </w:pPr>
            <w:r w:rsidRPr="00912F3A">
              <w:rPr>
                <w:szCs w:val="22"/>
                <w:lang w:val="en-US" w:eastAsia="sv-SE"/>
              </w:rPr>
              <w:t>Degraded/disabled/misadjusted control systems</w:t>
            </w:r>
          </w:p>
        </w:tc>
        <w:tc>
          <w:tcPr>
            <w:tcW w:w="1134" w:type="dxa"/>
          </w:tcPr>
          <w:p w14:paraId="7175AE98" w14:textId="77777777" w:rsidR="00EC43F1" w:rsidRPr="00912F3A" w:rsidRDefault="00EC43F1" w:rsidP="00DE7213">
            <w:pPr>
              <w:jc w:val="left"/>
              <w:rPr>
                <w:szCs w:val="22"/>
                <w:lang w:eastAsia="sv-SE"/>
              </w:rPr>
            </w:pPr>
            <w:r w:rsidRPr="00912F3A">
              <w:rPr>
                <w:szCs w:val="22"/>
                <w:lang w:eastAsia="sv-SE"/>
              </w:rPr>
              <w:t>CRDA-a1</w:t>
            </w:r>
          </w:p>
        </w:tc>
        <w:tc>
          <w:tcPr>
            <w:tcW w:w="3969" w:type="dxa"/>
          </w:tcPr>
          <w:p w14:paraId="4AB7F4BB" w14:textId="77777777" w:rsidR="00EC43F1" w:rsidRPr="00912F3A" w:rsidRDefault="00EC43F1" w:rsidP="00DE7213">
            <w:pPr>
              <w:jc w:val="left"/>
              <w:rPr>
                <w:szCs w:val="22"/>
                <w:lang w:val="en-US" w:eastAsia="sv-SE"/>
              </w:rPr>
            </w:pPr>
            <w:r w:rsidRPr="00912F3A">
              <w:rPr>
                <w:szCs w:val="22"/>
                <w:lang w:val="en-US" w:eastAsia="sv-SE"/>
              </w:rPr>
              <w:t>High torque trip</w:t>
            </w:r>
          </w:p>
        </w:tc>
      </w:tr>
      <w:tr w:rsidR="00EC43F1" w:rsidRPr="00912F3A" w14:paraId="31CDB8C8" w14:textId="77777777" w:rsidTr="003A3E0D">
        <w:trPr>
          <w:cantSplit/>
          <w:trHeight w:val="255"/>
        </w:trPr>
        <w:tc>
          <w:tcPr>
            <w:tcW w:w="1148" w:type="dxa"/>
            <w:vMerge/>
          </w:tcPr>
          <w:p w14:paraId="0E12273A" w14:textId="77777777" w:rsidR="00EC43F1" w:rsidRPr="00912F3A" w:rsidRDefault="00EC43F1" w:rsidP="00DE7213">
            <w:pPr>
              <w:jc w:val="left"/>
              <w:rPr>
                <w:szCs w:val="22"/>
                <w:lang w:val="en-US" w:eastAsia="sv-SE"/>
              </w:rPr>
            </w:pPr>
          </w:p>
        </w:tc>
        <w:tc>
          <w:tcPr>
            <w:tcW w:w="3119" w:type="dxa"/>
            <w:vMerge/>
          </w:tcPr>
          <w:p w14:paraId="6977A114" w14:textId="77777777" w:rsidR="00EC43F1" w:rsidRPr="00912F3A" w:rsidRDefault="00EC43F1" w:rsidP="00DE7213">
            <w:pPr>
              <w:jc w:val="left"/>
              <w:rPr>
                <w:szCs w:val="22"/>
                <w:lang w:val="en-US" w:eastAsia="sv-SE"/>
              </w:rPr>
            </w:pPr>
          </w:p>
        </w:tc>
        <w:tc>
          <w:tcPr>
            <w:tcW w:w="1134" w:type="dxa"/>
          </w:tcPr>
          <w:p w14:paraId="2D6B6145" w14:textId="77777777" w:rsidR="00EC43F1" w:rsidRPr="00912F3A" w:rsidRDefault="00EC43F1" w:rsidP="00DE7213">
            <w:pPr>
              <w:jc w:val="left"/>
              <w:rPr>
                <w:szCs w:val="22"/>
                <w:lang w:eastAsia="sv-SE"/>
              </w:rPr>
            </w:pPr>
            <w:r w:rsidRPr="00912F3A">
              <w:rPr>
                <w:szCs w:val="22"/>
                <w:lang w:eastAsia="sv-SE"/>
              </w:rPr>
              <w:t>CRDA-a2</w:t>
            </w:r>
          </w:p>
        </w:tc>
        <w:tc>
          <w:tcPr>
            <w:tcW w:w="3969" w:type="dxa"/>
          </w:tcPr>
          <w:p w14:paraId="0B7F6837" w14:textId="77777777" w:rsidR="00EC43F1" w:rsidRPr="00912F3A" w:rsidRDefault="00EC43F1" w:rsidP="00DE7213">
            <w:pPr>
              <w:jc w:val="left"/>
              <w:rPr>
                <w:szCs w:val="22"/>
                <w:lang w:val="en-US" w:eastAsia="sv-SE"/>
              </w:rPr>
            </w:pPr>
            <w:r w:rsidRPr="00912F3A">
              <w:rPr>
                <w:szCs w:val="22"/>
                <w:lang w:val="en-US" w:eastAsia="sv-SE"/>
              </w:rPr>
              <w:t>Excess power required</w:t>
            </w:r>
          </w:p>
        </w:tc>
      </w:tr>
      <w:tr w:rsidR="00EC43F1" w:rsidRPr="00912F3A" w14:paraId="43F0382A" w14:textId="77777777" w:rsidTr="003A3E0D">
        <w:trPr>
          <w:cantSplit/>
          <w:trHeight w:val="255"/>
        </w:trPr>
        <w:tc>
          <w:tcPr>
            <w:tcW w:w="1148" w:type="dxa"/>
            <w:vMerge/>
          </w:tcPr>
          <w:p w14:paraId="3C36B057" w14:textId="77777777" w:rsidR="00EC43F1" w:rsidRPr="00912F3A" w:rsidRDefault="00EC43F1" w:rsidP="00DE7213">
            <w:pPr>
              <w:jc w:val="left"/>
              <w:rPr>
                <w:szCs w:val="22"/>
                <w:lang w:val="en-US" w:eastAsia="sv-SE"/>
              </w:rPr>
            </w:pPr>
          </w:p>
        </w:tc>
        <w:tc>
          <w:tcPr>
            <w:tcW w:w="3119" w:type="dxa"/>
            <w:vMerge/>
          </w:tcPr>
          <w:p w14:paraId="1917D1B9" w14:textId="77777777" w:rsidR="00EC43F1" w:rsidRPr="00912F3A" w:rsidRDefault="00EC43F1" w:rsidP="00DE7213">
            <w:pPr>
              <w:jc w:val="left"/>
              <w:rPr>
                <w:szCs w:val="22"/>
                <w:lang w:val="en-US" w:eastAsia="sv-SE"/>
              </w:rPr>
            </w:pPr>
          </w:p>
        </w:tc>
        <w:tc>
          <w:tcPr>
            <w:tcW w:w="1134" w:type="dxa"/>
          </w:tcPr>
          <w:p w14:paraId="41D57110" w14:textId="77777777" w:rsidR="00EC43F1" w:rsidRPr="00912F3A" w:rsidRDefault="00EC43F1" w:rsidP="00DE7213">
            <w:pPr>
              <w:jc w:val="left"/>
              <w:rPr>
                <w:szCs w:val="22"/>
                <w:lang w:eastAsia="sv-SE"/>
              </w:rPr>
            </w:pPr>
            <w:r w:rsidRPr="00912F3A">
              <w:rPr>
                <w:szCs w:val="22"/>
                <w:lang w:eastAsia="sv-SE"/>
              </w:rPr>
              <w:t>CRDA-a3</w:t>
            </w:r>
          </w:p>
        </w:tc>
        <w:tc>
          <w:tcPr>
            <w:tcW w:w="3969" w:type="dxa"/>
          </w:tcPr>
          <w:p w14:paraId="345F37E6" w14:textId="77777777" w:rsidR="00EC43F1" w:rsidRPr="00912F3A" w:rsidRDefault="00EC43F1" w:rsidP="00DE7213">
            <w:pPr>
              <w:jc w:val="left"/>
              <w:rPr>
                <w:szCs w:val="22"/>
                <w:lang w:val="en-US" w:eastAsia="sv-SE"/>
              </w:rPr>
            </w:pPr>
            <w:r w:rsidRPr="00912F3A">
              <w:rPr>
                <w:szCs w:val="22"/>
                <w:lang w:val="en-US" w:eastAsia="sv-SE"/>
              </w:rPr>
              <w:t>Over current trip</w:t>
            </w:r>
          </w:p>
        </w:tc>
      </w:tr>
      <w:tr w:rsidR="00EC43F1" w:rsidRPr="009D0E3C" w14:paraId="5EFEB3A9" w14:textId="77777777" w:rsidTr="003A3E0D">
        <w:trPr>
          <w:cantSplit/>
          <w:trHeight w:val="255"/>
        </w:trPr>
        <w:tc>
          <w:tcPr>
            <w:tcW w:w="1148" w:type="dxa"/>
            <w:vMerge/>
          </w:tcPr>
          <w:p w14:paraId="71A77347" w14:textId="77777777" w:rsidR="00EC43F1" w:rsidRPr="00912F3A" w:rsidRDefault="00EC43F1" w:rsidP="00DE7213">
            <w:pPr>
              <w:jc w:val="left"/>
              <w:rPr>
                <w:szCs w:val="22"/>
                <w:lang w:val="en-US" w:eastAsia="sv-SE"/>
              </w:rPr>
            </w:pPr>
          </w:p>
        </w:tc>
        <w:tc>
          <w:tcPr>
            <w:tcW w:w="3119" w:type="dxa"/>
            <w:vMerge/>
          </w:tcPr>
          <w:p w14:paraId="3FFE6AB2" w14:textId="77777777" w:rsidR="00EC43F1" w:rsidRPr="00912F3A" w:rsidRDefault="00EC43F1" w:rsidP="00DE7213">
            <w:pPr>
              <w:jc w:val="left"/>
              <w:rPr>
                <w:szCs w:val="22"/>
                <w:lang w:val="en-US" w:eastAsia="sv-SE"/>
              </w:rPr>
            </w:pPr>
          </w:p>
        </w:tc>
        <w:tc>
          <w:tcPr>
            <w:tcW w:w="1134" w:type="dxa"/>
          </w:tcPr>
          <w:p w14:paraId="1E500AE7" w14:textId="77777777" w:rsidR="00EC43F1" w:rsidRPr="00912F3A" w:rsidRDefault="00EC43F1" w:rsidP="00DE7213">
            <w:pPr>
              <w:jc w:val="left"/>
              <w:rPr>
                <w:szCs w:val="22"/>
                <w:lang w:eastAsia="sv-SE"/>
              </w:rPr>
            </w:pPr>
            <w:r w:rsidRPr="00912F3A">
              <w:rPr>
                <w:szCs w:val="22"/>
                <w:lang w:eastAsia="sv-SE"/>
              </w:rPr>
              <w:t>CRDA-a4</w:t>
            </w:r>
          </w:p>
        </w:tc>
        <w:tc>
          <w:tcPr>
            <w:tcW w:w="3969" w:type="dxa"/>
          </w:tcPr>
          <w:p w14:paraId="7FBF0A65" w14:textId="77777777" w:rsidR="00EC43F1" w:rsidRPr="00912F3A" w:rsidRDefault="00EC43F1" w:rsidP="00DE7213">
            <w:pPr>
              <w:jc w:val="left"/>
              <w:rPr>
                <w:szCs w:val="22"/>
                <w:lang w:val="en-US" w:eastAsia="sv-SE"/>
              </w:rPr>
            </w:pPr>
            <w:r w:rsidRPr="00912F3A">
              <w:rPr>
                <w:szCs w:val="22"/>
                <w:lang w:val="en-US" w:eastAsia="sv-SE"/>
              </w:rPr>
              <w:t>Degradation of drive mechanisms’ controls</w:t>
            </w:r>
          </w:p>
        </w:tc>
      </w:tr>
      <w:tr w:rsidR="00EC43F1" w:rsidRPr="009D0E3C" w14:paraId="5B3723E5" w14:textId="77777777" w:rsidTr="003A3E0D">
        <w:trPr>
          <w:cantSplit/>
          <w:trHeight w:val="255"/>
        </w:trPr>
        <w:tc>
          <w:tcPr>
            <w:tcW w:w="1148" w:type="dxa"/>
            <w:vMerge/>
          </w:tcPr>
          <w:p w14:paraId="6C3F34AE" w14:textId="77777777" w:rsidR="00EC43F1" w:rsidRPr="00912F3A" w:rsidRDefault="00EC43F1" w:rsidP="00DE7213">
            <w:pPr>
              <w:jc w:val="left"/>
              <w:rPr>
                <w:szCs w:val="22"/>
                <w:lang w:val="en-US" w:eastAsia="sv-SE"/>
              </w:rPr>
            </w:pPr>
          </w:p>
        </w:tc>
        <w:tc>
          <w:tcPr>
            <w:tcW w:w="3119" w:type="dxa"/>
            <w:vMerge/>
          </w:tcPr>
          <w:p w14:paraId="4FD4F2B1" w14:textId="77777777" w:rsidR="00EC43F1" w:rsidRPr="00912F3A" w:rsidRDefault="00EC43F1" w:rsidP="00DE7213">
            <w:pPr>
              <w:jc w:val="left"/>
              <w:rPr>
                <w:szCs w:val="22"/>
                <w:lang w:val="en-US" w:eastAsia="sv-SE"/>
              </w:rPr>
            </w:pPr>
          </w:p>
        </w:tc>
        <w:tc>
          <w:tcPr>
            <w:tcW w:w="1134" w:type="dxa"/>
          </w:tcPr>
          <w:p w14:paraId="376F5754" w14:textId="77777777" w:rsidR="00EC43F1" w:rsidRPr="00912F3A" w:rsidRDefault="00EC43F1" w:rsidP="00DE7213">
            <w:pPr>
              <w:jc w:val="left"/>
              <w:rPr>
                <w:szCs w:val="22"/>
                <w:lang w:eastAsia="sv-SE"/>
              </w:rPr>
            </w:pPr>
            <w:r w:rsidRPr="00912F3A">
              <w:rPr>
                <w:szCs w:val="22"/>
                <w:lang w:eastAsia="sv-SE"/>
              </w:rPr>
              <w:t>CRDA-a5</w:t>
            </w:r>
          </w:p>
        </w:tc>
        <w:tc>
          <w:tcPr>
            <w:tcW w:w="3969" w:type="dxa"/>
          </w:tcPr>
          <w:p w14:paraId="457601FD" w14:textId="77777777" w:rsidR="00EC43F1" w:rsidRPr="00912F3A" w:rsidRDefault="00EC43F1" w:rsidP="00DE7213">
            <w:pPr>
              <w:jc w:val="left"/>
              <w:rPr>
                <w:szCs w:val="22"/>
                <w:lang w:val="en-US" w:eastAsia="sv-SE"/>
              </w:rPr>
            </w:pPr>
            <w:r w:rsidRPr="00912F3A">
              <w:rPr>
                <w:szCs w:val="22"/>
                <w:lang w:val="en-US" w:eastAsia="sv-SE"/>
              </w:rPr>
              <w:t>Rod movement is blocked by electrical problems</w:t>
            </w:r>
          </w:p>
        </w:tc>
      </w:tr>
      <w:tr w:rsidR="00EC43F1" w:rsidRPr="009D0E3C" w14:paraId="1D028A97" w14:textId="77777777" w:rsidTr="003A3E0D">
        <w:trPr>
          <w:cantSplit/>
          <w:trHeight w:val="255"/>
        </w:trPr>
        <w:tc>
          <w:tcPr>
            <w:tcW w:w="1148" w:type="dxa"/>
            <w:vMerge/>
          </w:tcPr>
          <w:p w14:paraId="6D68F1FD" w14:textId="77777777" w:rsidR="00EC43F1" w:rsidRPr="00912F3A" w:rsidRDefault="00EC43F1" w:rsidP="00DE7213">
            <w:pPr>
              <w:jc w:val="left"/>
              <w:rPr>
                <w:szCs w:val="22"/>
                <w:lang w:val="en-US" w:eastAsia="sv-SE"/>
              </w:rPr>
            </w:pPr>
          </w:p>
        </w:tc>
        <w:tc>
          <w:tcPr>
            <w:tcW w:w="3119" w:type="dxa"/>
            <w:vMerge/>
          </w:tcPr>
          <w:p w14:paraId="6E186307" w14:textId="77777777" w:rsidR="00EC43F1" w:rsidRPr="00912F3A" w:rsidRDefault="00EC43F1" w:rsidP="00DE7213">
            <w:pPr>
              <w:jc w:val="left"/>
              <w:rPr>
                <w:szCs w:val="22"/>
                <w:lang w:val="en-US" w:eastAsia="sv-SE"/>
              </w:rPr>
            </w:pPr>
          </w:p>
        </w:tc>
        <w:tc>
          <w:tcPr>
            <w:tcW w:w="1134" w:type="dxa"/>
          </w:tcPr>
          <w:p w14:paraId="389C07F1" w14:textId="77777777" w:rsidR="00EC43F1" w:rsidRPr="00912F3A" w:rsidRDefault="00EC43F1" w:rsidP="00DE7213">
            <w:pPr>
              <w:jc w:val="left"/>
              <w:rPr>
                <w:szCs w:val="22"/>
                <w:lang w:eastAsia="sv-SE"/>
              </w:rPr>
            </w:pPr>
            <w:r w:rsidRPr="00912F3A">
              <w:rPr>
                <w:szCs w:val="22"/>
                <w:lang w:eastAsia="sv-SE"/>
              </w:rPr>
              <w:t>CRDA-a6</w:t>
            </w:r>
          </w:p>
        </w:tc>
        <w:tc>
          <w:tcPr>
            <w:tcW w:w="3969" w:type="dxa"/>
          </w:tcPr>
          <w:p w14:paraId="54E980E4" w14:textId="77777777" w:rsidR="00EC43F1" w:rsidRPr="00912F3A" w:rsidRDefault="00EC43F1" w:rsidP="00DE7213">
            <w:pPr>
              <w:jc w:val="left"/>
              <w:rPr>
                <w:szCs w:val="22"/>
                <w:lang w:val="en-US" w:eastAsia="sv-SE"/>
              </w:rPr>
            </w:pPr>
            <w:r w:rsidRPr="00912F3A">
              <w:rPr>
                <w:szCs w:val="22"/>
                <w:lang w:val="en-US" w:eastAsia="sv-SE"/>
              </w:rPr>
              <w:t>Inadvertent control rod drift due to degraded/disabled/misadjusted control systems</w:t>
            </w:r>
          </w:p>
        </w:tc>
      </w:tr>
      <w:tr w:rsidR="00EC43F1" w:rsidRPr="009D0E3C" w14:paraId="00E700ED" w14:textId="77777777" w:rsidTr="003A3E0D">
        <w:trPr>
          <w:cantSplit/>
          <w:trHeight w:val="255"/>
        </w:trPr>
        <w:tc>
          <w:tcPr>
            <w:tcW w:w="1148" w:type="dxa"/>
            <w:vMerge/>
          </w:tcPr>
          <w:p w14:paraId="058B7B95" w14:textId="77777777" w:rsidR="00EC43F1" w:rsidRPr="00912F3A" w:rsidRDefault="00EC43F1" w:rsidP="00DE7213">
            <w:pPr>
              <w:jc w:val="left"/>
              <w:rPr>
                <w:szCs w:val="22"/>
                <w:lang w:val="en-US" w:eastAsia="sv-SE"/>
              </w:rPr>
            </w:pPr>
          </w:p>
        </w:tc>
        <w:tc>
          <w:tcPr>
            <w:tcW w:w="3119" w:type="dxa"/>
            <w:vMerge/>
          </w:tcPr>
          <w:p w14:paraId="5310A37F" w14:textId="77777777" w:rsidR="00EC43F1" w:rsidRPr="00912F3A" w:rsidRDefault="00EC43F1" w:rsidP="00DE7213">
            <w:pPr>
              <w:jc w:val="left"/>
              <w:rPr>
                <w:szCs w:val="22"/>
                <w:lang w:val="en-US" w:eastAsia="sv-SE"/>
              </w:rPr>
            </w:pPr>
          </w:p>
        </w:tc>
        <w:tc>
          <w:tcPr>
            <w:tcW w:w="1134" w:type="dxa"/>
          </w:tcPr>
          <w:p w14:paraId="405D2AF5" w14:textId="77777777" w:rsidR="00EC43F1" w:rsidRPr="00912F3A" w:rsidRDefault="00EC43F1" w:rsidP="00DE7213">
            <w:pPr>
              <w:jc w:val="left"/>
              <w:rPr>
                <w:szCs w:val="22"/>
                <w:lang w:eastAsia="sv-SE"/>
              </w:rPr>
            </w:pPr>
            <w:r w:rsidRPr="00912F3A">
              <w:rPr>
                <w:szCs w:val="22"/>
                <w:lang w:eastAsia="sv-SE"/>
              </w:rPr>
              <w:t>CRDA-a7</w:t>
            </w:r>
          </w:p>
        </w:tc>
        <w:tc>
          <w:tcPr>
            <w:tcW w:w="3969" w:type="dxa"/>
          </w:tcPr>
          <w:p w14:paraId="5145E174" w14:textId="77777777" w:rsidR="00EC43F1" w:rsidRPr="00912F3A" w:rsidRDefault="00EC43F1" w:rsidP="00DE7213">
            <w:pPr>
              <w:jc w:val="left"/>
              <w:rPr>
                <w:szCs w:val="22"/>
                <w:lang w:val="en-US" w:eastAsia="sv-SE"/>
              </w:rPr>
            </w:pPr>
            <w:r w:rsidRPr="00912F3A">
              <w:rPr>
                <w:szCs w:val="22"/>
                <w:lang w:val="en-US" w:eastAsia="sv-SE"/>
              </w:rPr>
              <w:t>Inadvertent partial/complete withdrawal of control rods during testing or maintenance</w:t>
            </w:r>
          </w:p>
        </w:tc>
      </w:tr>
      <w:tr w:rsidR="00EC43F1" w:rsidRPr="00912F3A" w14:paraId="2A0FC6BB" w14:textId="77777777" w:rsidTr="003A3E0D">
        <w:trPr>
          <w:cantSplit/>
          <w:trHeight w:val="255"/>
        </w:trPr>
        <w:tc>
          <w:tcPr>
            <w:tcW w:w="1148" w:type="dxa"/>
            <w:vMerge/>
          </w:tcPr>
          <w:p w14:paraId="391B3926" w14:textId="77777777" w:rsidR="00EC43F1" w:rsidRPr="00912F3A" w:rsidRDefault="00EC43F1" w:rsidP="00DE7213">
            <w:pPr>
              <w:jc w:val="left"/>
              <w:rPr>
                <w:szCs w:val="22"/>
                <w:lang w:val="en-US" w:eastAsia="sv-SE"/>
              </w:rPr>
            </w:pPr>
          </w:p>
        </w:tc>
        <w:tc>
          <w:tcPr>
            <w:tcW w:w="3119" w:type="dxa"/>
            <w:vMerge/>
          </w:tcPr>
          <w:p w14:paraId="646C315C" w14:textId="77777777" w:rsidR="00EC43F1" w:rsidRPr="00912F3A" w:rsidRDefault="00EC43F1" w:rsidP="00DE7213">
            <w:pPr>
              <w:jc w:val="left"/>
              <w:rPr>
                <w:szCs w:val="22"/>
                <w:lang w:val="en-US" w:eastAsia="sv-SE"/>
              </w:rPr>
            </w:pPr>
          </w:p>
        </w:tc>
        <w:tc>
          <w:tcPr>
            <w:tcW w:w="1134" w:type="dxa"/>
          </w:tcPr>
          <w:p w14:paraId="25AE7176" w14:textId="77777777" w:rsidR="00EC43F1" w:rsidRPr="00912F3A" w:rsidRDefault="00EC43F1" w:rsidP="00DE7213">
            <w:pPr>
              <w:jc w:val="left"/>
              <w:rPr>
                <w:szCs w:val="22"/>
                <w:lang w:eastAsia="sv-SE"/>
              </w:rPr>
            </w:pPr>
            <w:r w:rsidRPr="00912F3A">
              <w:rPr>
                <w:szCs w:val="22"/>
                <w:lang w:eastAsia="sv-SE"/>
              </w:rPr>
              <w:t>CRDA-a8</w:t>
            </w:r>
          </w:p>
        </w:tc>
        <w:tc>
          <w:tcPr>
            <w:tcW w:w="3969" w:type="dxa"/>
          </w:tcPr>
          <w:p w14:paraId="304389F2" w14:textId="77777777" w:rsidR="00EC43F1" w:rsidRPr="00912F3A" w:rsidRDefault="00EC43F1" w:rsidP="00DE7213">
            <w:pPr>
              <w:jc w:val="left"/>
              <w:rPr>
                <w:szCs w:val="22"/>
                <w:lang w:val="en-US" w:eastAsia="sv-SE"/>
              </w:rPr>
            </w:pPr>
            <w:r w:rsidRPr="00912F3A">
              <w:rPr>
                <w:szCs w:val="22"/>
                <w:lang w:val="en-US" w:eastAsia="sv-SE"/>
              </w:rPr>
              <w:t>Unknown control system problems</w:t>
            </w:r>
          </w:p>
        </w:tc>
      </w:tr>
      <w:tr w:rsidR="00EC43F1" w:rsidRPr="009D0E3C" w14:paraId="53649E69" w14:textId="77777777" w:rsidTr="003A3E0D">
        <w:trPr>
          <w:cantSplit/>
          <w:trHeight w:val="255"/>
        </w:trPr>
        <w:tc>
          <w:tcPr>
            <w:tcW w:w="1148" w:type="dxa"/>
            <w:vMerge w:val="restart"/>
          </w:tcPr>
          <w:p w14:paraId="3A47C827" w14:textId="77777777" w:rsidR="00EC43F1" w:rsidRPr="00912F3A" w:rsidRDefault="00EC43F1" w:rsidP="00DE7213">
            <w:pPr>
              <w:jc w:val="left"/>
              <w:rPr>
                <w:szCs w:val="22"/>
                <w:lang w:eastAsia="sv-SE"/>
              </w:rPr>
            </w:pPr>
            <w:r w:rsidRPr="00912F3A">
              <w:rPr>
                <w:szCs w:val="22"/>
                <w:lang w:eastAsia="sv-SE"/>
              </w:rPr>
              <w:t>CRDA-</w:t>
            </w:r>
            <w:r>
              <w:rPr>
                <w:szCs w:val="22"/>
                <w:lang w:eastAsia="sv-SE"/>
              </w:rPr>
              <w:t>FM</w:t>
            </w:r>
            <w:r w:rsidRPr="00912F3A">
              <w:rPr>
                <w:szCs w:val="22"/>
                <w:lang w:eastAsia="sv-SE"/>
              </w:rPr>
              <w:t>2</w:t>
            </w:r>
          </w:p>
        </w:tc>
        <w:tc>
          <w:tcPr>
            <w:tcW w:w="3119" w:type="dxa"/>
            <w:vMerge w:val="restart"/>
          </w:tcPr>
          <w:p w14:paraId="6ED6604C" w14:textId="77777777" w:rsidR="00EC43F1" w:rsidRPr="00912F3A" w:rsidRDefault="00EC43F1" w:rsidP="00DE7213">
            <w:pPr>
              <w:jc w:val="left"/>
              <w:rPr>
                <w:szCs w:val="22"/>
                <w:lang w:val="en-US" w:eastAsia="sv-SE"/>
              </w:rPr>
            </w:pPr>
            <w:r w:rsidRPr="00912F3A">
              <w:rPr>
                <w:szCs w:val="22"/>
                <w:lang w:val="en-US" w:eastAsia="sv-SE"/>
              </w:rPr>
              <w:t>Movability problems due to deformation of core internals/fuel assemblies</w:t>
            </w:r>
          </w:p>
        </w:tc>
        <w:tc>
          <w:tcPr>
            <w:tcW w:w="1134" w:type="dxa"/>
          </w:tcPr>
          <w:p w14:paraId="31394589" w14:textId="77777777" w:rsidR="00EC43F1" w:rsidRPr="00912F3A" w:rsidRDefault="00EC43F1" w:rsidP="00DE7213">
            <w:pPr>
              <w:jc w:val="left"/>
              <w:rPr>
                <w:szCs w:val="22"/>
                <w:lang w:eastAsia="sv-SE"/>
              </w:rPr>
            </w:pPr>
            <w:r w:rsidRPr="00912F3A">
              <w:rPr>
                <w:szCs w:val="22"/>
                <w:lang w:eastAsia="sv-SE"/>
              </w:rPr>
              <w:t>CRDA-b1</w:t>
            </w:r>
          </w:p>
        </w:tc>
        <w:tc>
          <w:tcPr>
            <w:tcW w:w="3969" w:type="dxa"/>
          </w:tcPr>
          <w:p w14:paraId="7D2D7168" w14:textId="77777777" w:rsidR="00EC43F1" w:rsidRPr="00912F3A" w:rsidRDefault="00EC43F1" w:rsidP="00DE7213">
            <w:pPr>
              <w:jc w:val="left"/>
              <w:rPr>
                <w:szCs w:val="22"/>
                <w:lang w:val="en-US" w:eastAsia="sv-SE"/>
              </w:rPr>
            </w:pPr>
            <w:r w:rsidRPr="00912F3A">
              <w:rPr>
                <w:szCs w:val="22"/>
                <w:lang w:val="en-US" w:eastAsia="sv-SE"/>
              </w:rPr>
              <w:t>Slowed rod movement due to deformation of core internals/fuel assemblies from irradiation, thermal, mechanical and hydraulic loads, and their mutual interaction</w:t>
            </w:r>
          </w:p>
        </w:tc>
      </w:tr>
      <w:tr w:rsidR="00EC43F1" w:rsidRPr="009D0E3C" w14:paraId="0963A5C0" w14:textId="77777777" w:rsidTr="003A3E0D">
        <w:trPr>
          <w:cantSplit/>
          <w:trHeight w:val="255"/>
        </w:trPr>
        <w:tc>
          <w:tcPr>
            <w:tcW w:w="1148" w:type="dxa"/>
            <w:vMerge/>
          </w:tcPr>
          <w:p w14:paraId="561E1742" w14:textId="77777777" w:rsidR="00EC43F1" w:rsidRPr="00912F3A" w:rsidRDefault="00EC43F1" w:rsidP="00DE7213">
            <w:pPr>
              <w:jc w:val="left"/>
              <w:rPr>
                <w:szCs w:val="22"/>
                <w:lang w:val="en-US" w:eastAsia="sv-SE"/>
              </w:rPr>
            </w:pPr>
          </w:p>
        </w:tc>
        <w:tc>
          <w:tcPr>
            <w:tcW w:w="3119" w:type="dxa"/>
            <w:vMerge/>
          </w:tcPr>
          <w:p w14:paraId="5B6F1525" w14:textId="77777777" w:rsidR="00EC43F1" w:rsidRPr="00912F3A" w:rsidRDefault="00EC43F1" w:rsidP="00DE7213">
            <w:pPr>
              <w:jc w:val="left"/>
              <w:rPr>
                <w:szCs w:val="22"/>
                <w:lang w:val="en-US" w:eastAsia="sv-SE"/>
              </w:rPr>
            </w:pPr>
          </w:p>
        </w:tc>
        <w:tc>
          <w:tcPr>
            <w:tcW w:w="1134" w:type="dxa"/>
          </w:tcPr>
          <w:p w14:paraId="4F8B01EF" w14:textId="77777777" w:rsidR="00EC43F1" w:rsidRPr="00912F3A" w:rsidRDefault="00EC43F1" w:rsidP="00DE7213">
            <w:pPr>
              <w:jc w:val="left"/>
              <w:rPr>
                <w:szCs w:val="22"/>
                <w:lang w:eastAsia="sv-SE"/>
              </w:rPr>
            </w:pPr>
            <w:r w:rsidRPr="00912F3A">
              <w:rPr>
                <w:szCs w:val="22"/>
                <w:lang w:eastAsia="sv-SE"/>
              </w:rPr>
              <w:t>CRDA-b2</w:t>
            </w:r>
          </w:p>
        </w:tc>
        <w:tc>
          <w:tcPr>
            <w:tcW w:w="3969" w:type="dxa"/>
          </w:tcPr>
          <w:p w14:paraId="22D61155" w14:textId="77777777" w:rsidR="00EC43F1" w:rsidRPr="00912F3A" w:rsidRDefault="00EC43F1" w:rsidP="00DE7213">
            <w:pPr>
              <w:jc w:val="left"/>
              <w:rPr>
                <w:szCs w:val="22"/>
                <w:lang w:val="en-US" w:eastAsia="sv-SE"/>
              </w:rPr>
            </w:pPr>
            <w:r w:rsidRPr="00912F3A">
              <w:rPr>
                <w:szCs w:val="22"/>
                <w:lang w:val="en-US" w:eastAsia="sv-SE"/>
              </w:rPr>
              <w:t>Control rod cannot insert/withdraw due to deformation of core internals/fuel assemblies from irradiation, thermal, mechanical and hydraulic loads, and their mutual interaction</w:t>
            </w:r>
          </w:p>
        </w:tc>
      </w:tr>
      <w:tr w:rsidR="00EC43F1" w:rsidRPr="00912F3A" w14:paraId="71BABBC5" w14:textId="77777777" w:rsidTr="003A3E0D">
        <w:trPr>
          <w:cantSplit/>
          <w:trHeight w:val="255"/>
        </w:trPr>
        <w:tc>
          <w:tcPr>
            <w:tcW w:w="1148" w:type="dxa"/>
            <w:vMerge/>
          </w:tcPr>
          <w:p w14:paraId="4EDA6F3F" w14:textId="77777777" w:rsidR="00EC43F1" w:rsidRPr="00912F3A" w:rsidRDefault="00EC43F1" w:rsidP="00DE7213">
            <w:pPr>
              <w:jc w:val="left"/>
              <w:rPr>
                <w:szCs w:val="22"/>
                <w:lang w:val="en-US" w:eastAsia="sv-SE"/>
              </w:rPr>
            </w:pPr>
          </w:p>
        </w:tc>
        <w:tc>
          <w:tcPr>
            <w:tcW w:w="3119" w:type="dxa"/>
            <w:vMerge/>
          </w:tcPr>
          <w:p w14:paraId="2CEA9C14" w14:textId="77777777" w:rsidR="00EC43F1" w:rsidRPr="00912F3A" w:rsidRDefault="00EC43F1" w:rsidP="00DE7213">
            <w:pPr>
              <w:jc w:val="left"/>
              <w:rPr>
                <w:szCs w:val="22"/>
                <w:lang w:val="en-US" w:eastAsia="sv-SE"/>
              </w:rPr>
            </w:pPr>
          </w:p>
        </w:tc>
        <w:tc>
          <w:tcPr>
            <w:tcW w:w="1134" w:type="dxa"/>
          </w:tcPr>
          <w:p w14:paraId="3F727D16" w14:textId="77777777" w:rsidR="00EC43F1" w:rsidRPr="00912F3A" w:rsidRDefault="00EC43F1" w:rsidP="00DE7213">
            <w:pPr>
              <w:jc w:val="left"/>
              <w:rPr>
                <w:szCs w:val="22"/>
                <w:lang w:eastAsia="sv-SE"/>
              </w:rPr>
            </w:pPr>
            <w:r w:rsidRPr="00912F3A">
              <w:rPr>
                <w:szCs w:val="22"/>
                <w:lang w:eastAsia="sv-SE"/>
              </w:rPr>
              <w:t>CRDA-b3</w:t>
            </w:r>
          </w:p>
        </w:tc>
        <w:tc>
          <w:tcPr>
            <w:tcW w:w="3969" w:type="dxa"/>
          </w:tcPr>
          <w:p w14:paraId="26359C52" w14:textId="77777777" w:rsidR="00EC43F1" w:rsidRPr="00912F3A" w:rsidRDefault="00EC43F1" w:rsidP="00DE7213">
            <w:pPr>
              <w:jc w:val="left"/>
              <w:rPr>
                <w:szCs w:val="22"/>
                <w:lang w:val="en-US" w:eastAsia="sv-SE"/>
              </w:rPr>
            </w:pPr>
            <w:r w:rsidRPr="00912F3A">
              <w:rPr>
                <w:szCs w:val="22"/>
                <w:lang w:val="en-US" w:eastAsia="sv-SE"/>
              </w:rPr>
              <w:t>Other</w:t>
            </w:r>
          </w:p>
        </w:tc>
      </w:tr>
      <w:tr w:rsidR="00EC43F1" w:rsidRPr="009D0E3C" w14:paraId="69A7770D" w14:textId="77777777" w:rsidTr="003A3E0D">
        <w:trPr>
          <w:cantSplit/>
          <w:trHeight w:val="255"/>
        </w:trPr>
        <w:tc>
          <w:tcPr>
            <w:tcW w:w="1148" w:type="dxa"/>
            <w:vMerge w:val="restart"/>
          </w:tcPr>
          <w:p w14:paraId="23C2676F" w14:textId="77777777" w:rsidR="00EC43F1" w:rsidRPr="00912F3A" w:rsidRDefault="00EC43F1" w:rsidP="00DE7213">
            <w:pPr>
              <w:jc w:val="left"/>
              <w:rPr>
                <w:szCs w:val="22"/>
                <w:lang w:val="en-US" w:eastAsia="sv-SE"/>
              </w:rPr>
            </w:pPr>
            <w:r w:rsidRPr="00912F3A">
              <w:rPr>
                <w:szCs w:val="22"/>
                <w:lang w:val="en-US" w:eastAsia="sv-SE"/>
              </w:rPr>
              <w:t>CRDA-</w:t>
            </w:r>
            <w:r>
              <w:rPr>
                <w:szCs w:val="22"/>
                <w:lang w:val="en-US" w:eastAsia="sv-SE"/>
              </w:rPr>
              <w:t>FM</w:t>
            </w:r>
            <w:r w:rsidRPr="00912F3A">
              <w:rPr>
                <w:szCs w:val="22"/>
                <w:lang w:val="en-US" w:eastAsia="sv-SE"/>
              </w:rPr>
              <w:t>3</w:t>
            </w:r>
          </w:p>
        </w:tc>
        <w:tc>
          <w:tcPr>
            <w:tcW w:w="3119" w:type="dxa"/>
            <w:vMerge w:val="restart"/>
          </w:tcPr>
          <w:p w14:paraId="7406D255" w14:textId="77777777" w:rsidR="00EC43F1" w:rsidRPr="00912F3A" w:rsidRDefault="00EC43F1" w:rsidP="00DE7213">
            <w:pPr>
              <w:jc w:val="left"/>
              <w:rPr>
                <w:szCs w:val="22"/>
                <w:lang w:val="en-US" w:eastAsia="sv-SE"/>
              </w:rPr>
            </w:pPr>
            <w:r w:rsidRPr="00912F3A">
              <w:rPr>
                <w:szCs w:val="22"/>
                <w:lang w:val="en-US" w:eastAsia="sv-SE"/>
              </w:rPr>
              <w:t>Degraded/disabled components</w:t>
            </w:r>
          </w:p>
        </w:tc>
        <w:tc>
          <w:tcPr>
            <w:tcW w:w="1134" w:type="dxa"/>
          </w:tcPr>
          <w:p w14:paraId="44BFEBE2" w14:textId="77777777" w:rsidR="00EC43F1" w:rsidRPr="00912F3A" w:rsidRDefault="00EC43F1" w:rsidP="00DE7213">
            <w:pPr>
              <w:jc w:val="left"/>
              <w:rPr>
                <w:szCs w:val="22"/>
                <w:lang w:val="en-US" w:eastAsia="sv-SE"/>
              </w:rPr>
            </w:pPr>
            <w:r w:rsidRPr="00912F3A">
              <w:rPr>
                <w:szCs w:val="22"/>
                <w:lang w:val="en-US" w:eastAsia="sv-SE"/>
              </w:rPr>
              <w:t>CRDA-c1</w:t>
            </w:r>
          </w:p>
        </w:tc>
        <w:tc>
          <w:tcPr>
            <w:tcW w:w="3969" w:type="dxa"/>
          </w:tcPr>
          <w:p w14:paraId="11C91140" w14:textId="77777777" w:rsidR="00EC43F1" w:rsidRPr="00912F3A" w:rsidRDefault="00EC43F1" w:rsidP="00DE7213">
            <w:pPr>
              <w:jc w:val="left"/>
              <w:rPr>
                <w:szCs w:val="22"/>
                <w:lang w:val="en-US" w:eastAsia="sv-SE"/>
              </w:rPr>
            </w:pPr>
            <w:r w:rsidRPr="00912F3A">
              <w:rPr>
                <w:szCs w:val="22"/>
                <w:lang w:val="en-US" w:eastAsia="sv-SE"/>
              </w:rPr>
              <w:t>Degraded/disabled hydraulic drive system</w:t>
            </w:r>
          </w:p>
        </w:tc>
      </w:tr>
      <w:tr w:rsidR="00EC43F1" w:rsidRPr="009D0E3C" w14:paraId="38262109" w14:textId="77777777" w:rsidTr="003A3E0D">
        <w:trPr>
          <w:cantSplit/>
          <w:trHeight w:val="255"/>
        </w:trPr>
        <w:tc>
          <w:tcPr>
            <w:tcW w:w="1148" w:type="dxa"/>
            <w:vMerge/>
          </w:tcPr>
          <w:p w14:paraId="588F0D68" w14:textId="77777777" w:rsidR="00EC43F1" w:rsidRPr="00912F3A" w:rsidRDefault="00EC43F1" w:rsidP="00DE7213">
            <w:pPr>
              <w:jc w:val="left"/>
              <w:rPr>
                <w:szCs w:val="22"/>
                <w:lang w:val="en-US" w:eastAsia="sv-SE"/>
              </w:rPr>
            </w:pPr>
          </w:p>
        </w:tc>
        <w:tc>
          <w:tcPr>
            <w:tcW w:w="3119" w:type="dxa"/>
            <w:vMerge/>
          </w:tcPr>
          <w:p w14:paraId="030226E7" w14:textId="77777777" w:rsidR="00EC43F1" w:rsidRPr="00912F3A" w:rsidRDefault="00EC43F1" w:rsidP="00DE7213">
            <w:pPr>
              <w:jc w:val="left"/>
              <w:rPr>
                <w:szCs w:val="22"/>
                <w:lang w:val="en-US" w:eastAsia="sv-SE"/>
              </w:rPr>
            </w:pPr>
          </w:p>
        </w:tc>
        <w:tc>
          <w:tcPr>
            <w:tcW w:w="1134" w:type="dxa"/>
          </w:tcPr>
          <w:p w14:paraId="049B1069" w14:textId="77777777" w:rsidR="00EC43F1" w:rsidRPr="00912F3A" w:rsidRDefault="00EC43F1" w:rsidP="00DE7213">
            <w:pPr>
              <w:jc w:val="left"/>
              <w:rPr>
                <w:szCs w:val="22"/>
                <w:lang w:val="en-US" w:eastAsia="sv-SE"/>
              </w:rPr>
            </w:pPr>
            <w:r w:rsidRPr="00912F3A">
              <w:rPr>
                <w:szCs w:val="22"/>
                <w:lang w:val="en-US" w:eastAsia="sv-SE"/>
              </w:rPr>
              <w:t>CRDA-c2</w:t>
            </w:r>
          </w:p>
        </w:tc>
        <w:tc>
          <w:tcPr>
            <w:tcW w:w="3969" w:type="dxa"/>
          </w:tcPr>
          <w:p w14:paraId="4BD1513B" w14:textId="77777777" w:rsidR="00EC43F1" w:rsidRPr="00912F3A" w:rsidRDefault="00EC43F1" w:rsidP="00DE7213">
            <w:pPr>
              <w:jc w:val="left"/>
              <w:rPr>
                <w:szCs w:val="22"/>
                <w:lang w:val="en-US" w:eastAsia="sv-SE"/>
              </w:rPr>
            </w:pPr>
            <w:r w:rsidRPr="00912F3A">
              <w:rPr>
                <w:szCs w:val="22"/>
                <w:lang w:val="en-US" w:eastAsia="sv-SE"/>
              </w:rPr>
              <w:t>Dirt/corrosion/foreign objects impede rod movement</w:t>
            </w:r>
          </w:p>
        </w:tc>
      </w:tr>
      <w:tr w:rsidR="00EC43F1" w:rsidRPr="009D0E3C" w14:paraId="5BB3F638" w14:textId="77777777" w:rsidTr="003A3E0D">
        <w:trPr>
          <w:cantSplit/>
          <w:trHeight w:val="255"/>
        </w:trPr>
        <w:tc>
          <w:tcPr>
            <w:tcW w:w="1148" w:type="dxa"/>
            <w:vMerge/>
          </w:tcPr>
          <w:p w14:paraId="29CE344E" w14:textId="77777777" w:rsidR="00EC43F1" w:rsidRPr="00912F3A" w:rsidRDefault="00EC43F1" w:rsidP="00DE7213">
            <w:pPr>
              <w:jc w:val="left"/>
              <w:rPr>
                <w:szCs w:val="22"/>
                <w:lang w:val="en-US" w:eastAsia="sv-SE"/>
              </w:rPr>
            </w:pPr>
          </w:p>
        </w:tc>
        <w:tc>
          <w:tcPr>
            <w:tcW w:w="3119" w:type="dxa"/>
            <w:vMerge/>
          </w:tcPr>
          <w:p w14:paraId="66B96C99" w14:textId="77777777" w:rsidR="00EC43F1" w:rsidRPr="00912F3A" w:rsidRDefault="00EC43F1" w:rsidP="00DE7213">
            <w:pPr>
              <w:jc w:val="left"/>
              <w:rPr>
                <w:szCs w:val="22"/>
                <w:lang w:val="en-US" w:eastAsia="sv-SE"/>
              </w:rPr>
            </w:pPr>
          </w:p>
        </w:tc>
        <w:tc>
          <w:tcPr>
            <w:tcW w:w="1134" w:type="dxa"/>
          </w:tcPr>
          <w:p w14:paraId="728828BC" w14:textId="77777777" w:rsidR="00EC43F1" w:rsidRPr="00912F3A" w:rsidRDefault="00EC43F1" w:rsidP="00DE7213">
            <w:pPr>
              <w:jc w:val="left"/>
              <w:rPr>
                <w:szCs w:val="22"/>
                <w:lang w:val="en-US" w:eastAsia="sv-SE"/>
              </w:rPr>
            </w:pPr>
            <w:r w:rsidRPr="00912F3A">
              <w:rPr>
                <w:szCs w:val="22"/>
                <w:lang w:val="en-US" w:eastAsia="sv-SE"/>
              </w:rPr>
              <w:t>CRDA-c3</w:t>
            </w:r>
          </w:p>
        </w:tc>
        <w:tc>
          <w:tcPr>
            <w:tcW w:w="3969" w:type="dxa"/>
          </w:tcPr>
          <w:p w14:paraId="6C8F9780" w14:textId="77777777" w:rsidR="00EC43F1" w:rsidRPr="00912F3A" w:rsidRDefault="00EC43F1" w:rsidP="00DE7213">
            <w:pPr>
              <w:jc w:val="left"/>
              <w:rPr>
                <w:szCs w:val="22"/>
                <w:lang w:val="en-US" w:eastAsia="sv-SE"/>
              </w:rPr>
            </w:pPr>
            <w:r w:rsidRPr="00912F3A">
              <w:rPr>
                <w:szCs w:val="22"/>
                <w:lang w:val="en-US" w:eastAsia="sv-SE"/>
              </w:rPr>
              <w:t>Degraded/disabled mechanical drive mechanism</w:t>
            </w:r>
          </w:p>
        </w:tc>
      </w:tr>
      <w:tr w:rsidR="00EC43F1" w:rsidRPr="009D0E3C" w14:paraId="2D93CDDF" w14:textId="77777777" w:rsidTr="003A3E0D">
        <w:trPr>
          <w:cantSplit/>
          <w:trHeight w:val="255"/>
        </w:trPr>
        <w:tc>
          <w:tcPr>
            <w:tcW w:w="1148" w:type="dxa"/>
            <w:vMerge/>
          </w:tcPr>
          <w:p w14:paraId="21F9B1C4" w14:textId="77777777" w:rsidR="00EC43F1" w:rsidRPr="00912F3A" w:rsidRDefault="00EC43F1" w:rsidP="00DE7213">
            <w:pPr>
              <w:jc w:val="left"/>
              <w:rPr>
                <w:szCs w:val="22"/>
                <w:lang w:val="en-US" w:eastAsia="sv-SE"/>
              </w:rPr>
            </w:pPr>
          </w:p>
        </w:tc>
        <w:tc>
          <w:tcPr>
            <w:tcW w:w="3119" w:type="dxa"/>
            <w:vMerge/>
          </w:tcPr>
          <w:p w14:paraId="03256381" w14:textId="77777777" w:rsidR="00EC43F1" w:rsidRPr="00912F3A" w:rsidRDefault="00EC43F1" w:rsidP="00DE7213">
            <w:pPr>
              <w:jc w:val="left"/>
              <w:rPr>
                <w:szCs w:val="22"/>
                <w:lang w:val="en-US" w:eastAsia="sv-SE"/>
              </w:rPr>
            </w:pPr>
          </w:p>
        </w:tc>
        <w:tc>
          <w:tcPr>
            <w:tcW w:w="1134" w:type="dxa"/>
          </w:tcPr>
          <w:p w14:paraId="4C670149" w14:textId="77777777" w:rsidR="00EC43F1" w:rsidRPr="00912F3A" w:rsidRDefault="00EC43F1" w:rsidP="00DE7213">
            <w:pPr>
              <w:jc w:val="left"/>
              <w:rPr>
                <w:szCs w:val="22"/>
                <w:lang w:val="en-US" w:eastAsia="sv-SE"/>
              </w:rPr>
            </w:pPr>
            <w:r w:rsidRPr="00912F3A">
              <w:rPr>
                <w:szCs w:val="22"/>
                <w:lang w:val="en-US" w:eastAsia="sv-SE"/>
              </w:rPr>
              <w:t>CRDA-c4</w:t>
            </w:r>
          </w:p>
        </w:tc>
        <w:tc>
          <w:tcPr>
            <w:tcW w:w="3969" w:type="dxa"/>
          </w:tcPr>
          <w:p w14:paraId="26A93AEB" w14:textId="77777777" w:rsidR="00EC43F1" w:rsidRDefault="00EC43F1" w:rsidP="00DE7213">
            <w:pPr>
              <w:jc w:val="left"/>
              <w:rPr>
                <w:szCs w:val="22"/>
                <w:lang w:val="en-US" w:eastAsia="sv-SE"/>
              </w:rPr>
            </w:pPr>
            <w:r w:rsidRPr="00912F3A">
              <w:rPr>
                <w:szCs w:val="22"/>
                <w:lang w:val="en-US" w:eastAsia="sv-SE"/>
              </w:rPr>
              <w:t>Degraded/disabled other CRDA component(s)</w:t>
            </w:r>
          </w:p>
          <w:p w14:paraId="45461B58" w14:textId="77777777" w:rsidR="00EC43F1" w:rsidRPr="00912F3A" w:rsidRDefault="00EC43F1" w:rsidP="00DE7213">
            <w:pPr>
              <w:jc w:val="left"/>
              <w:rPr>
                <w:szCs w:val="22"/>
                <w:lang w:val="en-US" w:eastAsia="sv-SE"/>
              </w:rPr>
            </w:pPr>
          </w:p>
        </w:tc>
      </w:tr>
      <w:tr w:rsidR="00EC43F1" w:rsidRPr="009D0E3C" w14:paraId="43D3884D" w14:textId="77777777" w:rsidTr="003A3E0D">
        <w:trPr>
          <w:cantSplit/>
          <w:trHeight w:val="255"/>
        </w:trPr>
        <w:tc>
          <w:tcPr>
            <w:tcW w:w="1148" w:type="dxa"/>
            <w:vMerge w:val="restart"/>
          </w:tcPr>
          <w:p w14:paraId="1A4DA1C1" w14:textId="77777777" w:rsidR="00EC43F1" w:rsidRPr="00912F3A" w:rsidRDefault="00EC43F1" w:rsidP="00DE7213">
            <w:pPr>
              <w:jc w:val="left"/>
              <w:rPr>
                <w:szCs w:val="22"/>
                <w:lang w:val="en-US" w:eastAsia="sv-SE"/>
              </w:rPr>
            </w:pPr>
            <w:r w:rsidRPr="00912F3A">
              <w:rPr>
                <w:szCs w:val="22"/>
                <w:lang w:val="en-US" w:eastAsia="sv-SE"/>
              </w:rPr>
              <w:t>CRDA-</w:t>
            </w:r>
            <w:r>
              <w:rPr>
                <w:szCs w:val="22"/>
                <w:lang w:val="en-US" w:eastAsia="sv-SE"/>
              </w:rPr>
              <w:t>FM</w:t>
            </w:r>
            <w:r w:rsidRPr="00912F3A">
              <w:rPr>
                <w:szCs w:val="22"/>
                <w:lang w:val="en-US" w:eastAsia="sv-SE"/>
              </w:rPr>
              <w:t>4</w:t>
            </w:r>
          </w:p>
        </w:tc>
        <w:tc>
          <w:tcPr>
            <w:tcW w:w="3119" w:type="dxa"/>
            <w:vMerge w:val="restart"/>
          </w:tcPr>
          <w:p w14:paraId="2F43365E" w14:textId="77777777" w:rsidR="00EC43F1" w:rsidRPr="00912F3A" w:rsidRDefault="00EC43F1" w:rsidP="00DE7213">
            <w:pPr>
              <w:jc w:val="left"/>
              <w:rPr>
                <w:szCs w:val="22"/>
                <w:lang w:val="en-US" w:eastAsia="sv-SE"/>
              </w:rPr>
            </w:pPr>
            <w:r w:rsidRPr="00912F3A">
              <w:rPr>
                <w:szCs w:val="22"/>
                <w:lang w:val="en-US" w:eastAsia="sv-SE"/>
              </w:rPr>
              <w:t>Other</w:t>
            </w:r>
          </w:p>
        </w:tc>
        <w:tc>
          <w:tcPr>
            <w:tcW w:w="1134" w:type="dxa"/>
          </w:tcPr>
          <w:p w14:paraId="4089720A" w14:textId="77777777" w:rsidR="00EC43F1" w:rsidRPr="00912F3A" w:rsidRDefault="00EC43F1" w:rsidP="00DE7213">
            <w:pPr>
              <w:jc w:val="left"/>
              <w:rPr>
                <w:szCs w:val="22"/>
                <w:lang w:val="en-US" w:eastAsia="sv-SE"/>
              </w:rPr>
            </w:pPr>
            <w:r w:rsidRPr="00912F3A">
              <w:rPr>
                <w:szCs w:val="22"/>
                <w:lang w:val="en-US" w:eastAsia="sv-SE"/>
              </w:rPr>
              <w:t>CRDA-d1</w:t>
            </w:r>
          </w:p>
        </w:tc>
        <w:tc>
          <w:tcPr>
            <w:tcW w:w="3969" w:type="dxa"/>
          </w:tcPr>
          <w:p w14:paraId="73E8C4D1" w14:textId="77777777" w:rsidR="00EC43F1" w:rsidRPr="00912F3A" w:rsidRDefault="00EC43F1" w:rsidP="00DE7213">
            <w:pPr>
              <w:jc w:val="left"/>
              <w:rPr>
                <w:szCs w:val="22"/>
                <w:lang w:val="en-US" w:eastAsia="sv-SE"/>
              </w:rPr>
            </w:pPr>
            <w:r w:rsidRPr="00912F3A">
              <w:rPr>
                <w:szCs w:val="22"/>
                <w:lang w:val="en-US" w:eastAsia="sv-SE"/>
              </w:rPr>
              <w:t>Wrong indication, confusion by operators</w:t>
            </w:r>
          </w:p>
        </w:tc>
      </w:tr>
      <w:tr w:rsidR="00EC43F1" w:rsidRPr="00912F3A" w14:paraId="3DB5D1B7" w14:textId="77777777" w:rsidTr="003A3E0D">
        <w:trPr>
          <w:cantSplit/>
          <w:trHeight w:val="255"/>
        </w:trPr>
        <w:tc>
          <w:tcPr>
            <w:tcW w:w="1148" w:type="dxa"/>
            <w:vMerge/>
          </w:tcPr>
          <w:p w14:paraId="2520CDE9" w14:textId="77777777" w:rsidR="00EC43F1" w:rsidRPr="00912F3A" w:rsidRDefault="00EC43F1" w:rsidP="00DE7213">
            <w:pPr>
              <w:jc w:val="left"/>
              <w:rPr>
                <w:szCs w:val="22"/>
                <w:lang w:val="en-US" w:eastAsia="sv-SE"/>
              </w:rPr>
            </w:pPr>
          </w:p>
        </w:tc>
        <w:tc>
          <w:tcPr>
            <w:tcW w:w="3119" w:type="dxa"/>
            <w:vMerge/>
          </w:tcPr>
          <w:p w14:paraId="7688389C" w14:textId="77777777" w:rsidR="00EC43F1" w:rsidRPr="00912F3A" w:rsidRDefault="00EC43F1" w:rsidP="00DE7213">
            <w:pPr>
              <w:jc w:val="left"/>
              <w:rPr>
                <w:szCs w:val="22"/>
                <w:lang w:val="en-US" w:eastAsia="sv-SE"/>
              </w:rPr>
            </w:pPr>
          </w:p>
        </w:tc>
        <w:tc>
          <w:tcPr>
            <w:tcW w:w="1134" w:type="dxa"/>
          </w:tcPr>
          <w:p w14:paraId="62F0B820" w14:textId="77777777" w:rsidR="00EC43F1" w:rsidRPr="00912F3A" w:rsidRDefault="00EC43F1" w:rsidP="00DE7213">
            <w:pPr>
              <w:jc w:val="left"/>
              <w:rPr>
                <w:szCs w:val="22"/>
                <w:lang w:val="en-US" w:eastAsia="sv-SE"/>
              </w:rPr>
            </w:pPr>
            <w:r w:rsidRPr="00912F3A">
              <w:rPr>
                <w:szCs w:val="22"/>
                <w:lang w:val="en-US" w:eastAsia="sv-SE"/>
              </w:rPr>
              <w:t>CRDA-d2</w:t>
            </w:r>
          </w:p>
        </w:tc>
        <w:tc>
          <w:tcPr>
            <w:tcW w:w="3969" w:type="dxa"/>
          </w:tcPr>
          <w:p w14:paraId="47D47C6A" w14:textId="77777777" w:rsidR="00EC43F1" w:rsidRPr="00912F3A" w:rsidRDefault="00EC43F1" w:rsidP="00DE7213">
            <w:pPr>
              <w:jc w:val="left"/>
              <w:rPr>
                <w:szCs w:val="22"/>
                <w:lang w:val="en-US" w:eastAsia="sv-SE"/>
              </w:rPr>
            </w:pPr>
            <w:r w:rsidRPr="00912F3A">
              <w:rPr>
                <w:szCs w:val="22"/>
                <w:lang w:val="en-US" w:eastAsia="sv-SE"/>
              </w:rPr>
              <w:t>Unknown</w:t>
            </w:r>
          </w:p>
        </w:tc>
      </w:tr>
    </w:tbl>
    <w:p w14:paraId="033B1FD8" w14:textId="77777777" w:rsidR="00EC43F1" w:rsidRPr="00E4438C" w:rsidRDefault="00C35580" w:rsidP="00E86939">
      <w:pPr>
        <w:pStyle w:val="Heading3"/>
      </w:pPr>
      <w:bookmarkStart w:id="297" w:name="_Toc501461395"/>
      <w:bookmarkStart w:id="298" w:name="_Toc501543006"/>
      <w:bookmarkStart w:id="299" w:name="_Toc501543196"/>
      <w:r>
        <w:t xml:space="preserve">A1.4.5 </w:t>
      </w:r>
      <w:r w:rsidR="00EC43F1" w:rsidRPr="00E4438C">
        <w:t>Emergency Diesel Generators</w:t>
      </w:r>
      <w:bookmarkEnd w:id="297"/>
      <w:bookmarkEnd w:id="298"/>
      <w:bookmarkEnd w:id="299"/>
    </w:p>
    <w:tbl>
      <w:tblPr>
        <w:tblW w:w="937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48"/>
        <w:gridCol w:w="3119"/>
        <w:gridCol w:w="1134"/>
        <w:gridCol w:w="3969"/>
      </w:tblGrid>
      <w:tr w:rsidR="00EC43F1" w:rsidRPr="00912F3A" w14:paraId="7181EE7C" w14:textId="77777777" w:rsidTr="003A3E0D">
        <w:trPr>
          <w:cantSplit/>
          <w:trHeight w:val="255"/>
          <w:tblHeader/>
        </w:trPr>
        <w:tc>
          <w:tcPr>
            <w:tcW w:w="4267" w:type="dxa"/>
            <w:gridSpan w:val="2"/>
            <w:shd w:val="clear" w:color="auto" w:fill="D9D9D9"/>
          </w:tcPr>
          <w:p w14:paraId="0E414417" w14:textId="77777777" w:rsidR="00EC43F1" w:rsidRPr="00912F3A" w:rsidRDefault="00EC43F1" w:rsidP="00DE7213">
            <w:pPr>
              <w:jc w:val="left"/>
              <w:rPr>
                <w:szCs w:val="22"/>
                <w:lang w:eastAsia="sv-SE"/>
              </w:rPr>
            </w:pPr>
            <w:r w:rsidRPr="00912F3A">
              <w:rPr>
                <w:szCs w:val="22"/>
                <w:lang w:eastAsia="sv-SE"/>
              </w:rPr>
              <w:t xml:space="preserve">Failure </w:t>
            </w:r>
            <w:r>
              <w:rPr>
                <w:szCs w:val="22"/>
                <w:lang w:eastAsia="sv-SE"/>
              </w:rPr>
              <w:t>mechanism category</w:t>
            </w:r>
          </w:p>
        </w:tc>
        <w:tc>
          <w:tcPr>
            <w:tcW w:w="5103" w:type="dxa"/>
            <w:gridSpan w:val="2"/>
            <w:shd w:val="clear" w:color="auto" w:fill="D9D9D9"/>
          </w:tcPr>
          <w:p w14:paraId="78DDD6AF" w14:textId="77777777" w:rsidR="00EC43F1" w:rsidRPr="00912F3A" w:rsidRDefault="00EC43F1" w:rsidP="00DE7213">
            <w:pPr>
              <w:jc w:val="left"/>
              <w:rPr>
                <w:szCs w:val="22"/>
                <w:lang w:eastAsia="sv-SE"/>
              </w:rPr>
            </w:pPr>
            <w:r w:rsidRPr="00912F3A">
              <w:rPr>
                <w:szCs w:val="22"/>
                <w:lang w:eastAsia="sv-SE"/>
              </w:rPr>
              <w:t>Fail</w:t>
            </w:r>
            <w:r>
              <w:rPr>
                <w:szCs w:val="22"/>
                <w:lang w:eastAsia="sv-SE"/>
              </w:rPr>
              <w:t>u</w:t>
            </w:r>
            <w:r w:rsidRPr="00912F3A">
              <w:rPr>
                <w:szCs w:val="22"/>
                <w:lang w:eastAsia="sv-SE"/>
              </w:rPr>
              <w:t xml:space="preserve">re </w:t>
            </w:r>
            <w:r>
              <w:rPr>
                <w:szCs w:val="22"/>
                <w:lang w:eastAsia="sv-SE"/>
              </w:rPr>
              <w:t>mechanism sub-category</w:t>
            </w:r>
          </w:p>
        </w:tc>
      </w:tr>
      <w:tr w:rsidR="00EC43F1" w:rsidRPr="009D0E3C" w14:paraId="5DB99437" w14:textId="77777777" w:rsidTr="003A3E0D">
        <w:trPr>
          <w:cantSplit/>
          <w:trHeight w:val="255"/>
        </w:trPr>
        <w:tc>
          <w:tcPr>
            <w:tcW w:w="1148" w:type="dxa"/>
            <w:vMerge w:val="restart"/>
          </w:tcPr>
          <w:p w14:paraId="20A6EF14" w14:textId="77777777" w:rsidR="00EC43F1" w:rsidRPr="00912F3A" w:rsidRDefault="00EC43F1" w:rsidP="00DE7213">
            <w:pPr>
              <w:jc w:val="left"/>
              <w:rPr>
                <w:szCs w:val="22"/>
                <w:lang w:eastAsia="sv-SE"/>
              </w:rPr>
            </w:pPr>
            <w:r w:rsidRPr="00912F3A">
              <w:rPr>
                <w:szCs w:val="22"/>
                <w:lang w:eastAsia="sv-SE"/>
              </w:rPr>
              <w:t>EDG-F</w:t>
            </w:r>
            <w:r>
              <w:rPr>
                <w:szCs w:val="22"/>
                <w:lang w:eastAsia="sv-SE"/>
              </w:rPr>
              <w:t>M</w:t>
            </w:r>
            <w:r w:rsidRPr="00912F3A">
              <w:rPr>
                <w:szCs w:val="22"/>
                <w:lang w:eastAsia="sv-SE"/>
              </w:rPr>
              <w:t>1</w:t>
            </w:r>
          </w:p>
          <w:p w14:paraId="3F2E98A0" w14:textId="77777777" w:rsidR="00EC43F1" w:rsidRPr="00912F3A" w:rsidRDefault="00EC43F1" w:rsidP="00DE7213">
            <w:pPr>
              <w:jc w:val="left"/>
              <w:rPr>
                <w:szCs w:val="22"/>
                <w:lang w:eastAsia="sv-SE"/>
              </w:rPr>
            </w:pPr>
          </w:p>
        </w:tc>
        <w:tc>
          <w:tcPr>
            <w:tcW w:w="3119" w:type="dxa"/>
            <w:vMerge w:val="restart"/>
          </w:tcPr>
          <w:p w14:paraId="79A1FB1A" w14:textId="77777777" w:rsidR="00EC43F1" w:rsidRPr="00912F3A" w:rsidRDefault="00EC43F1" w:rsidP="00DE7213">
            <w:pPr>
              <w:jc w:val="left"/>
              <w:rPr>
                <w:szCs w:val="22"/>
                <w:lang w:eastAsia="sv-SE"/>
              </w:rPr>
            </w:pPr>
            <w:r>
              <w:rPr>
                <w:szCs w:val="22"/>
                <w:lang w:eastAsia="sv-SE"/>
              </w:rPr>
              <w:t>Engine damage or problems</w:t>
            </w:r>
          </w:p>
          <w:p w14:paraId="562B1180" w14:textId="77777777" w:rsidR="00EC43F1" w:rsidRPr="00912F3A" w:rsidRDefault="00EC43F1" w:rsidP="00DE7213">
            <w:pPr>
              <w:jc w:val="left"/>
              <w:rPr>
                <w:szCs w:val="22"/>
                <w:lang w:eastAsia="sv-SE"/>
              </w:rPr>
            </w:pPr>
            <w:r w:rsidRPr="00912F3A">
              <w:rPr>
                <w:szCs w:val="22"/>
                <w:lang w:val="en-US" w:eastAsia="sv-SE"/>
              </w:rPr>
              <w:t> </w:t>
            </w:r>
          </w:p>
        </w:tc>
        <w:tc>
          <w:tcPr>
            <w:tcW w:w="1134" w:type="dxa"/>
          </w:tcPr>
          <w:p w14:paraId="4D4B3B7C" w14:textId="77777777" w:rsidR="00EC43F1" w:rsidRPr="00912F3A" w:rsidRDefault="00EC43F1" w:rsidP="00DE7213">
            <w:pPr>
              <w:jc w:val="left"/>
              <w:rPr>
                <w:szCs w:val="22"/>
                <w:lang w:eastAsia="sv-SE"/>
              </w:rPr>
            </w:pPr>
            <w:r w:rsidRPr="00912F3A">
              <w:rPr>
                <w:szCs w:val="22"/>
                <w:lang w:eastAsia="sv-SE"/>
              </w:rPr>
              <w:t>EDG-a1</w:t>
            </w:r>
          </w:p>
        </w:tc>
        <w:tc>
          <w:tcPr>
            <w:tcW w:w="3969" w:type="dxa"/>
          </w:tcPr>
          <w:p w14:paraId="5A35D1AC" w14:textId="77777777" w:rsidR="00EC43F1" w:rsidRPr="00912F3A" w:rsidRDefault="00EC43F1" w:rsidP="00DE7213">
            <w:pPr>
              <w:jc w:val="left"/>
              <w:rPr>
                <w:szCs w:val="22"/>
                <w:lang w:val="en-US" w:eastAsia="sv-SE"/>
              </w:rPr>
            </w:pPr>
            <w:r>
              <w:rPr>
                <w:szCs w:val="22"/>
                <w:lang w:val="en-US" w:eastAsia="sv-SE"/>
              </w:rPr>
              <w:t>Starting air or air supply valve/distributor damage</w:t>
            </w:r>
          </w:p>
        </w:tc>
      </w:tr>
      <w:tr w:rsidR="00EC43F1" w:rsidRPr="009D0E3C" w14:paraId="0C16CA3E" w14:textId="77777777" w:rsidTr="003A3E0D">
        <w:trPr>
          <w:cantSplit/>
          <w:trHeight w:val="255"/>
        </w:trPr>
        <w:tc>
          <w:tcPr>
            <w:tcW w:w="1148" w:type="dxa"/>
            <w:vMerge/>
          </w:tcPr>
          <w:p w14:paraId="3377EEED" w14:textId="77777777" w:rsidR="00EC43F1" w:rsidRPr="009D0E3C" w:rsidRDefault="00EC43F1" w:rsidP="00DE7213">
            <w:pPr>
              <w:jc w:val="left"/>
              <w:rPr>
                <w:szCs w:val="22"/>
                <w:lang w:val="en-US" w:eastAsia="sv-SE"/>
              </w:rPr>
            </w:pPr>
          </w:p>
        </w:tc>
        <w:tc>
          <w:tcPr>
            <w:tcW w:w="3119" w:type="dxa"/>
            <w:vMerge/>
          </w:tcPr>
          <w:p w14:paraId="1B15D7FC" w14:textId="77777777" w:rsidR="00EC43F1" w:rsidRPr="009D0E3C" w:rsidRDefault="00EC43F1" w:rsidP="00DE7213">
            <w:pPr>
              <w:jc w:val="left"/>
              <w:rPr>
                <w:szCs w:val="22"/>
                <w:lang w:val="en-US" w:eastAsia="sv-SE"/>
              </w:rPr>
            </w:pPr>
          </w:p>
        </w:tc>
        <w:tc>
          <w:tcPr>
            <w:tcW w:w="1134" w:type="dxa"/>
          </w:tcPr>
          <w:p w14:paraId="300BA8E1" w14:textId="77777777" w:rsidR="00EC43F1" w:rsidRPr="00912F3A" w:rsidRDefault="00EC43F1" w:rsidP="00DE7213">
            <w:pPr>
              <w:jc w:val="left"/>
              <w:rPr>
                <w:szCs w:val="22"/>
                <w:lang w:eastAsia="sv-SE"/>
              </w:rPr>
            </w:pPr>
            <w:r>
              <w:rPr>
                <w:szCs w:val="22"/>
                <w:lang w:eastAsia="sv-SE"/>
              </w:rPr>
              <w:t>EDG-a2</w:t>
            </w:r>
          </w:p>
        </w:tc>
        <w:tc>
          <w:tcPr>
            <w:tcW w:w="3969" w:type="dxa"/>
          </w:tcPr>
          <w:p w14:paraId="4A5A7A68" w14:textId="77777777" w:rsidR="00EC43F1" w:rsidRDefault="00EC43F1" w:rsidP="00DE7213">
            <w:pPr>
              <w:jc w:val="left"/>
              <w:rPr>
                <w:szCs w:val="22"/>
                <w:lang w:val="en-US" w:eastAsia="sv-SE"/>
              </w:rPr>
            </w:pPr>
            <w:r>
              <w:rPr>
                <w:szCs w:val="22"/>
                <w:lang w:val="en-US" w:eastAsia="sv-SE"/>
              </w:rPr>
              <w:t xml:space="preserve">(Potential) damage of rotating or stationary parts (bearings, crankcase high pressure in crankcase </w:t>
            </w:r>
            <w:r w:rsidR="00DE7213">
              <w:rPr>
                <w:szCs w:val="22"/>
                <w:lang w:val="en-US" w:eastAsia="sv-SE"/>
              </w:rPr>
              <w:t>etc.</w:t>
            </w:r>
            <w:r>
              <w:rPr>
                <w:szCs w:val="22"/>
                <w:lang w:val="en-US" w:eastAsia="sv-SE"/>
              </w:rPr>
              <w:t>)</w:t>
            </w:r>
          </w:p>
        </w:tc>
      </w:tr>
      <w:tr w:rsidR="00EC43F1" w:rsidRPr="009D0E3C" w14:paraId="43A00772" w14:textId="77777777" w:rsidTr="003A3E0D">
        <w:trPr>
          <w:cantSplit/>
          <w:trHeight w:val="255"/>
        </w:trPr>
        <w:tc>
          <w:tcPr>
            <w:tcW w:w="1148" w:type="dxa"/>
            <w:vMerge/>
          </w:tcPr>
          <w:p w14:paraId="6159538F" w14:textId="77777777" w:rsidR="00EC43F1" w:rsidRPr="009D0E3C" w:rsidRDefault="00EC43F1" w:rsidP="00DE7213">
            <w:pPr>
              <w:jc w:val="left"/>
              <w:rPr>
                <w:szCs w:val="22"/>
                <w:lang w:val="en-US" w:eastAsia="sv-SE"/>
              </w:rPr>
            </w:pPr>
          </w:p>
        </w:tc>
        <w:tc>
          <w:tcPr>
            <w:tcW w:w="3119" w:type="dxa"/>
            <w:vMerge/>
          </w:tcPr>
          <w:p w14:paraId="3AE78724" w14:textId="77777777" w:rsidR="00EC43F1" w:rsidRPr="009D0E3C" w:rsidRDefault="00EC43F1" w:rsidP="00DE7213">
            <w:pPr>
              <w:jc w:val="left"/>
              <w:rPr>
                <w:szCs w:val="22"/>
                <w:lang w:val="en-US" w:eastAsia="sv-SE"/>
              </w:rPr>
            </w:pPr>
          </w:p>
        </w:tc>
        <w:tc>
          <w:tcPr>
            <w:tcW w:w="1134" w:type="dxa"/>
          </w:tcPr>
          <w:p w14:paraId="5F384306" w14:textId="77777777" w:rsidR="00EC43F1" w:rsidRPr="00912F3A" w:rsidRDefault="00EC43F1" w:rsidP="00DE7213">
            <w:pPr>
              <w:jc w:val="left"/>
              <w:rPr>
                <w:szCs w:val="22"/>
                <w:lang w:eastAsia="sv-SE"/>
              </w:rPr>
            </w:pPr>
            <w:r>
              <w:rPr>
                <w:szCs w:val="22"/>
                <w:lang w:eastAsia="sv-SE"/>
              </w:rPr>
              <w:t>EDG-a3</w:t>
            </w:r>
          </w:p>
        </w:tc>
        <w:tc>
          <w:tcPr>
            <w:tcW w:w="3969" w:type="dxa"/>
          </w:tcPr>
          <w:p w14:paraId="0C7019F2" w14:textId="77777777" w:rsidR="00EC43F1" w:rsidRDefault="00EC43F1" w:rsidP="00DE7213">
            <w:pPr>
              <w:jc w:val="left"/>
              <w:rPr>
                <w:szCs w:val="22"/>
                <w:lang w:val="en-US" w:eastAsia="sv-SE"/>
              </w:rPr>
            </w:pPr>
            <w:r>
              <w:rPr>
                <w:szCs w:val="22"/>
                <w:lang w:val="en-US" w:eastAsia="sv-SE"/>
              </w:rPr>
              <w:t>Combustion chamber problems (</w:t>
            </w:r>
            <w:r w:rsidR="00DE7213">
              <w:rPr>
                <w:szCs w:val="22"/>
                <w:lang w:val="en-US" w:eastAsia="sv-SE"/>
              </w:rPr>
              <w:t>e.g.</w:t>
            </w:r>
            <w:r>
              <w:rPr>
                <w:szCs w:val="22"/>
                <w:lang w:val="en-US" w:eastAsia="sv-SE"/>
              </w:rPr>
              <w:t xml:space="preserve"> cylinder, piston, fuel injection nozzle and pump damage)</w:t>
            </w:r>
          </w:p>
        </w:tc>
      </w:tr>
      <w:tr w:rsidR="00EC43F1" w:rsidRPr="009D0E3C" w14:paraId="158207A7" w14:textId="77777777" w:rsidTr="003A3E0D">
        <w:trPr>
          <w:cantSplit/>
          <w:trHeight w:val="255"/>
        </w:trPr>
        <w:tc>
          <w:tcPr>
            <w:tcW w:w="1148" w:type="dxa"/>
            <w:vMerge/>
          </w:tcPr>
          <w:p w14:paraId="6D4A7288" w14:textId="77777777" w:rsidR="00EC43F1" w:rsidRPr="00912F3A" w:rsidRDefault="00EC43F1" w:rsidP="00DE7213">
            <w:pPr>
              <w:jc w:val="left"/>
              <w:rPr>
                <w:szCs w:val="22"/>
                <w:lang w:val="en-US" w:eastAsia="sv-SE"/>
              </w:rPr>
            </w:pPr>
          </w:p>
        </w:tc>
        <w:tc>
          <w:tcPr>
            <w:tcW w:w="3119" w:type="dxa"/>
            <w:vMerge/>
          </w:tcPr>
          <w:p w14:paraId="5C18CE9B" w14:textId="77777777" w:rsidR="00EC43F1" w:rsidRPr="00912F3A" w:rsidRDefault="00EC43F1" w:rsidP="00DE7213">
            <w:pPr>
              <w:jc w:val="left"/>
              <w:rPr>
                <w:szCs w:val="22"/>
                <w:lang w:val="en-US" w:eastAsia="sv-SE"/>
              </w:rPr>
            </w:pPr>
          </w:p>
        </w:tc>
        <w:tc>
          <w:tcPr>
            <w:tcW w:w="1134" w:type="dxa"/>
          </w:tcPr>
          <w:p w14:paraId="3EBAEC3F" w14:textId="77777777" w:rsidR="00EC43F1" w:rsidRPr="00912F3A" w:rsidRDefault="00EC43F1" w:rsidP="00DE7213">
            <w:pPr>
              <w:jc w:val="left"/>
              <w:rPr>
                <w:szCs w:val="22"/>
                <w:lang w:eastAsia="sv-SE"/>
              </w:rPr>
            </w:pPr>
            <w:r>
              <w:rPr>
                <w:szCs w:val="22"/>
                <w:lang w:eastAsia="sv-SE"/>
              </w:rPr>
              <w:t>EDG-a4</w:t>
            </w:r>
          </w:p>
        </w:tc>
        <w:tc>
          <w:tcPr>
            <w:tcW w:w="3969" w:type="dxa"/>
          </w:tcPr>
          <w:p w14:paraId="240601DC" w14:textId="77777777" w:rsidR="00EC43F1" w:rsidRPr="00912F3A" w:rsidDel="00A976F6" w:rsidRDefault="00EC43F1" w:rsidP="00DE7213">
            <w:pPr>
              <w:jc w:val="left"/>
              <w:rPr>
                <w:szCs w:val="22"/>
                <w:lang w:val="en-US" w:eastAsia="sv-SE"/>
              </w:rPr>
            </w:pPr>
            <w:r>
              <w:rPr>
                <w:szCs w:val="22"/>
                <w:lang w:val="en-US" w:eastAsia="sv-SE"/>
              </w:rPr>
              <w:t>Coupling (between engine and generator) damage</w:t>
            </w:r>
          </w:p>
        </w:tc>
      </w:tr>
      <w:tr w:rsidR="00EC43F1" w:rsidRPr="00FB55A2" w14:paraId="0C3E0673" w14:textId="77777777" w:rsidTr="003A3E0D">
        <w:trPr>
          <w:cantSplit/>
          <w:trHeight w:val="255"/>
        </w:trPr>
        <w:tc>
          <w:tcPr>
            <w:tcW w:w="1148" w:type="dxa"/>
            <w:vMerge/>
          </w:tcPr>
          <w:p w14:paraId="386C4405" w14:textId="77777777" w:rsidR="00EC43F1" w:rsidRPr="00912F3A" w:rsidRDefault="00EC43F1" w:rsidP="00DE7213">
            <w:pPr>
              <w:jc w:val="left"/>
              <w:rPr>
                <w:szCs w:val="22"/>
                <w:lang w:val="en-US" w:eastAsia="sv-SE"/>
              </w:rPr>
            </w:pPr>
          </w:p>
        </w:tc>
        <w:tc>
          <w:tcPr>
            <w:tcW w:w="3119" w:type="dxa"/>
            <w:vMerge/>
          </w:tcPr>
          <w:p w14:paraId="2C7A500E" w14:textId="77777777" w:rsidR="00EC43F1" w:rsidRPr="00912F3A" w:rsidRDefault="00EC43F1" w:rsidP="00DE7213">
            <w:pPr>
              <w:jc w:val="left"/>
              <w:rPr>
                <w:szCs w:val="22"/>
                <w:lang w:val="en-US" w:eastAsia="sv-SE"/>
              </w:rPr>
            </w:pPr>
          </w:p>
        </w:tc>
        <w:tc>
          <w:tcPr>
            <w:tcW w:w="1134" w:type="dxa"/>
          </w:tcPr>
          <w:p w14:paraId="6B5DF390" w14:textId="77777777" w:rsidR="00EC43F1" w:rsidRDefault="00EC43F1" w:rsidP="00DE7213">
            <w:pPr>
              <w:jc w:val="left"/>
              <w:rPr>
                <w:szCs w:val="22"/>
                <w:lang w:eastAsia="sv-SE"/>
              </w:rPr>
            </w:pPr>
            <w:r>
              <w:rPr>
                <w:szCs w:val="22"/>
                <w:lang w:eastAsia="sv-SE"/>
              </w:rPr>
              <w:t>EDG-a5</w:t>
            </w:r>
          </w:p>
        </w:tc>
        <w:tc>
          <w:tcPr>
            <w:tcW w:w="3969" w:type="dxa"/>
          </w:tcPr>
          <w:p w14:paraId="0E55CA49" w14:textId="77777777" w:rsidR="00EC43F1" w:rsidRDefault="00EC43F1" w:rsidP="00DE7213">
            <w:pPr>
              <w:jc w:val="left"/>
              <w:rPr>
                <w:szCs w:val="22"/>
                <w:lang w:val="en-US" w:eastAsia="sv-SE"/>
              </w:rPr>
            </w:pPr>
            <w:r>
              <w:rPr>
                <w:szCs w:val="22"/>
                <w:lang w:val="en-US" w:eastAsia="sv-SE"/>
              </w:rPr>
              <w:t>Combustion/</w:t>
            </w:r>
            <w:r w:rsidR="00DE7213">
              <w:rPr>
                <w:szCs w:val="22"/>
                <w:lang w:val="en-US" w:eastAsia="sv-SE"/>
              </w:rPr>
              <w:t>Charging</w:t>
            </w:r>
            <w:r>
              <w:rPr>
                <w:szCs w:val="22"/>
                <w:lang w:val="en-US" w:eastAsia="sv-SE"/>
              </w:rPr>
              <w:t xml:space="preserve"> air problems (e.g. air intake, turbocharger damage)</w:t>
            </w:r>
          </w:p>
        </w:tc>
      </w:tr>
      <w:tr w:rsidR="00EC43F1" w:rsidRPr="00FB55A2" w14:paraId="43E65785" w14:textId="77777777" w:rsidTr="003A3E0D">
        <w:trPr>
          <w:cantSplit/>
          <w:trHeight w:val="255"/>
        </w:trPr>
        <w:tc>
          <w:tcPr>
            <w:tcW w:w="1148" w:type="dxa"/>
            <w:vMerge/>
          </w:tcPr>
          <w:p w14:paraId="428A1888" w14:textId="77777777" w:rsidR="00EC43F1" w:rsidRPr="00912F3A" w:rsidRDefault="00EC43F1" w:rsidP="00DE7213">
            <w:pPr>
              <w:jc w:val="left"/>
              <w:rPr>
                <w:szCs w:val="22"/>
                <w:lang w:val="en-US" w:eastAsia="sv-SE"/>
              </w:rPr>
            </w:pPr>
          </w:p>
        </w:tc>
        <w:tc>
          <w:tcPr>
            <w:tcW w:w="3119" w:type="dxa"/>
            <w:vMerge/>
          </w:tcPr>
          <w:p w14:paraId="46DC006F" w14:textId="77777777" w:rsidR="00EC43F1" w:rsidRPr="00912F3A" w:rsidRDefault="00EC43F1" w:rsidP="00DE7213">
            <w:pPr>
              <w:jc w:val="left"/>
              <w:rPr>
                <w:szCs w:val="22"/>
                <w:lang w:val="en-US" w:eastAsia="sv-SE"/>
              </w:rPr>
            </w:pPr>
          </w:p>
        </w:tc>
        <w:tc>
          <w:tcPr>
            <w:tcW w:w="1134" w:type="dxa"/>
          </w:tcPr>
          <w:p w14:paraId="010972CD" w14:textId="77777777" w:rsidR="00EC43F1" w:rsidRDefault="00EC43F1" w:rsidP="00DE7213">
            <w:pPr>
              <w:jc w:val="left"/>
              <w:rPr>
                <w:szCs w:val="22"/>
                <w:lang w:eastAsia="sv-SE"/>
              </w:rPr>
            </w:pPr>
            <w:r>
              <w:rPr>
                <w:szCs w:val="22"/>
                <w:lang w:eastAsia="sv-SE"/>
              </w:rPr>
              <w:t>EDG-a6</w:t>
            </w:r>
          </w:p>
        </w:tc>
        <w:tc>
          <w:tcPr>
            <w:tcW w:w="3969" w:type="dxa"/>
          </w:tcPr>
          <w:p w14:paraId="6285D918" w14:textId="77777777" w:rsidR="00EC43F1" w:rsidRDefault="00EC43F1" w:rsidP="00DE7213">
            <w:pPr>
              <w:jc w:val="left"/>
              <w:rPr>
                <w:szCs w:val="22"/>
                <w:lang w:val="en-US" w:eastAsia="sv-SE"/>
              </w:rPr>
            </w:pPr>
            <w:r>
              <w:rPr>
                <w:szCs w:val="22"/>
                <w:lang w:val="en-US" w:eastAsia="sv-SE"/>
              </w:rPr>
              <w:t>Other, for example faulty operator action or maintenance error</w:t>
            </w:r>
          </w:p>
        </w:tc>
      </w:tr>
      <w:tr w:rsidR="00EC43F1" w:rsidRPr="009D0E3C" w14:paraId="05EC65FD" w14:textId="77777777" w:rsidTr="003A3E0D">
        <w:trPr>
          <w:cantSplit/>
          <w:trHeight w:val="283"/>
        </w:trPr>
        <w:tc>
          <w:tcPr>
            <w:tcW w:w="1148" w:type="dxa"/>
            <w:vMerge w:val="restart"/>
          </w:tcPr>
          <w:p w14:paraId="76B85A89" w14:textId="77777777" w:rsidR="00EC43F1" w:rsidRDefault="00EC43F1" w:rsidP="00DE7213">
            <w:pPr>
              <w:jc w:val="left"/>
              <w:rPr>
                <w:szCs w:val="22"/>
                <w:lang w:eastAsia="sv-SE"/>
              </w:rPr>
            </w:pPr>
            <w:r w:rsidRPr="00B41219">
              <w:rPr>
                <w:szCs w:val="22"/>
                <w:lang w:eastAsia="sv-SE"/>
              </w:rPr>
              <w:lastRenderedPageBreak/>
              <w:t>EDG-FM2</w:t>
            </w:r>
          </w:p>
          <w:p w14:paraId="19763614" w14:textId="77777777" w:rsidR="00EC43F1" w:rsidRPr="009D0E3C" w:rsidRDefault="00EC43F1" w:rsidP="00DE7213">
            <w:pPr>
              <w:jc w:val="left"/>
              <w:rPr>
                <w:szCs w:val="22"/>
                <w:lang w:val="en-US" w:eastAsia="sv-SE"/>
              </w:rPr>
            </w:pPr>
          </w:p>
        </w:tc>
        <w:tc>
          <w:tcPr>
            <w:tcW w:w="3119" w:type="dxa"/>
            <w:vMerge w:val="restart"/>
          </w:tcPr>
          <w:p w14:paraId="67055DED" w14:textId="77777777" w:rsidR="00EC43F1" w:rsidRPr="009D0E3C" w:rsidRDefault="00EC43F1" w:rsidP="00DE7213">
            <w:pPr>
              <w:jc w:val="left"/>
              <w:rPr>
                <w:szCs w:val="22"/>
                <w:lang w:val="en-US" w:eastAsia="sv-SE"/>
              </w:rPr>
            </w:pPr>
            <w:r w:rsidRPr="009D0E3C">
              <w:rPr>
                <w:szCs w:val="22"/>
                <w:lang w:val="en-US" w:eastAsia="sv-SE"/>
              </w:rPr>
              <w:t xml:space="preserve">Compromised </w:t>
            </w:r>
            <w:proofErr w:type="spellStart"/>
            <w:r w:rsidRPr="009D0E3C">
              <w:rPr>
                <w:szCs w:val="22"/>
                <w:lang w:val="en-US" w:eastAsia="sv-SE"/>
              </w:rPr>
              <w:t>ancilliary</w:t>
            </w:r>
            <w:proofErr w:type="spellEnd"/>
            <w:r w:rsidRPr="009D0E3C">
              <w:rPr>
                <w:szCs w:val="22"/>
                <w:lang w:val="en-US" w:eastAsia="sv-SE"/>
              </w:rPr>
              <w:t xml:space="preserve"> systems</w:t>
            </w:r>
          </w:p>
          <w:p w14:paraId="53F143EF" w14:textId="77777777" w:rsidR="00EC43F1" w:rsidRPr="009D0E3C" w:rsidRDefault="00EC43F1" w:rsidP="00DE7213">
            <w:pPr>
              <w:jc w:val="left"/>
              <w:rPr>
                <w:szCs w:val="22"/>
                <w:lang w:val="en-US" w:eastAsia="sv-SE"/>
              </w:rPr>
            </w:pPr>
            <w:r w:rsidRPr="009D0E3C">
              <w:rPr>
                <w:szCs w:val="22"/>
                <w:lang w:val="en-US" w:eastAsia="sv-SE"/>
              </w:rPr>
              <w:t> </w:t>
            </w:r>
          </w:p>
          <w:p w14:paraId="69C804CF" w14:textId="77777777" w:rsidR="00EC43F1" w:rsidRPr="009D0E3C" w:rsidRDefault="00EC43F1" w:rsidP="00DE7213">
            <w:pPr>
              <w:jc w:val="left"/>
              <w:rPr>
                <w:szCs w:val="22"/>
                <w:lang w:val="en-US" w:eastAsia="sv-SE"/>
              </w:rPr>
            </w:pPr>
            <w:r w:rsidRPr="009D0E3C">
              <w:rPr>
                <w:szCs w:val="22"/>
                <w:lang w:val="en-US" w:eastAsia="sv-SE"/>
              </w:rPr>
              <w:t> </w:t>
            </w:r>
          </w:p>
          <w:p w14:paraId="396D6300" w14:textId="77777777" w:rsidR="00EC43F1" w:rsidRPr="009D0E3C" w:rsidRDefault="00EC43F1" w:rsidP="00DE7213">
            <w:pPr>
              <w:jc w:val="left"/>
              <w:rPr>
                <w:szCs w:val="22"/>
                <w:lang w:val="en-US" w:eastAsia="sv-SE"/>
              </w:rPr>
            </w:pPr>
            <w:r w:rsidRPr="009D0E3C">
              <w:rPr>
                <w:szCs w:val="22"/>
                <w:lang w:val="en-US" w:eastAsia="sv-SE"/>
              </w:rPr>
              <w:t> </w:t>
            </w:r>
          </w:p>
        </w:tc>
        <w:tc>
          <w:tcPr>
            <w:tcW w:w="1134" w:type="dxa"/>
          </w:tcPr>
          <w:p w14:paraId="347BBCC2" w14:textId="77777777" w:rsidR="00EC43F1" w:rsidRPr="00912F3A" w:rsidRDefault="00EC43F1" w:rsidP="00DE7213">
            <w:pPr>
              <w:jc w:val="left"/>
              <w:rPr>
                <w:szCs w:val="22"/>
                <w:lang w:eastAsia="sv-SE"/>
              </w:rPr>
            </w:pPr>
            <w:r w:rsidRPr="009D0E3C">
              <w:rPr>
                <w:szCs w:val="22"/>
                <w:lang w:val="en-US" w:eastAsia="sv-SE"/>
              </w:rPr>
              <w:t>EDG</w:t>
            </w:r>
            <w:r w:rsidRPr="00912F3A">
              <w:rPr>
                <w:szCs w:val="22"/>
                <w:lang w:eastAsia="sv-SE"/>
              </w:rPr>
              <w:t>-b1</w:t>
            </w:r>
          </w:p>
        </w:tc>
        <w:tc>
          <w:tcPr>
            <w:tcW w:w="3969" w:type="dxa"/>
          </w:tcPr>
          <w:p w14:paraId="0A053C71" w14:textId="77777777" w:rsidR="00EC43F1" w:rsidRPr="00F524B7" w:rsidRDefault="00EC43F1" w:rsidP="00DE7213">
            <w:pPr>
              <w:jc w:val="left"/>
              <w:rPr>
                <w:szCs w:val="22"/>
                <w:lang w:val="en-US" w:eastAsia="sv-SE"/>
              </w:rPr>
            </w:pPr>
            <w:r w:rsidRPr="00F524B7">
              <w:rPr>
                <w:szCs w:val="22"/>
                <w:lang w:val="en-US" w:eastAsia="sv-SE"/>
              </w:rPr>
              <w:t xml:space="preserve">Cooling - </w:t>
            </w:r>
            <w:r>
              <w:rPr>
                <w:szCs w:val="22"/>
                <w:lang w:val="en-US" w:eastAsia="sv-SE"/>
              </w:rPr>
              <w:t>m</w:t>
            </w:r>
            <w:r w:rsidRPr="00F524B7">
              <w:rPr>
                <w:szCs w:val="22"/>
                <w:lang w:val="en-US" w:eastAsia="sv-SE"/>
              </w:rPr>
              <w:t>issing co</w:t>
            </w:r>
            <w:r>
              <w:rPr>
                <w:szCs w:val="22"/>
                <w:lang w:val="en-US" w:eastAsia="sv-SE"/>
              </w:rPr>
              <w:t>o</w:t>
            </w:r>
            <w:r w:rsidRPr="00F524B7">
              <w:rPr>
                <w:szCs w:val="22"/>
                <w:lang w:val="en-US" w:eastAsia="sv-SE"/>
              </w:rPr>
              <w:t xml:space="preserve">ling water or low </w:t>
            </w:r>
            <w:r w:rsidR="00883927">
              <w:rPr>
                <w:noProof/>
                <w:lang w:val="sv-SE" w:eastAsia="sv-SE"/>
              </w:rPr>
              <mc:AlternateContent>
                <mc:Choice Requires="wps">
                  <w:drawing>
                    <wp:anchor distT="0" distB="0" distL="114298" distR="114298" simplePos="0" relativeHeight="251693056" behindDoc="0" locked="0" layoutInCell="1" allowOverlap="1" wp14:anchorId="4F71E679" wp14:editId="5FA39855">
                      <wp:simplePos x="0" y="0"/>
                      <wp:positionH relativeFrom="column">
                        <wp:posOffset>2691129</wp:posOffset>
                      </wp:positionH>
                      <wp:positionV relativeFrom="paragraph">
                        <wp:posOffset>-10989310</wp:posOffset>
                      </wp:positionV>
                      <wp:extent cx="0" cy="6758940"/>
                      <wp:effectExtent l="0" t="0" r="19050" b="22860"/>
                      <wp:wrapNone/>
                      <wp:docPr id="204" name="Rak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5894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4D8FD63" id="Rak 7" o:spid="_x0000_s1026" style="position:absolute;z-index:2516930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11.9pt,-865.3pt" to="211.9pt,-3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" strokecolor="windowText">
                      <o:lock v:ext="edit" shapetype="f"/>
                    </v:line>
                  </w:pict>
                </mc:Fallback>
              </mc:AlternateContent>
            </w:r>
            <w:r w:rsidRPr="00F524B7">
              <w:rPr>
                <w:szCs w:val="22"/>
                <w:lang w:val="en-US" w:eastAsia="sv-SE"/>
              </w:rPr>
              <w:t>cooling water pressure (pump unavailable, pipe clogged</w:t>
            </w:r>
            <w:r>
              <w:rPr>
                <w:szCs w:val="22"/>
                <w:lang w:val="en-US" w:eastAsia="sv-SE"/>
              </w:rPr>
              <w:t>, pipe or heat exchanger blocked</w:t>
            </w:r>
            <w:r w:rsidRPr="00F524B7">
              <w:rPr>
                <w:szCs w:val="22"/>
                <w:lang w:val="en-US" w:eastAsia="sv-SE"/>
              </w:rPr>
              <w:t xml:space="preserve"> </w:t>
            </w:r>
            <w:r w:rsidR="00DE7213" w:rsidRPr="00F524B7">
              <w:rPr>
                <w:szCs w:val="22"/>
                <w:lang w:val="en-US" w:eastAsia="sv-SE"/>
              </w:rPr>
              <w:t>etc.</w:t>
            </w:r>
            <w:r w:rsidRPr="00F524B7">
              <w:rPr>
                <w:szCs w:val="22"/>
                <w:lang w:val="en-US" w:eastAsia="sv-SE"/>
              </w:rPr>
              <w:t>)</w:t>
            </w:r>
          </w:p>
        </w:tc>
      </w:tr>
      <w:tr w:rsidR="00EC43F1" w:rsidRPr="009D0E3C" w14:paraId="23A1A0A7" w14:textId="77777777" w:rsidTr="003A3E0D">
        <w:trPr>
          <w:cantSplit/>
          <w:trHeight w:val="255"/>
        </w:trPr>
        <w:tc>
          <w:tcPr>
            <w:tcW w:w="1148" w:type="dxa"/>
            <w:vMerge/>
          </w:tcPr>
          <w:p w14:paraId="59115175" w14:textId="77777777" w:rsidR="00EC43F1" w:rsidRPr="00F524B7" w:rsidRDefault="00EC43F1" w:rsidP="00DE7213">
            <w:pPr>
              <w:jc w:val="left"/>
              <w:rPr>
                <w:szCs w:val="22"/>
                <w:lang w:val="en-US" w:eastAsia="sv-SE"/>
              </w:rPr>
            </w:pPr>
          </w:p>
        </w:tc>
        <w:tc>
          <w:tcPr>
            <w:tcW w:w="3119" w:type="dxa"/>
            <w:vMerge/>
          </w:tcPr>
          <w:p w14:paraId="086ED857" w14:textId="77777777" w:rsidR="00EC43F1" w:rsidRPr="00F524B7" w:rsidRDefault="00EC43F1" w:rsidP="00DE7213">
            <w:pPr>
              <w:jc w:val="left"/>
              <w:rPr>
                <w:szCs w:val="22"/>
                <w:lang w:val="en-US" w:eastAsia="sv-SE"/>
              </w:rPr>
            </w:pPr>
          </w:p>
        </w:tc>
        <w:tc>
          <w:tcPr>
            <w:tcW w:w="1134" w:type="dxa"/>
          </w:tcPr>
          <w:p w14:paraId="1F6E2520" w14:textId="77777777" w:rsidR="00EC43F1" w:rsidRPr="00912F3A" w:rsidRDefault="00EC43F1" w:rsidP="00DE7213">
            <w:pPr>
              <w:jc w:val="left"/>
              <w:rPr>
                <w:szCs w:val="22"/>
                <w:lang w:eastAsia="sv-SE"/>
              </w:rPr>
            </w:pPr>
            <w:r w:rsidRPr="00912F3A">
              <w:rPr>
                <w:szCs w:val="22"/>
                <w:lang w:eastAsia="sv-SE"/>
              </w:rPr>
              <w:t>EDG-b2</w:t>
            </w:r>
          </w:p>
        </w:tc>
        <w:tc>
          <w:tcPr>
            <w:tcW w:w="3969" w:type="dxa"/>
          </w:tcPr>
          <w:p w14:paraId="5F92F3D8" w14:textId="52431B43" w:rsidR="00EC43F1" w:rsidRPr="00F524B7" w:rsidRDefault="00EC43F1" w:rsidP="00DE7213">
            <w:pPr>
              <w:jc w:val="left"/>
              <w:rPr>
                <w:szCs w:val="22"/>
                <w:lang w:val="en-US" w:eastAsia="sv-SE"/>
              </w:rPr>
            </w:pPr>
            <w:r w:rsidRPr="00F524B7">
              <w:rPr>
                <w:szCs w:val="22"/>
                <w:lang w:val="en-US" w:eastAsia="sv-SE"/>
              </w:rPr>
              <w:t>Cooling – cooling water temperature (</w:t>
            </w:r>
            <w:r w:rsidR="00DE7213" w:rsidRPr="00F524B7">
              <w:rPr>
                <w:szCs w:val="22"/>
                <w:lang w:val="en-US" w:eastAsia="sv-SE"/>
              </w:rPr>
              <w:t>e.g.</w:t>
            </w:r>
            <w:r w:rsidRPr="00F524B7">
              <w:rPr>
                <w:szCs w:val="22"/>
                <w:lang w:val="en-US" w:eastAsia="sv-SE"/>
              </w:rPr>
              <w:t xml:space="preserve"> due to heat exchanger problems)</w:t>
            </w:r>
            <w:r w:rsidR="00696B24">
              <w:rPr>
                <w:szCs w:val="22"/>
                <w:lang w:val="en-US" w:eastAsia="sv-SE"/>
              </w:rPr>
              <w:t xml:space="preserve"> </w:t>
            </w:r>
            <w:r w:rsidRPr="00F524B7">
              <w:rPr>
                <w:szCs w:val="22"/>
                <w:lang w:val="en-US" w:eastAsia="sv-SE"/>
              </w:rPr>
              <w:t>water pipe leaking</w:t>
            </w:r>
          </w:p>
        </w:tc>
      </w:tr>
      <w:tr w:rsidR="00EC43F1" w:rsidRPr="009D0E3C" w14:paraId="63D12281" w14:textId="77777777" w:rsidTr="003A3E0D">
        <w:trPr>
          <w:cantSplit/>
          <w:trHeight w:val="255"/>
        </w:trPr>
        <w:tc>
          <w:tcPr>
            <w:tcW w:w="1148" w:type="dxa"/>
            <w:vMerge/>
          </w:tcPr>
          <w:p w14:paraId="0A9CF1D3" w14:textId="77777777" w:rsidR="00EC43F1" w:rsidRPr="00F524B7" w:rsidRDefault="00EC43F1" w:rsidP="00DE7213">
            <w:pPr>
              <w:jc w:val="left"/>
              <w:rPr>
                <w:szCs w:val="22"/>
                <w:lang w:val="en-US" w:eastAsia="sv-SE"/>
              </w:rPr>
            </w:pPr>
          </w:p>
        </w:tc>
        <w:tc>
          <w:tcPr>
            <w:tcW w:w="3119" w:type="dxa"/>
            <w:vMerge/>
          </w:tcPr>
          <w:p w14:paraId="41F5E63F" w14:textId="77777777" w:rsidR="00EC43F1" w:rsidRPr="00F524B7" w:rsidRDefault="00EC43F1" w:rsidP="00DE7213">
            <w:pPr>
              <w:jc w:val="left"/>
              <w:rPr>
                <w:szCs w:val="22"/>
                <w:lang w:val="en-US" w:eastAsia="sv-SE"/>
              </w:rPr>
            </w:pPr>
          </w:p>
        </w:tc>
        <w:tc>
          <w:tcPr>
            <w:tcW w:w="1134" w:type="dxa"/>
          </w:tcPr>
          <w:p w14:paraId="118EDA61" w14:textId="77777777" w:rsidR="00EC43F1" w:rsidRPr="00912F3A" w:rsidRDefault="00EC43F1" w:rsidP="00DE7213">
            <w:pPr>
              <w:jc w:val="left"/>
              <w:rPr>
                <w:szCs w:val="22"/>
                <w:lang w:eastAsia="sv-SE"/>
              </w:rPr>
            </w:pPr>
            <w:r w:rsidRPr="00912F3A">
              <w:rPr>
                <w:szCs w:val="22"/>
                <w:lang w:eastAsia="sv-SE"/>
              </w:rPr>
              <w:t>EDG-b3</w:t>
            </w:r>
          </w:p>
        </w:tc>
        <w:tc>
          <w:tcPr>
            <w:tcW w:w="3969" w:type="dxa"/>
          </w:tcPr>
          <w:p w14:paraId="305C6666" w14:textId="77777777" w:rsidR="00EC43F1" w:rsidRPr="00F524B7" w:rsidRDefault="00EC43F1" w:rsidP="00DE7213">
            <w:pPr>
              <w:jc w:val="left"/>
              <w:rPr>
                <w:szCs w:val="22"/>
                <w:lang w:val="en-US" w:eastAsia="sv-SE"/>
              </w:rPr>
            </w:pPr>
            <w:r w:rsidRPr="00F524B7">
              <w:rPr>
                <w:szCs w:val="22"/>
                <w:lang w:val="en-US" w:eastAsia="sv-SE"/>
              </w:rPr>
              <w:t>Cooling – cooling water leakage</w:t>
            </w:r>
            <w:r>
              <w:rPr>
                <w:szCs w:val="22"/>
                <w:lang w:val="en-US" w:eastAsia="sv-SE"/>
              </w:rPr>
              <w:t xml:space="preserve"> (internal/external)</w:t>
            </w:r>
          </w:p>
        </w:tc>
      </w:tr>
      <w:tr w:rsidR="00EC43F1" w:rsidRPr="009D0E3C" w14:paraId="79E236F8" w14:textId="77777777" w:rsidTr="003A3E0D">
        <w:trPr>
          <w:cantSplit/>
          <w:trHeight w:val="255"/>
        </w:trPr>
        <w:tc>
          <w:tcPr>
            <w:tcW w:w="1148" w:type="dxa"/>
            <w:vMerge/>
          </w:tcPr>
          <w:p w14:paraId="6925ABB1" w14:textId="77777777" w:rsidR="00EC43F1" w:rsidRPr="00F524B7" w:rsidRDefault="00EC43F1" w:rsidP="00DE7213">
            <w:pPr>
              <w:jc w:val="left"/>
              <w:rPr>
                <w:szCs w:val="22"/>
                <w:lang w:val="en-US" w:eastAsia="sv-SE"/>
              </w:rPr>
            </w:pPr>
          </w:p>
        </w:tc>
        <w:tc>
          <w:tcPr>
            <w:tcW w:w="3119" w:type="dxa"/>
            <w:vMerge/>
          </w:tcPr>
          <w:p w14:paraId="653896AA" w14:textId="77777777" w:rsidR="00EC43F1" w:rsidRPr="00F524B7" w:rsidRDefault="00EC43F1" w:rsidP="00DE7213">
            <w:pPr>
              <w:jc w:val="left"/>
              <w:rPr>
                <w:szCs w:val="22"/>
                <w:lang w:val="en-US" w:eastAsia="sv-SE"/>
              </w:rPr>
            </w:pPr>
          </w:p>
        </w:tc>
        <w:tc>
          <w:tcPr>
            <w:tcW w:w="1134" w:type="dxa"/>
          </w:tcPr>
          <w:p w14:paraId="46F8F124" w14:textId="77777777" w:rsidR="00EC43F1" w:rsidRPr="00912F3A" w:rsidRDefault="00EC43F1" w:rsidP="00DE7213">
            <w:pPr>
              <w:jc w:val="left"/>
              <w:rPr>
                <w:szCs w:val="22"/>
                <w:lang w:eastAsia="sv-SE"/>
              </w:rPr>
            </w:pPr>
            <w:r w:rsidRPr="00912F3A">
              <w:rPr>
                <w:szCs w:val="22"/>
                <w:lang w:eastAsia="sv-SE"/>
              </w:rPr>
              <w:t>EDG-b4</w:t>
            </w:r>
          </w:p>
        </w:tc>
        <w:tc>
          <w:tcPr>
            <w:tcW w:w="3969" w:type="dxa"/>
          </w:tcPr>
          <w:p w14:paraId="5747D5CE" w14:textId="77777777" w:rsidR="00EC43F1" w:rsidRPr="00F524B7" w:rsidRDefault="00EC43F1" w:rsidP="00DE7213">
            <w:pPr>
              <w:jc w:val="left"/>
              <w:rPr>
                <w:szCs w:val="22"/>
                <w:lang w:val="en-US" w:eastAsia="sv-SE"/>
              </w:rPr>
            </w:pPr>
            <w:r w:rsidRPr="00F524B7">
              <w:rPr>
                <w:szCs w:val="22"/>
                <w:lang w:val="en-US" w:eastAsia="sv-SE"/>
              </w:rPr>
              <w:t>Lubrication – missing lube oil or low lube oil pressure</w:t>
            </w:r>
          </w:p>
        </w:tc>
      </w:tr>
      <w:tr w:rsidR="00EC43F1" w:rsidRPr="009D0E3C" w14:paraId="24E4908D" w14:textId="77777777" w:rsidTr="003A3E0D">
        <w:trPr>
          <w:cantSplit/>
          <w:trHeight w:val="255"/>
        </w:trPr>
        <w:tc>
          <w:tcPr>
            <w:tcW w:w="1148" w:type="dxa"/>
            <w:vMerge/>
          </w:tcPr>
          <w:p w14:paraId="7663C0F3" w14:textId="77777777" w:rsidR="00EC43F1" w:rsidRPr="00A22D8E" w:rsidRDefault="00EC43F1" w:rsidP="00DE7213">
            <w:pPr>
              <w:jc w:val="left"/>
              <w:rPr>
                <w:szCs w:val="22"/>
                <w:lang w:val="en-US" w:eastAsia="sv-SE"/>
              </w:rPr>
            </w:pPr>
          </w:p>
        </w:tc>
        <w:tc>
          <w:tcPr>
            <w:tcW w:w="3119" w:type="dxa"/>
            <w:vMerge/>
          </w:tcPr>
          <w:p w14:paraId="6BEE2A07" w14:textId="77777777" w:rsidR="00EC43F1" w:rsidRPr="00A22D8E" w:rsidRDefault="00EC43F1" w:rsidP="00DE7213">
            <w:pPr>
              <w:jc w:val="left"/>
              <w:rPr>
                <w:szCs w:val="22"/>
                <w:lang w:val="en-US" w:eastAsia="sv-SE"/>
              </w:rPr>
            </w:pPr>
          </w:p>
        </w:tc>
        <w:tc>
          <w:tcPr>
            <w:tcW w:w="1134" w:type="dxa"/>
          </w:tcPr>
          <w:p w14:paraId="2ACF4335" w14:textId="77777777" w:rsidR="00EC43F1" w:rsidRPr="00912F3A" w:rsidRDefault="00EC43F1" w:rsidP="00DE7213">
            <w:pPr>
              <w:jc w:val="left"/>
              <w:rPr>
                <w:szCs w:val="22"/>
                <w:lang w:eastAsia="sv-SE"/>
              </w:rPr>
            </w:pPr>
            <w:r>
              <w:rPr>
                <w:szCs w:val="22"/>
                <w:lang w:eastAsia="sv-SE"/>
              </w:rPr>
              <w:t>EDG-b5</w:t>
            </w:r>
          </w:p>
        </w:tc>
        <w:tc>
          <w:tcPr>
            <w:tcW w:w="3969" w:type="dxa"/>
          </w:tcPr>
          <w:p w14:paraId="6C521B0C" w14:textId="77777777" w:rsidR="00EC43F1" w:rsidRPr="00A22D8E" w:rsidDel="00A22D8E" w:rsidRDefault="00EC43F1" w:rsidP="00DE7213">
            <w:pPr>
              <w:jc w:val="left"/>
              <w:rPr>
                <w:szCs w:val="22"/>
                <w:lang w:val="en-US" w:eastAsia="sv-SE"/>
              </w:rPr>
            </w:pPr>
            <w:r>
              <w:rPr>
                <w:szCs w:val="22"/>
                <w:lang w:val="en-US" w:eastAsia="sv-SE"/>
              </w:rPr>
              <w:t>Lubrication – bad quality or wrong temperature of lube oil</w:t>
            </w:r>
          </w:p>
        </w:tc>
      </w:tr>
      <w:tr w:rsidR="00EC43F1" w:rsidRPr="009D0E3C" w14:paraId="7CF221D9" w14:textId="77777777" w:rsidTr="003A3E0D">
        <w:trPr>
          <w:cantSplit/>
          <w:trHeight w:val="255"/>
        </w:trPr>
        <w:tc>
          <w:tcPr>
            <w:tcW w:w="1148" w:type="dxa"/>
            <w:vMerge/>
          </w:tcPr>
          <w:p w14:paraId="6F8A27FE" w14:textId="77777777" w:rsidR="00EC43F1" w:rsidRPr="00A22D8E" w:rsidRDefault="00EC43F1" w:rsidP="00DE7213">
            <w:pPr>
              <w:jc w:val="left"/>
              <w:rPr>
                <w:szCs w:val="22"/>
                <w:lang w:val="en-US" w:eastAsia="sv-SE"/>
              </w:rPr>
            </w:pPr>
          </w:p>
        </w:tc>
        <w:tc>
          <w:tcPr>
            <w:tcW w:w="3119" w:type="dxa"/>
            <w:vMerge/>
          </w:tcPr>
          <w:p w14:paraId="222D3303" w14:textId="77777777" w:rsidR="00EC43F1" w:rsidRPr="00A22D8E" w:rsidRDefault="00EC43F1" w:rsidP="00DE7213">
            <w:pPr>
              <w:jc w:val="left"/>
              <w:rPr>
                <w:szCs w:val="22"/>
                <w:lang w:val="en-US" w:eastAsia="sv-SE"/>
              </w:rPr>
            </w:pPr>
          </w:p>
        </w:tc>
        <w:tc>
          <w:tcPr>
            <w:tcW w:w="1134" w:type="dxa"/>
          </w:tcPr>
          <w:p w14:paraId="3B0AB7C2" w14:textId="77777777" w:rsidR="00EC43F1" w:rsidRPr="00912F3A" w:rsidRDefault="00EC43F1" w:rsidP="00DE7213">
            <w:pPr>
              <w:jc w:val="left"/>
              <w:rPr>
                <w:szCs w:val="22"/>
                <w:lang w:eastAsia="sv-SE"/>
              </w:rPr>
            </w:pPr>
            <w:r>
              <w:rPr>
                <w:szCs w:val="22"/>
                <w:lang w:eastAsia="sv-SE"/>
              </w:rPr>
              <w:t>EDG-b6</w:t>
            </w:r>
          </w:p>
        </w:tc>
        <w:tc>
          <w:tcPr>
            <w:tcW w:w="3969" w:type="dxa"/>
          </w:tcPr>
          <w:p w14:paraId="253853C3" w14:textId="77777777" w:rsidR="00EC43F1" w:rsidRPr="00A22D8E" w:rsidDel="00A22D8E" w:rsidRDefault="00EC43F1" w:rsidP="00DE7213">
            <w:pPr>
              <w:jc w:val="left"/>
              <w:rPr>
                <w:szCs w:val="22"/>
                <w:lang w:val="en-US" w:eastAsia="sv-SE"/>
              </w:rPr>
            </w:pPr>
            <w:r>
              <w:rPr>
                <w:szCs w:val="22"/>
                <w:lang w:val="en-US" w:eastAsia="sv-SE"/>
              </w:rPr>
              <w:t>Compromised air intake or cooling of ventilation</w:t>
            </w:r>
          </w:p>
        </w:tc>
      </w:tr>
      <w:tr w:rsidR="00EC43F1" w:rsidRPr="009D0E3C" w14:paraId="4D7A70BC" w14:textId="77777777" w:rsidTr="003A3E0D">
        <w:trPr>
          <w:cantSplit/>
          <w:trHeight w:val="255"/>
        </w:trPr>
        <w:tc>
          <w:tcPr>
            <w:tcW w:w="1148" w:type="dxa"/>
            <w:vMerge/>
          </w:tcPr>
          <w:p w14:paraId="70098301" w14:textId="77777777" w:rsidR="00EC43F1" w:rsidRPr="00A22D8E" w:rsidRDefault="00EC43F1" w:rsidP="00DE7213">
            <w:pPr>
              <w:jc w:val="left"/>
              <w:rPr>
                <w:szCs w:val="22"/>
                <w:lang w:val="en-US" w:eastAsia="sv-SE"/>
              </w:rPr>
            </w:pPr>
          </w:p>
        </w:tc>
        <w:tc>
          <w:tcPr>
            <w:tcW w:w="3119" w:type="dxa"/>
            <w:vMerge/>
          </w:tcPr>
          <w:p w14:paraId="37F3C343" w14:textId="77777777" w:rsidR="00EC43F1" w:rsidRPr="00A22D8E" w:rsidRDefault="00EC43F1" w:rsidP="00DE7213">
            <w:pPr>
              <w:jc w:val="left"/>
              <w:rPr>
                <w:szCs w:val="22"/>
                <w:lang w:val="en-US" w:eastAsia="sv-SE"/>
              </w:rPr>
            </w:pPr>
          </w:p>
        </w:tc>
        <w:tc>
          <w:tcPr>
            <w:tcW w:w="1134" w:type="dxa"/>
          </w:tcPr>
          <w:p w14:paraId="1D96AB99" w14:textId="77777777" w:rsidR="00EC43F1" w:rsidRPr="002333D1" w:rsidRDefault="00EC43F1" w:rsidP="00DE7213">
            <w:pPr>
              <w:jc w:val="left"/>
              <w:rPr>
                <w:szCs w:val="22"/>
                <w:lang w:eastAsia="sv-SE"/>
              </w:rPr>
            </w:pPr>
            <w:r w:rsidRPr="002333D1">
              <w:rPr>
                <w:szCs w:val="22"/>
                <w:lang w:eastAsia="sv-SE"/>
              </w:rPr>
              <w:t>EDG-b7</w:t>
            </w:r>
          </w:p>
        </w:tc>
        <w:tc>
          <w:tcPr>
            <w:tcW w:w="3969" w:type="dxa"/>
          </w:tcPr>
          <w:p w14:paraId="3841C049" w14:textId="77777777" w:rsidR="00EC43F1" w:rsidRPr="00A22D8E" w:rsidDel="00A22D8E" w:rsidRDefault="00EC43F1" w:rsidP="00DE7213">
            <w:pPr>
              <w:jc w:val="left"/>
              <w:rPr>
                <w:szCs w:val="22"/>
                <w:lang w:val="en-US" w:eastAsia="sv-SE"/>
              </w:rPr>
            </w:pPr>
            <w:r>
              <w:rPr>
                <w:szCs w:val="22"/>
                <w:lang w:val="en-US" w:eastAsia="sv-SE"/>
              </w:rPr>
              <w:t>Unavailability of or too low pressure in compressed-air system (for diesel start)</w:t>
            </w:r>
          </w:p>
        </w:tc>
      </w:tr>
      <w:tr w:rsidR="00EC43F1" w:rsidRPr="005C3649" w14:paraId="319AA411" w14:textId="77777777" w:rsidTr="003A3E0D">
        <w:trPr>
          <w:cantSplit/>
          <w:trHeight w:val="255"/>
        </w:trPr>
        <w:tc>
          <w:tcPr>
            <w:tcW w:w="1148" w:type="dxa"/>
            <w:vMerge/>
          </w:tcPr>
          <w:p w14:paraId="6D43A952" w14:textId="77777777" w:rsidR="00EC43F1" w:rsidRPr="00A22D8E" w:rsidRDefault="00EC43F1" w:rsidP="00DE7213">
            <w:pPr>
              <w:jc w:val="left"/>
              <w:rPr>
                <w:szCs w:val="22"/>
                <w:lang w:val="en-US" w:eastAsia="sv-SE"/>
              </w:rPr>
            </w:pPr>
          </w:p>
        </w:tc>
        <w:tc>
          <w:tcPr>
            <w:tcW w:w="3119" w:type="dxa"/>
            <w:vMerge/>
          </w:tcPr>
          <w:p w14:paraId="57C3A480" w14:textId="77777777" w:rsidR="00EC43F1" w:rsidRPr="00A22D8E" w:rsidRDefault="00EC43F1" w:rsidP="00DE7213">
            <w:pPr>
              <w:jc w:val="left"/>
              <w:rPr>
                <w:szCs w:val="22"/>
                <w:lang w:val="en-US" w:eastAsia="sv-SE"/>
              </w:rPr>
            </w:pPr>
          </w:p>
        </w:tc>
        <w:tc>
          <w:tcPr>
            <w:tcW w:w="1134" w:type="dxa"/>
          </w:tcPr>
          <w:p w14:paraId="078AAA21" w14:textId="77777777" w:rsidR="00EC43F1" w:rsidRDefault="00EC43F1" w:rsidP="00DE7213">
            <w:pPr>
              <w:jc w:val="left"/>
              <w:rPr>
                <w:szCs w:val="22"/>
                <w:lang w:val="en-US" w:eastAsia="sv-SE"/>
              </w:rPr>
            </w:pPr>
            <w:r>
              <w:rPr>
                <w:szCs w:val="22"/>
                <w:lang w:val="en-US" w:eastAsia="sv-SE"/>
              </w:rPr>
              <w:t>EDG-b8</w:t>
            </w:r>
          </w:p>
        </w:tc>
        <w:tc>
          <w:tcPr>
            <w:tcW w:w="3969" w:type="dxa"/>
          </w:tcPr>
          <w:p w14:paraId="6DAD6F7B" w14:textId="77777777" w:rsidR="00EC43F1" w:rsidRDefault="00EC43F1" w:rsidP="00DE7213">
            <w:pPr>
              <w:jc w:val="left"/>
              <w:rPr>
                <w:szCs w:val="22"/>
                <w:lang w:val="en-US" w:eastAsia="sv-SE"/>
              </w:rPr>
            </w:pPr>
            <w:r>
              <w:rPr>
                <w:szCs w:val="22"/>
                <w:lang w:val="en-US" w:eastAsia="sv-SE"/>
              </w:rPr>
              <w:t>Fuel - quantity</w:t>
            </w:r>
          </w:p>
        </w:tc>
      </w:tr>
      <w:tr w:rsidR="00EC43F1" w:rsidRPr="00A22D8E" w14:paraId="52F2FAE9" w14:textId="77777777" w:rsidTr="003A3E0D">
        <w:trPr>
          <w:cantSplit/>
          <w:trHeight w:val="255"/>
        </w:trPr>
        <w:tc>
          <w:tcPr>
            <w:tcW w:w="1148" w:type="dxa"/>
            <w:vMerge/>
          </w:tcPr>
          <w:p w14:paraId="1494E6B0" w14:textId="77777777" w:rsidR="00EC43F1" w:rsidRPr="00A22D8E" w:rsidRDefault="00EC43F1" w:rsidP="00DE7213">
            <w:pPr>
              <w:jc w:val="left"/>
              <w:rPr>
                <w:szCs w:val="22"/>
                <w:lang w:val="en-US" w:eastAsia="sv-SE"/>
              </w:rPr>
            </w:pPr>
          </w:p>
        </w:tc>
        <w:tc>
          <w:tcPr>
            <w:tcW w:w="3119" w:type="dxa"/>
            <w:vMerge/>
          </w:tcPr>
          <w:p w14:paraId="2F629E7E" w14:textId="77777777" w:rsidR="00EC43F1" w:rsidRPr="00A22D8E" w:rsidRDefault="00EC43F1" w:rsidP="00DE7213">
            <w:pPr>
              <w:jc w:val="left"/>
              <w:rPr>
                <w:szCs w:val="22"/>
                <w:lang w:val="en-US" w:eastAsia="sv-SE"/>
              </w:rPr>
            </w:pPr>
          </w:p>
        </w:tc>
        <w:tc>
          <w:tcPr>
            <w:tcW w:w="1134" w:type="dxa"/>
          </w:tcPr>
          <w:p w14:paraId="75671638" w14:textId="77777777" w:rsidR="00EC43F1" w:rsidRDefault="00EC43F1" w:rsidP="00DE7213">
            <w:pPr>
              <w:jc w:val="left"/>
              <w:rPr>
                <w:szCs w:val="22"/>
                <w:lang w:val="en-US" w:eastAsia="sv-SE"/>
              </w:rPr>
            </w:pPr>
            <w:r>
              <w:rPr>
                <w:szCs w:val="22"/>
                <w:lang w:val="en-US" w:eastAsia="sv-SE"/>
              </w:rPr>
              <w:t>EDG-b9</w:t>
            </w:r>
          </w:p>
        </w:tc>
        <w:tc>
          <w:tcPr>
            <w:tcW w:w="3969" w:type="dxa"/>
          </w:tcPr>
          <w:p w14:paraId="0ECC695E" w14:textId="77777777" w:rsidR="00EC43F1" w:rsidRDefault="00EC43F1" w:rsidP="00DE7213">
            <w:pPr>
              <w:jc w:val="left"/>
              <w:rPr>
                <w:szCs w:val="22"/>
                <w:lang w:val="en-US" w:eastAsia="sv-SE"/>
              </w:rPr>
            </w:pPr>
            <w:r>
              <w:rPr>
                <w:szCs w:val="22"/>
                <w:lang w:val="en-US" w:eastAsia="sv-SE"/>
              </w:rPr>
              <w:t>Fuel - quality</w:t>
            </w:r>
          </w:p>
        </w:tc>
      </w:tr>
      <w:tr w:rsidR="00EC43F1" w:rsidRPr="00A22D8E" w14:paraId="41C33BC9" w14:textId="77777777" w:rsidTr="003A3E0D">
        <w:trPr>
          <w:cantSplit/>
          <w:trHeight w:val="255"/>
        </w:trPr>
        <w:tc>
          <w:tcPr>
            <w:tcW w:w="1148" w:type="dxa"/>
            <w:vMerge/>
          </w:tcPr>
          <w:p w14:paraId="4E90AC96" w14:textId="77777777" w:rsidR="00EC43F1" w:rsidRPr="00A22D8E" w:rsidRDefault="00EC43F1" w:rsidP="00DE7213">
            <w:pPr>
              <w:jc w:val="left"/>
              <w:rPr>
                <w:szCs w:val="22"/>
                <w:lang w:val="en-US" w:eastAsia="sv-SE"/>
              </w:rPr>
            </w:pPr>
          </w:p>
        </w:tc>
        <w:tc>
          <w:tcPr>
            <w:tcW w:w="3119" w:type="dxa"/>
            <w:vMerge/>
          </w:tcPr>
          <w:p w14:paraId="1F39DE92" w14:textId="77777777" w:rsidR="00EC43F1" w:rsidRPr="00A22D8E" w:rsidRDefault="00EC43F1" w:rsidP="00DE7213">
            <w:pPr>
              <w:jc w:val="left"/>
              <w:rPr>
                <w:szCs w:val="22"/>
                <w:lang w:val="en-US" w:eastAsia="sv-SE"/>
              </w:rPr>
            </w:pPr>
          </w:p>
        </w:tc>
        <w:tc>
          <w:tcPr>
            <w:tcW w:w="1134" w:type="dxa"/>
          </w:tcPr>
          <w:p w14:paraId="0A1C45FC" w14:textId="77777777" w:rsidR="00EC43F1" w:rsidRPr="009D0E3C" w:rsidRDefault="00EC43F1" w:rsidP="00DE7213">
            <w:pPr>
              <w:jc w:val="left"/>
              <w:rPr>
                <w:szCs w:val="22"/>
                <w:lang w:eastAsia="sv-SE"/>
              </w:rPr>
            </w:pPr>
            <w:r w:rsidRPr="009D0E3C">
              <w:rPr>
                <w:szCs w:val="22"/>
                <w:lang w:eastAsia="sv-SE"/>
              </w:rPr>
              <w:t>EDG-b10</w:t>
            </w:r>
          </w:p>
        </w:tc>
        <w:tc>
          <w:tcPr>
            <w:tcW w:w="3969" w:type="dxa"/>
          </w:tcPr>
          <w:p w14:paraId="79B577D6" w14:textId="77777777" w:rsidR="00EC43F1" w:rsidRDefault="00EC43F1" w:rsidP="00DE7213">
            <w:pPr>
              <w:jc w:val="left"/>
              <w:rPr>
                <w:szCs w:val="22"/>
                <w:lang w:val="en-US" w:eastAsia="sv-SE"/>
              </w:rPr>
            </w:pPr>
            <w:r>
              <w:rPr>
                <w:szCs w:val="22"/>
                <w:lang w:val="en-US" w:eastAsia="sv-SE"/>
              </w:rPr>
              <w:t>Fuel - leakage– (internal/external)</w:t>
            </w:r>
          </w:p>
        </w:tc>
      </w:tr>
      <w:tr w:rsidR="00EC43F1" w:rsidRPr="009D0E3C" w14:paraId="107C91FE" w14:textId="77777777" w:rsidTr="003A3E0D">
        <w:trPr>
          <w:cantSplit/>
          <w:trHeight w:val="255"/>
        </w:trPr>
        <w:tc>
          <w:tcPr>
            <w:tcW w:w="1148" w:type="dxa"/>
            <w:vMerge/>
          </w:tcPr>
          <w:p w14:paraId="79D96F59" w14:textId="77777777" w:rsidR="00EC43F1" w:rsidRPr="00A22D8E" w:rsidRDefault="00EC43F1" w:rsidP="00DE7213">
            <w:pPr>
              <w:jc w:val="left"/>
              <w:rPr>
                <w:szCs w:val="22"/>
                <w:lang w:val="en-US" w:eastAsia="sv-SE"/>
              </w:rPr>
            </w:pPr>
          </w:p>
        </w:tc>
        <w:tc>
          <w:tcPr>
            <w:tcW w:w="3119" w:type="dxa"/>
            <w:vMerge/>
          </w:tcPr>
          <w:p w14:paraId="2591A7AA" w14:textId="77777777" w:rsidR="00EC43F1" w:rsidRPr="00A22D8E" w:rsidRDefault="00EC43F1" w:rsidP="00DE7213">
            <w:pPr>
              <w:jc w:val="left"/>
              <w:rPr>
                <w:szCs w:val="22"/>
                <w:lang w:val="en-US" w:eastAsia="sv-SE"/>
              </w:rPr>
            </w:pPr>
          </w:p>
        </w:tc>
        <w:tc>
          <w:tcPr>
            <w:tcW w:w="1134" w:type="dxa"/>
          </w:tcPr>
          <w:p w14:paraId="5FD9E1D3" w14:textId="77777777" w:rsidR="00EC43F1" w:rsidRDefault="00EC43F1" w:rsidP="00DE7213">
            <w:pPr>
              <w:jc w:val="left"/>
              <w:rPr>
                <w:szCs w:val="22"/>
                <w:lang w:val="en-US" w:eastAsia="sv-SE"/>
              </w:rPr>
            </w:pPr>
            <w:r>
              <w:rPr>
                <w:szCs w:val="22"/>
                <w:lang w:val="en-US" w:eastAsia="sv-SE"/>
              </w:rPr>
              <w:t>EDG-b11</w:t>
            </w:r>
          </w:p>
        </w:tc>
        <w:tc>
          <w:tcPr>
            <w:tcW w:w="3969" w:type="dxa"/>
          </w:tcPr>
          <w:p w14:paraId="44B936EA" w14:textId="77777777" w:rsidR="00EC43F1" w:rsidRDefault="00EC43F1" w:rsidP="00DE7213">
            <w:pPr>
              <w:jc w:val="left"/>
              <w:rPr>
                <w:szCs w:val="22"/>
                <w:lang w:val="en-US" w:eastAsia="sv-SE"/>
              </w:rPr>
            </w:pPr>
            <w:r>
              <w:rPr>
                <w:szCs w:val="22"/>
                <w:lang w:val="en-US" w:eastAsia="sv-SE"/>
              </w:rPr>
              <w:t>Other, for example faulty operator action or maintenance error</w:t>
            </w:r>
          </w:p>
        </w:tc>
      </w:tr>
      <w:tr w:rsidR="00EC43F1" w:rsidRPr="00912F3A" w14:paraId="2C54147F" w14:textId="77777777" w:rsidTr="003A3E0D">
        <w:trPr>
          <w:cantSplit/>
          <w:trHeight w:val="255"/>
        </w:trPr>
        <w:tc>
          <w:tcPr>
            <w:tcW w:w="1148" w:type="dxa"/>
            <w:vMerge w:val="restart"/>
          </w:tcPr>
          <w:p w14:paraId="15F96EBB" w14:textId="77777777" w:rsidR="00EC43F1" w:rsidRPr="00912F3A" w:rsidRDefault="00EC43F1" w:rsidP="00DE7213">
            <w:pPr>
              <w:jc w:val="left"/>
              <w:rPr>
                <w:szCs w:val="22"/>
                <w:lang w:eastAsia="sv-SE"/>
              </w:rPr>
            </w:pPr>
            <w:r w:rsidRPr="00912F3A">
              <w:rPr>
                <w:szCs w:val="22"/>
                <w:lang w:eastAsia="sv-SE"/>
              </w:rPr>
              <w:t>EDG-F</w:t>
            </w:r>
            <w:r>
              <w:rPr>
                <w:szCs w:val="22"/>
                <w:lang w:eastAsia="sv-SE"/>
              </w:rPr>
              <w:t>M</w:t>
            </w:r>
            <w:r w:rsidRPr="00912F3A">
              <w:rPr>
                <w:szCs w:val="22"/>
                <w:lang w:eastAsia="sv-SE"/>
              </w:rPr>
              <w:t>3</w:t>
            </w:r>
          </w:p>
          <w:p w14:paraId="1D19AAEB" w14:textId="77777777" w:rsidR="00EC43F1" w:rsidRPr="00912F3A" w:rsidRDefault="00EC43F1" w:rsidP="00DE7213">
            <w:pPr>
              <w:jc w:val="left"/>
              <w:rPr>
                <w:szCs w:val="22"/>
                <w:lang w:eastAsia="sv-SE"/>
              </w:rPr>
            </w:pPr>
            <w:r w:rsidRPr="00912F3A">
              <w:rPr>
                <w:szCs w:val="22"/>
                <w:lang w:eastAsia="sv-SE"/>
              </w:rPr>
              <w:t> </w:t>
            </w:r>
          </w:p>
          <w:p w14:paraId="7CBEA893" w14:textId="77777777" w:rsidR="00EC43F1" w:rsidRPr="00912F3A" w:rsidRDefault="00EC43F1" w:rsidP="00DE7213">
            <w:pPr>
              <w:jc w:val="left"/>
              <w:rPr>
                <w:szCs w:val="22"/>
                <w:lang w:eastAsia="sv-SE"/>
              </w:rPr>
            </w:pPr>
            <w:r w:rsidRPr="00912F3A">
              <w:rPr>
                <w:szCs w:val="22"/>
                <w:lang w:eastAsia="sv-SE"/>
              </w:rPr>
              <w:t> </w:t>
            </w:r>
          </w:p>
          <w:p w14:paraId="3955F9E0" w14:textId="77777777" w:rsidR="00EC43F1" w:rsidRPr="00912F3A" w:rsidRDefault="00EC43F1" w:rsidP="00DE7213">
            <w:pPr>
              <w:jc w:val="left"/>
              <w:rPr>
                <w:szCs w:val="22"/>
                <w:lang w:eastAsia="sv-SE"/>
              </w:rPr>
            </w:pPr>
            <w:r w:rsidRPr="00912F3A">
              <w:rPr>
                <w:szCs w:val="22"/>
                <w:lang w:eastAsia="sv-SE"/>
              </w:rPr>
              <w:t> </w:t>
            </w:r>
          </w:p>
        </w:tc>
        <w:tc>
          <w:tcPr>
            <w:tcW w:w="3119" w:type="dxa"/>
            <w:vMerge w:val="restart"/>
          </w:tcPr>
          <w:p w14:paraId="325FE490" w14:textId="77777777" w:rsidR="00EC43F1" w:rsidRPr="00912F3A" w:rsidRDefault="00EC43F1" w:rsidP="00DE7213">
            <w:pPr>
              <w:jc w:val="left"/>
              <w:rPr>
                <w:szCs w:val="22"/>
                <w:lang w:eastAsia="sv-SE"/>
              </w:rPr>
            </w:pPr>
            <w:r>
              <w:rPr>
                <w:szCs w:val="22"/>
                <w:lang w:eastAsia="sv-SE"/>
              </w:rPr>
              <w:t>Electrical failures</w:t>
            </w:r>
          </w:p>
          <w:p w14:paraId="23D02827" w14:textId="77777777" w:rsidR="00EC43F1" w:rsidRPr="00912F3A" w:rsidRDefault="00EC43F1" w:rsidP="00DE7213">
            <w:pPr>
              <w:jc w:val="left"/>
              <w:rPr>
                <w:szCs w:val="22"/>
                <w:lang w:eastAsia="sv-SE"/>
              </w:rPr>
            </w:pPr>
            <w:r w:rsidRPr="00912F3A">
              <w:rPr>
                <w:szCs w:val="22"/>
                <w:lang w:eastAsia="sv-SE"/>
              </w:rPr>
              <w:t> </w:t>
            </w:r>
          </w:p>
          <w:p w14:paraId="03A130B8" w14:textId="77777777" w:rsidR="00EC43F1" w:rsidRPr="00912F3A" w:rsidRDefault="00EC43F1" w:rsidP="00DE7213">
            <w:pPr>
              <w:jc w:val="left"/>
              <w:rPr>
                <w:szCs w:val="22"/>
                <w:lang w:eastAsia="sv-SE"/>
              </w:rPr>
            </w:pPr>
            <w:r w:rsidRPr="00912F3A">
              <w:rPr>
                <w:szCs w:val="22"/>
                <w:lang w:eastAsia="sv-SE"/>
              </w:rPr>
              <w:t> </w:t>
            </w:r>
          </w:p>
        </w:tc>
        <w:tc>
          <w:tcPr>
            <w:tcW w:w="1134" w:type="dxa"/>
          </w:tcPr>
          <w:p w14:paraId="59D6C06F" w14:textId="77777777" w:rsidR="00EC43F1" w:rsidRPr="00912F3A" w:rsidRDefault="00EC43F1" w:rsidP="00DE7213">
            <w:pPr>
              <w:jc w:val="left"/>
              <w:rPr>
                <w:szCs w:val="22"/>
                <w:lang w:eastAsia="sv-SE"/>
              </w:rPr>
            </w:pPr>
            <w:r w:rsidRPr="00912F3A">
              <w:rPr>
                <w:szCs w:val="22"/>
                <w:lang w:eastAsia="sv-SE"/>
              </w:rPr>
              <w:t>EDG-c1</w:t>
            </w:r>
          </w:p>
        </w:tc>
        <w:tc>
          <w:tcPr>
            <w:tcW w:w="3969" w:type="dxa"/>
          </w:tcPr>
          <w:p w14:paraId="1EA14801" w14:textId="77777777" w:rsidR="00EC43F1" w:rsidRPr="00912F3A" w:rsidRDefault="00EC43F1" w:rsidP="00DE7213">
            <w:pPr>
              <w:jc w:val="left"/>
              <w:rPr>
                <w:szCs w:val="22"/>
                <w:lang w:eastAsia="sv-SE"/>
              </w:rPr>
            </w:pPr>
            <w:r>
              <w:rPr>
                <w:szCs w:val="22"/>
                <w:lang w:eastAsia="sv-SE"/>
              </w:rPr>
              <w:t>Alternator damage</w:t>
            </w:r>
          </w:p>
        </w:tc>
      </w:tr>
      <w:tr w:rsidR="00EC43F1" w:rsidRPr="00912F3A" w14:paraId="5B17809F" w14:textId="77777777" w:rsidTr="003A3E0D">
        <w:trPr>
          <w:cantSplit/>
          <w:trHeight w:val="255"/>
        </w:trPr>
        <w:tc>
          <w:tcPr>
            <w:tcW w:w="1148" w:type="dxa"/>
            <w:vMerge/>
          </w:tcPr>
          <w:p w14:paraId="30A32694" w14:textId="77777777" w:rsidR="00EC43F1" w:rsidRPr="00912F3A" w:rsidRDefault="00EC43F1" w:rsidP="00DE7213">
            <w:pPr>
              <w:jc w:val="left"/>
              <w:rPr>
                <w:szCs w:val="22"/>
                <w:lang w:eastAsia="sv-SE"/>
              </w:rPr>
            </w:pPr>
          </w:p>
        </w:tc>
        <w:tc>
          <w:tcPr>
            <w:tcW w:w="3119" w:type="dxa"/>
            <w:vMerge/>
          </w:tcPr>
          <w:p w14:paraId="7E0BB874" w14:textId="77777777" w:rsidR="00EC43F1" w:rsidRDefault="00EC43F1" w:rsidP="00DE7213">
            <w:pPr>
              <w:jc w:val="left"/>
              <w:rPr>
                <w:szCs w:val="22"/>
                <w:lang w:eastAsia="sv-SE"/>
              </w:rPr>
            </w:pPr>
          </w:p>
        </w:tc>
        <w:tc>
          <w:tcPr>
            <w:tcW w:w="1134" w:type="dxa"/>
          </w:tcPr>
          <w:p w14:paraId="22B03F4A" w14:textId="77777777" w:rsidR="00EC43F1" w:rsidRPr="00912F3A" w:rsidRDefault="00EC43F1" w:rsidP="00DE7213">
            <w:pPr>
              <w:jc w:val="left"/>
              <w:rPr>
                <w:szCs w:val="22"/>
                <w:lang w:eastAsia="sv-SE"/>
              </w:rPr>
            </w:pPr>
            <w:r w:rsidRPr="00912F3A">
              <w:rPr>
                <w:szCs w:val="22"/>
                <w:lang w:eastAsia="sv-SE"/>
              </w:rPr>
              <w:t>EDG-c2</w:t>
            </w:r>
          </w:p>
        </w:tc>
        <w:tc>
          <w:tcPr>
            <w:tcW w:w="3969" w:type="dxa"/>
          </w:tcPr>
          <w:p w14:paraId="5E78CB2E" w14:textId="77777777" w:rsidR="00EC43F1" w:rsidRDefault="00EC43F1" w:rsidP="00DE7213">
            <w:pPr>
              <w:jc w:val="left"/>
              <w:rPr>
                <w:szCs w:val="22"/>
                <w:lang w:eastAsia="sv-SE"/>
              </w:rPr>
            </w:pPr>
            <w:r>
              <w:rPr>
                <w:szCs w:val="22"/>
                <w:lang w:eastAsia="sv-SE"/>
              </w:rPr>
              <w:t>Breaker/relay failure</w:t>
            </w:r>
          </w:p>
        </w:tc>
      </w:tr>
      <w:tr w:rsidR="00EC43F1" w:rsidRPr="009D0E3C" w14:paraId="2D8573B5" w14:textId="77777777" w:rsidTr="003A3E0D">
        <w:trPr>
          <w:cantSplit/>
          <w:trHeight w:val="255"/>
        </w:trPr>
        <w:tc>
          <w:tcPr>
            <w:tcW w:w="1148" w:type="dxa"/>
            <w:vMerge/>
          </w:tcPr>
          <w:p w14:paraId="2FAE3698" w14:textId="77777777" w:rsidR="00EC43F1" w:rsidRPr="00912F3A" w:rsidRDefault="00EC43F1" w:rsidP="00DE7213">
            <w:pPr>
              <w:jc w:val="left"/>
              <w:rPr>
                <w:szCs w:val="22"/>
                <w:lang w:eastAsia="sv-SE"/>
              </w:rPr>
            </w:pPr>
          </w:p>
        </w:tc>
        <w:tc>
          <w:tcPr>
            <w:tcW w:w="3119" w:type="dxa"/>
            <w:vMerge/>
          </w:tcPr>
          <w:p w14:paraId="49712F19" w14:textId="77777777" w:rsidR="00EC43F1" w:rsidRPr="00912F3A" w:rsidRDefault="00EC43F1" w:rsidP="00DE7213">
            <w:pPr>
              <w:jc w:val="left"/>
              <w:rPr>
                <w:szCs w:val="22"/>
                <w:lang w:eastAsia="sv-SE"/>
              </w:rPr>
            </w:pPr>
          </w:p>
        </w:tc>
        <w:tc>
          <w:tcPr>
            <w:tcW w:w="1134" w:type="dxa"/>
          </w:tcPr>
          <w:p w14:paraId="1628AFAC" w14:textId="77777777" w:rsidR="00EC43F1" w:rsidRPr="00912F3A" w:rsidRDefault="00EC43F1" w:rsidP="00DE7213">
            <w:pPr>
              <w:jc w:val="left"/>
              <w:rPr>
                <w:szCs w:val="22"/>
                <w:lang w:eastAsia="sv-SE"/>
              </w:rPr>
            </w:pPr>
            <w:r w:rsidRPr="00912F3A">
              <w:rPr>
                <w:szCs w:val="22"/>
                <w:lang w:eastAsia="sv-SE"/>
              </w:rPr>
              <w:t>EDG-c3</w:t>
            </w:r>
          </w:p>
        </w:tc>
        <w:tc>
          <w:tcPr>
            <w:tcW w:w="3969" w:type="dxa"/>
          </w:tcPr>
          <w:p w14:paraId="31E807F1" w14:textId="77777777" w:rsidR="00EC43F1" w:rsidRPr="00B475C2" w:rsidRDefault="00EC43F1" w:rsidP="00DE7213">
            <w:pPr>
              <w:jc w:val="left"/>
              <w:rPr>
                <w:szCs w:val="22"/>
                <w:lang w:val="en-US" w:eastAsia="sv-SE"/>
              </w:rPr>
            </w:pPr>
            <w:r w:rsidRPr="00F524B7">
              <w:rPr>
                <w:szCs w:val="22"/>
                <w:lang w:val="en-US" w:eastAsia="sv-SE"/>
              </w:rPr>
              <w:t>Other electrical damage (</w:t>
            </w:r>
            <w:r w:rsidR="00DE7213" w:rsidRPr="00F524B7">
              <w:rPr>
                <w:szCs w:val="22"/>
                <w:lang w:val="en-US" w:eastAsia="sv-SE"/>
              </w:rPr>
              <w:t>e.g.</w:t>
            </w:r>
            <w:r w:rsidRPr="00F524B7">
              <w:rPr>
                <w:szCs w:val="22"/>
                <w:lang w:val="en-US" w:eastAsia="sv-SE"/>
              </w:rPr>
              <w:t xml:space="preserve"> of cables, cabinets)</w:t>
            </w:r>
          </w:p>
        </w:tc>
      </w:tr>
      <w:tr w:rsidR="00EC43F1" w:rsidRPr="0042189A" w14:paraId="110D7E41" w14:textId="77777777" w:rsidTr="003A3E0D">
        <w:trPr>
          <w:cantSplit/>
          <w:trHeight w:val="255"/>
        </w:trPr>
        <w:tc>
          <w:tcPr>
            <w:tcW w:w="1148" w:type="dxa"/>
            <w:vMerge/>
          </w:tcPr>
          <w:p w14:paraId="73B4A158" w14:textId="77777777" w:rsidR="00EC43F1" w:rsidRPr="00485649" w:rsidRDefault="00EC43F1" w:rsidP="00DE7213">
            <w:pPr>
              <w:jc w:val="left"/>
              <w:rPr>
                <w:szCs w:val="22"/>
                <w:lang w:val="en-US" w:eastAsia="sv-SE"/>
              </w:rPr>
            </w:pPr>
          </w:p>
        </w:tc>
        <w:tc>
          <w:tcPr>
            <w:tcW w:w="3119" w:type="dxa"/>
            <w:vMerge/>
          </w:tcPr>
          <w:p w14:paraId="739EAED1" w14:textId="77777777" w:rsidR="00EC43F1" w:rsidRPr="00485649" w:rsidRDefault="00EC43F1" w:rsidP="00DE7213">
            <w:pPr>
              <w:jc w:val="left"/>
              <w:rPr>
                <w:szCs w:val="22"/>
                <w:lang w:val="en-US" w:eastAsia="sv-SE"/>
              </w:rPr>
            </w:pPr>
          </w:p>
        </w:tc>
        <w:tc>
          <w:tcPr>
            <w:tcW w:w="1134" w:type="dxa"/>
          </w:tcPr>
          <w:p w14:paraId="29A57FE3" w14:textId="77777777" w:rsidR="00EC43F1" w:rsidRPr="00912F3A" w:rsidRDefault="00EC43F1" w:rsidP="00DE7213">
            <w:pPr>
              <w:jc w:val="left"/>
              <w:rPr>
                <w:szCs w:val="22"/>
                <w:lang w:eastAsia="sv-SE"/>
              </w:rPr>
            </w:pPr>
            <w:r>
              <w:rPr>
                <w:szCs w:val="22"/>
                <w:lang w:eastAsia="sv-SE"/>
              </w:rPr>
              <w:t>EDG-c4</w:t>
            </w:r>
          </w:p>
        </w:tc>
        <w:tc>
          <w:tcPr>
            <w:tcW w:w="3969" w:type="dxa"/>
          </w:tcPr>
          <w:p w14:paraId="3B719FD5" w14:textId="3735BE98" w:rsidR="00EC43F1" w:rsidRPr="00F524B7" w:rsidRDefault="00EC43F1" w:rsidP="00696B24">
            <w:pPr>
              <w:jc w:val="left"/>
              <w:rPr>
                <w:szCs w:val="22"/>
                <w:lang w:val="en-US" w:eastAsia="sv-SE"/>
              </w:rPr>
            </w:pPr>
            <w:r>
              <w:rPr>
                <w:szCs w:val="22"/>
                <w:lang w:val="en-US" w:eastAsia="sv-SE"/>
              </w:rPr>
              <w:t>Other, for example faulty operator action or maintenance error</w:t>
            </w:r>
          </w:p>
        </w:tc>
      </w:tr>
      <w:tr w:rsidR="00EC43F1" w:rsidRPr="009D0E3C" w14:paraId="4828C0FD" w14:textId="77777777" w:rsidTr="003A3E0D">
        <w:trPr>
          <w:cantSplit/>
          <w:trHeight w:val="255"/>
        </w:trPr>
        <w:tc>
          <w:tcPr>
            <w:tcW w:w="1148" w:type="dxa"/>
            <w:vMerge w:val="restart"/>
          </w:tcPr>
          <w:p w14:paraId="4DB14F37" w14:textId="77777777" w:rsidR="00EC43F1" w:rsidRPr="00912F3A" w:rsidRDefault="00EC43F1" w:rsidP="00DE7213">
            <w:pPr>
              <w:jc w:val="left"/>
              <w:rPr>
                <w:szCs w:val="22"/>
                <w:lang w:eastAsia="sv-SE"/>
              </w:rPr>
            </w:pPr>
            <w:r w:rsidRPr="00912F3A">
              <w:rPr>
                <w:szCs w:val="22"/>
                <w:lang w:eastAsia="sv-SE"/>
              </w:rPr>
              <w:t>EDG-F</w:t>
            </w:r>
            <w:r>
              <w:rPr>
                <w:szCs w:val="22"/>
                <w:lang w:eastAsia="sv-SE"/>
              </w:rPr>
              <w:t>M</w:t>
            </w:r>
            <w:r w:rsidRPr="00912F3A">
              <w:rPr>
                <w:szCs w:val="22"/>
                <w:lang w:eastAsia="sv-SE"/>
              </w:rPr>
              <w:t>4</w:t>
            </w:r>
          </w:p>
          <w:p w14:paraId="2638D563" w14:textId="77777777" w:rsidR="00EC43F1" w:rsidRPr="00912F3A" w:rsidRDefault="00EC43F1" w:rsidP="00DE7213">
            <w:pPr>
              <w:jc w:val="left"/>
              <w:rPr>
                <w:szCs w:val="22"/>
                <w:lang w:eastAsia="sv-SE"/>
              </w:rPr>
            </w:pPr>
            <w:r w:rsidRPr="00912F3A">
              <w:rPr>
                <w:szCs w:val="22"/>
                <w:lang w:eastAsia="sv-SE"/>
              </w:rPr>
              <w:t>  </w:t>
            </w:r>
          </w:p>
        </w:tc>
        <w:tc>
          <w:tcPr>
            <w:tcW w:w="3119" w:type="dxa"/>
            <w:vMerge w:val="restart"/>
          </w:tcPr>
          <w:p w14:paraId="6D5EF9B9" w14:textId="77777777" w:rsidR="00EC43F1" w:rsidRPr="00200F53" w:rsidRDefault="00EC43F1" w:rsidP="00DE7213">
            <w:pPr>
              <w:jc w:val="left"/>
              <w:rPr>
                <w:szCs w:val="22"/>
                <w:lang w:val="en-US" w:eastAsia="sv-SE"/>
              </w:rPr>
            </w:pPr>
            <w:r w:rsidRPr="00200F53">
              <w:rPr>
                <w:szCs w:val="22"/>
                <w:lang w:val="en-US" w:eastAsia="sv-SE"/>
              </w:rPr>
              <w:t xml:space="preserve">Deficient control </w:t>
            </w:r>
            <w:r>
              <w:rPr>
                <w:szCs w:val="22"/>
                <w:lang w:val="en-US" w:eastAsia="sv-SE"/>
              </w:rPr>
              <w:t>and</w:t>
            </w:r>
            <w:r w:rsidRPr="00200F53">
              <w:rPr>
                <w:szCs w:val="22"/>
                <w:lang w:val="en-US" w:eastAsia="sv-SE"/>
              </w:rPr>
              <w:t xml:space="preserve"> deficient protective cut-out</w:t>
            </w:r>
            <w:r>
              <w:rPr>
                <w:szCs w:val="22"/>
                <w:lang w:val="en-US" w:eastAsia="sv-SE"/>
              </w:rPr>
              <w:t xml:space="preserve"> (I&amp;C problems)</w:t>
            </w:r>
            <w:r w:rsidRPr="00200F53">
              <w:rPr>
                <w:szCs w:val="22"/>
                <w:lang w:val="en-US" w:eastAsia="sv-SE"/>
              </w:rPr>
              <w:t> </w:t>
            </w:r>
          </w:p>
        </w:tc>
        <w:tc>
          <w:tcPr>
            <w:tcW w:w="1134" w:type="dxa"/>
          </w:tcPr>
          <w:p w14:paraId="6F9F2856" w14:textId="77777777" w:rsidR="00EC43F1" w:rsidRPr="00912F3A" w:rsidRDefault="00EC43F1" w:rsidP="00DE7213">
            <w:pPr>
              <w:jc w:val="left"/>
              <w:rPr>
                <w:szCs w:val="22"/>
                <w:lang w:eastAsia="sv-SE"/>
              </w:rPr>
            </w:pPr>
            <w:r w:rsidRPr="00912F3A">
              <w:rPr>
                <w:szCs w:val="22"/>
                <w:lang w:eastAsia="sv-SE"/>
              </w:rPr>
              <w:t>EDG-d1</w:t>
            </w:r>
          </w:p>
        </w:tc>
        <w:tc>
          <w:tcPr>
            <w:tcW w:w="3969" w:type="dxa"/>
          </w:tcPr>
          <w:p w14:paraId="47DB6E71" w14:textId="77777777" w:rsidR="00EC43F1" w:rsidRPr="00B475C2" w:rsidRDefault="00EC43F1" w:rsidP="00DE7213">
            <w:pPr>
              <w:jc w:val="left"/>
              <w:rPr>
                <w:szCs w:val="22"/>
                <w:lang w:val="en-US" w:eastAsia="sv-SE"/>
              </w:rPr>
            </w:pPr>
            <w:r w:rsidRPr="00B475C2">
              <w:rPr>
                <w:szCs w:val="22"/>
                <w:lang w:val="en-US" w:eastAsia="sv-SE"/>
              </w:rPr>
              <w:t>Defective or unsuited piece part</w:t>
            </w:r>
          </w:p>
        </w:tc>
      </w:tr>
      <w:tr w:rsidR="00EC43F1" w:rsidRPr="00A2060B" w14:paraId="256B8678" w14:textId="77777777" w:rsidTr="003A3E0D">
        <w:trPr>
          <w:cantSplit/>
          <w:trHeight w:val="255"/>
        </w:trPr>
        <w:tc>
          <w:tcPr>
            <w:tcW w:w="1148" w:type="dxa"/>
            <w:vMerge/>
          </w:tcPr>
          <w:p w14:paraId="5E807EE1" w14:textId="77777777" w:rsidR="00EC43F1" w:rsidRPr="00B475C2" w:rsidRDefault="00EC43F1" w:rsidP="00DE7213">
            <w:pPr>
              <w:jc w:val="left"/>
              <w:rPr>
                <w:szCs w:val="22"/>
                <w:lang w:val="en-US" w:eastAsia="sv-SE"/>
              </w:rPr>
            </w:pPr>
          </w:p>
        </w:tc>
        <w:tc>
          <w:tcPr>
            <w:tcW w:w="3119" w:type="dxa"/>
            <w:vMerge/>
          </w:tcPr>
          <w:p w14:paraId="029056D5" w14:textId="77777777" w:rsidR="00EC43F1" w:rsidRPr="00200F53" w:rsidRDefault="00EC43F1" w:rsidP="00DE7213">
            <w:pPr>
              <w:jc w:val="left"/>
              <w:rPr>
                <w:szCs w:val="22"/>
                <w:lang w:val="en-US" w:eastAsia="sv-SE"/>
              </w:rPr>
            </w:pPr>
          </w:p>
        </w:tc>
        <w:tc>
          <w:tcPr>
            <w:tcW w:w="1134" w:type="dxa"/>
          </w:tcPr>
          <w:p w14:paraId="765FDBBA" w14:textId="77777777" w:rsidR="00EC43F1" w:rsidRPr="00912F3A" w:rsidRDefault="00EC43F1" w:rsidP="00DE7213">
            <w:pPr>
              <w:jc w:val="left"/>
              <w:rPr>
                <w:szCs w:val="22"/>
                <w:lang w:eastAsia="sv-SE"/>
              </w:rPr>
            </w:pPr>
            <w:r w:rsidRPr="00912F3A">
              <w:rPr>
                <w:szCs w:val="22"/>
                <w:lang w:eastAsia="sv-SE"/>
              </w:rPr>
              <w:t>EDG-d2</w:t>
            </w:r>
          </w:p>
        </w:tc>
        <w:tc>
          <w:tcPr>
            <w:tcW w:w="3969" w:type="dxa"/>
          </w:tcPr>
          <w:p w14:paraId="567D712C" w14:textId="77777777" w:rsidR="00EC43F1" w:rsidRPr="00A2060B" w:rsidRDefault="00EC43F1" w:rsidP="00DE7213">
            <w:pPr>
              <w:jc w:val="left"/>
              <w:rPr>
                <w:szCs w:val="22"/>
                <w:lang w:val="en-US" w:eastAsia="sv-SE"/>
              </w:rPr>
            </w:pPr>
            <w:r>
              <w:rPr>
                <w:szCs w:val="22"/>
                <w:lang w:val="en-US" w:eastAsia="sv-SE"/>
              </w:rPr>
              <w:t>Misadjusted setpoints</w:t>
            </w:r>
          </w:p>
        </w:tc>
      </w:tr>
      <w:tr w:rsidR="00EC43F1" w:rsidRPr="009D0E3C" w14:paraId="122BFACE" w14:textId="77777777" w:rsidTr="003A3E0D">
        <w:trPr>
          <w:cantSplit/>
          <w:trHeight w:val="255"/>
        </w:trPr>
        <w:tc>
          <w:tcPr>
            <w:tcW w:w="1148" w:type="dxa"/>
            <w:vMerge/>
          </w:tcPr>
          <w:p w14:paraId="29126922" w14:textId="77777777" w:rsidR="00EC43F1" w:rsidRPr="009D0E3C" w:rsidRDefault="00EC43F1" w:rsidP="00DE7213">
            <w:pPr>
              <w:jc w:val="left"/>
              <w:rPr>
                <w:szCs w:val="22"/>
                <w:lang w:val="en-US" w:eastAsia="sv-SE"/>
              </w:rPr>
            </w:pPr>
          </w:p>
        </w:tc>
        <w:tc>
          <w:tcPr>
            <w:tcW w:w="3119" w:type="dxa"/>
            <w:vMerge/>
          </w:tcPr>
          <w:p w14:paraId="42581864" w14:textId="77777777" w:rsidR="00EC43F1" w:rsidRPr="009D0E3C" w:rsidRDefault="00EC43F1" w:rsidP="00DE7213">
            <w:pPr>
              <w:jc w:val="left"/>
              <w:rPr>
                <w:szCs w:val="22"/>
                <w:lang w:val="en-US" w:eastAsia="sv-SE"/>
              </w:rPr>
            </w:pPr>
          </w:p>
        </w:tc>
        <w:tc>
          <w:tcPr>
            <w:tcW w:w="1134" w:type="dxa"/>
          </w:tcPr>
          <w:p w14:paraId="48AC8267" w14:textId="77777777" w:rsidR="00EC43F1" w:rsidRPr="00912F3A" w:rsidRDefault="00EC43F1" w:rsidP="00DE7213">
            <w:pPr>
              <w:jc w:val="left"/>
              <w:rPr>
                <w:szCs w:val="22"/>
                <w:lang w:eastAsia="sv-SE"/>
              </w:rPr>
            </w:pPr>
            <w:r w:rsidRPr="00912F3A">
              <w:rPr>
                <w:szCs w:val="22"/>
                <w:lang w:eastAsia="sv-SE"/>
              </w:rPr>
              <w:t>EDG-d3</w:t>
            </w:r>
          </w:p>
        </w:tc>
        <w:tc>
          <w:tcPr>
            <w:tcW w:w="3969" w:type="dxa"/>
          </w:tcPr>
          <w:p w14:paraId="1D138D99" w14:textId="77777777" w:rsidR="00EC43F1" w:rsidRPr="00912F3A" w:rsidRDefault="00EC43F1" w:rsidP="00DE7213">
            <w:pPr>
              <w:jc w:val="left"/>
              <w:rPr>
                <w:szCs w:val="22"/>
                <w:lang w:val="en-US" w:eastAsia="sv-SE"/>
              </w:rPr>
            </w:pPr>
            <w:r w:rsidRPr="00F524B7">
              <w:rPr>
                <w:szCs w:val="22"/>
                <w:lang w:val="en-US" w:eastAsia="sv-SE"/>
              </w:rPr>
              <w:t>Inadvertent actuation of protective cut out or fire protection system (e</w:t>
            </w:r>
            <w:r w:rsidR="00DE7213">
              <w:rPr>
                <w:szCs w:val="22"/>
                <w:lang w:val="en-US" w:eastAsia="sv-SE"/>
              </w:rPr>
              <w:t>.g.</w:t>
            </w:r>
            <w:r w:rsidRPr="00F524B7">
              <w:rPr>
                <w:szCs w:val="22"/>
                <w:lang w:val="en-US" w:eastAsia="sv-SE"/>
              </w:rPr>
              <w:t xml:space="preserve"> due to electromagnetic influence, fume/dust)</w:t>
            </w:r>
          </w:p>
        </w:tc>
      </w:tr>
      <w:tr w:rsidR="00EC43F1" w:rsidRPr="0042189A" w14:paraId="7FDA0F01" w14:textId="77777777" w:rsidTr="003A3E0D">
        <w:trPr>
          <w:cantSplit/>
          <w:trHeight w:val="255"/>
        </w:trPr>
        <w:tc>
          <w:tcPr>
            <w:tcW w:w="1148" w:type="dxa"/>
            <w:vMerge/>
          </w:tcPr>
          <w:p w14:paraId="3C416A9B" w14:textId="77777777" w:rsidR="00EC43F1" w:rsidRPr="0042189A" w:rsidRDefault="00EC43F1" w:rsidP="00DE7213">
            <w:pPr>
              <w:jc w:val="left"/>
              <w:rPr>
                <w:szCs w:val="22"/>
                <w:lang w:val="en-US" w:eastAsia="sv-SE"/>
              </w:rPr>
            </w:pPr>
          </w:p>
        </w:tc>
        <w:tc>
          <w:tcPr>
            <w:tcW w:w="3119" w:type="dxa"/>
            <w:vMerge/>
          </w:tcPr>
          <w:p w14:paraId="34A397DF" w14:textId="77777777" w:rsidR="00EC43F1" w:rsidRPr="0042189A" w:rsidRDefault="00EC43F1" w:rsidP="00DE7213">
            <w:pPr>
              <w:jc w:val="left"/>
              <w:rPr>
                <w:szCs w:val="22"/>
                <w:lang w:val="en-US" w:eastAsia="sv-SE"/>
              </w:rPr>
            </w:pPr>
          </w:p>
        </w:tc>
        <w:tc>
          <w:tcPr>
            <w:tcW w:w="1134" w:type="dxa"/>
          </w:tcPr>
          <w:p w14:paraId="03061E82" w14:textId="77777777" w:rsidR="00EC43F1" w:rsidRPr="00912F3A" w:rsidRDefault="00EC43F1" w:rsidP="00DE7213">
            <w:pPr>
              <w:jc w:val="left"/>
              <w:rPr>
                <w:szCs w:val="22"/>
                <w:lang w:eastAsia="sv-SE"/>
              </w:rPr>
            </w:pPr>
            <w:r>
              <w:rPr>
                <w:szCs w:val="22"/>
                <w:lang w:eastAsia="sv-SE"/>
              </w:rPr>
              <w:t>EDG-d4</w:t>
            </w:r>
          </w:p>
        </w:tc>
        <w:tc>
          <w:tcPr>
            <w:tcW w:w="3969" w:type="dxa"/>
          </w:tcPr>
          <w:p w14:paraId="1CCD0233" w14:textId="77777777" w:rsidR="00EC43F1" w:rsidRPr="00F524B7" w:rsidRDefault="00EC43F1" w:rsidP="00DE7213">
            <w:pPr>
              <w:jc w:val="left"/>
              <w:rPr>
                <w:szCs w:val="22"/>
                <w:lang w:val="en-US" w:eastAsia="sv-SE"/>
              </w:rPr>
            </w:pPr>
            <w:r>
              <w:rPr>
                <w:szCs w:val="22"/>
                <w:lang w:val="en-US" w:eastAsia="sv-SE"/>
              </w:rPr>
              <w:t>Other, for example faulty operator action or maintenance error</w:t>
            </w:r>
          </w:p>
        </w:tc>
      </w:tr>
      <w:tr w:rsidR="00EC43F1" w:rsidRPr="00912F3A" w14:paraId="71A2C7EA" w14:textId="77777777" w:rsidTr="003A3E0D">
        <w:trPr>
          <w:cantSplit/>
          <w:trHeight w:val="255"/>
        </w:trPr>
        <w:tc>
          <w:tcPr>
            <w:tcW w:w="1148" w:type="dxa"/>
            <w:vMerge w:val="restart"/>
          </w:tcPr>
          <w:p w14:paraId="6B7E9E35" w14:textId="77777777" w:rsidR="00EC43F1" w:rsidRPr="00912F3A" w:rsidRDefault="00EC43F1" w:rsidP="00DE7213">
            <w:pPr>
              <w:jc w:val="left"/>
              <w:rPr>
                <w:szCs w:val="22"/>
                <w:lang w:eastAsia="sv-SE"/>
              </w:rPr>
            </w:pPr>
            <w:r w:rsidRPr="00912F3A">
              <w:rPr>
                <w:szCs w:val="22"/>
                <w:lang w:eastAsia="sv-SE"/>
              </w:rPr>
              <w:t>EDG-F</w:t>
            </w:r>
            <w:r>
              <w:rPr>
                <w:szCs w:val="22"/>
                <w:lang w:eastAsia="sv-SE"/>
              </w:rPr>
              <w:t>M</w:t>
            </w:r>
            <w:r w:rsidRPr="00912F3A">
              <w:rPr>
                <w:szCs w:val="22"/>
                <w:lang w:eastAsia="sv-SE"/>
              </w:rPr>
              <w:t>5</w:t>
            </w:r>
          </w:p>
        </w:tc>
        <w:tc>
          <w:tcPr>
            <w:tcW w:w="3119" w:type="dxa"/>
            <w:vMerge w:val="restart"/>
          </w:tcPr>
          <w:p w14:paraId="73885967" w14:textId="77777777" w:rsidR="00EC43F1" w:rsidRPr="00912F3A" w:rsidRDefault="00EC43F1" w:rsidP="00DE7213">
            <w:pPr>
              <w:jc w:val="left"/>
              <w:rPr>
                <w:szCs w:val="22"/>
                <w:lang w:eastAsia="sv-SE"/>
              </w:rPr>
            </w:pPr>
            <w:r>
              <w:rPr>
                <w:szCs w:val="22"/>
                <w:lang w:eastAsia="sv-SE"/>
              </w:rPr>
              <w:t>Misalignment</w:t>
            </w:r>
          </w:p>
        </w:tc>
        <w:tc>
          <w:tcPr>
            <w:tcW w:w="1134" w:type="dxa"/>
          </w:tcPr>
          <w:p w14:paraId="50DAB1E3" w14:textId="77777777" w:rsidR="00EC43F1" w:rsidRPr="00912F3A" w:rsidRDefault="00EC43F1" w:rsidP="00DE7213">
            <w:pPr>
              <w:jc w:val="left"/>
              <w:rPr>
                <w:szCs w:val="22"/>
                <w:lang w:eastAsia="sv-SE"/>
              </w:rPr>
            </w:pPr>
            <w:r>
              <w:rPr>
                <w:szCs w:val="22"/>
                <w:lang w:eastAsia="sv-SE"/>
              </w:rPr>
              <w:t>EDG-e1</w:t>
            </w:r>
          </w:p>
        </w:tc>
        <w:tc>
          <w:tcPr>
            <w:tcW w:w="3969" w:type="dxa"/>
          </w:tcPr>
          <w:p w14:paraId="70E739D6" w14:textId="77777777" w:rsidR="00EC43F1" w:rsidRPr="00912F3A" w:rsidRDefault="00EC43F1" w:rsidP="00DE7213">
            <w:pPr>
              <w:jc w:val="left"/>
              <w:rPr>
                <w:szCs w:val="22"/>
                <w:lang w:eastAsia="sv-SE"/>
              </w:rPr>
            </w:pPr>
            <w:r>
              <w:rPr>
                <w:szCs w:val="22"/>
                <w:lang w:eastAsia="sv-SE"/>
              </w:rPr>
              <w:t>Faulty subcomponent</w:t>
            </w:r>
          </w:p>
        </w:tc>
      </w:tr>
      <w:tr w:rsidR="00EC43F1" w:rsidRPr="009D0E3C" w14:paraId="762750C5" w14:textId="77777777" w:rsidTr="003A3E0D">
        <w:trPr>
          <w:cantSplit/>
          <w:trHeight w:val="255"/>
        </w:trPr>
        <w:tc>
          <w:tcPr>
            <w:tcW w:w="1148" w:type="dxa"/>
            <w:vMerge/>
          </w:tcPr>
          <w:p w14:paraId="0CDC61E8" w14:textId="77777777" w:rsidR="00EC43F1" w:rsidRPr="00912F3A" w:rsidRDefault="00EC43F1" w:rsidP="00DE7213">
            <w:pPr>
              <w:jc w:val="left"/>
              <w:rPr>
                <w:szCs w:val="22"/>
                <w:lang w:eastAsia="sv-SE"/>
              </w:rPr>
            </w:pPr>
          </w:p>
        </w:tc>
        <w:tc>
          <w:tcPr>
            <w:tcW w:w="3119" w:type="dxa"/>
            <w:vMerge/>
          </w:tcPr>
          <w:p w14:paraId="7DA4CB88" w14:textId="77777777" w:rsidR="00EC43F1" w:rsidRPr="00912F3A" w:rsidRDefault="00EC43F1" w:rsidP="00DE7213">
            <w:pPr>
              <w:jc w:val="left"/>
              <w:rPr>
                <w:szCs w:val="22"/>
                <w:lang w:eastAsia="sv-SE"/>
              </w:rPr>
            </w:pPr>
          </w:p>
        </w:tc>
        <w:tc>
          <w:tcPr>
            <w:tcW w:w="1134" w:type="dxa"/>
          </w:tcPr>
          <w:p w14:paraId="362120D6" w14:textId="77777777" w:rsidR="00EC43F1" w:rsidRPr="00912F3A" w:rsidRDefault="00EC43F1" w:rsidP="00DE7213">
            <w:pPr>
              <w:jc w:val="left"/>
              <w:rPr>
                <w:szCs w:val="22"/>
                <w:lang w:eastAsia="sv-SE"/>
              </w:rPr>
            </w:pPr>
            <w:r>
              <w:rPr>
                <w:szCs w:val="22"/>
                <w:lang w:eastAsia="sv-SE"/>
              </w:rPr>
              <w:t>EDG-e2</w:t>
            </w:r>
          </w:p>
        </w:tc>
        <w:tc>
          <w:tcPr>
            <w:tcW w:w="3969" w:type="dxa"/>
          </w:tcPr>
          <w:p w14:paraId="2FF5721B" w14:textId="77777777" w:rsidR="00EC43F1" w:rsidRPr="00F524B7" w:rsidRDefault="00EC43F1" w:rsidP="00DE7213">
            <w:pPr>
              <w:jc w:val="left"/>
              <w:rPr>
                <w:szCs w:val="22"/>
                <w:lang w:val="en-US" w:eastAsia="sv-SE"/>
              </w:rPr>
            </w:pPr>
            <w:r w:rsidRPr="00200F53">
              <w:rPr>
                <w:szCs w:val="22"/>
                <w:lang w:val="en-US" w:eastAsia="sv-SE"/>
              </w:rPr>
              <w:t>Faulty system configuration/Operator control actions</w:t>
            </w:r>
          </w:p>
        </w:tc>
      </w:tr>
      <w:tr w:rsidR="00EC43F1" w:rsidRPr="00912F3A" w14:paraId="285CD58F" w14:textId="77777777" w:rsidTr="003A3E0D">
        <w:trPr>
          <w:cantSplit/>
          <w:trHeight w:val="255"/>
        </w:trPr>
        <w:tc>
          <w:tcPr>
            <w:tcW w:w="1148" w:type="dxa"/>
            <w:vMerge/>
          </w:tcPr>
          <w:p w14:paraId="5D528309" w14:textId="77777777" w:rsidR="00EC43F1" w:rsidRPr="00F524B7" w:rsidRDefault="00EC43F1" w:rsidP="00DE7213">
            <w:pPr>
              <w:jc w:val="left"/>
              <w:rPr>
                <w:szCs w:val="22"/>
                <w:lang w:val="en-US" w:eastAsia="sv-SE"/>
              </w:rPr>
            </w:pPr>
          </w:p>
        </w:tc>
        <w:tc>
          <w:tcPr>
            <w:tcW w:w="3119" w:type="dxa"/>
            <w:vMerge/>
          </w:tcPr>
          <w:p w14:paraId="4179D8A5" w14:textId="77777777" w:rsidR="00EC43F1" w:rsidRPr="00F524B7" w:rsidRDefault="00EC43F1" w:rsidP="00DE7213">
            <w:pPr>
              <w:jc w:val="left"/>
              <w:rPr>
                <w:szCs w:val="22"/>
                <w:lang w:val="en-US" w:eastAsia="sv-SE"/>
              </w:rPr>
            </w:pPr>
          </w:p>
        </w:tc>
        <w:tc>
          <w:tcPr>
            <w:tcW w:w="1134" w:type="dxa"/>
          </w:tcPr>
          <w:p w14:paraId="7A790CC0" w14:textId="77777777" w:rsidR="00EC43F1" w:rsidRPr="00912F3A" w:rsidRDefault="00EC43F1" w:rsidP="00DE7213">
            <w:pPr>
              <w:jc w:val="left"/>
              <w:rPr>
                <w:szCs w:val="22"/>
                <w:lang w:eastAsia="sv-SE"/>
              </w:rPr>
            </w:pPr>
            <w:r>
              <w:rPr>
                <w:szCs w:val="22"/>
                <w:lang w:eastAsia="sv-SE"/>
              </w:rPr>
              <w:t>EDG-e3</w:t>
            </w:r>
          </w:p>
        </w:tc>
        <w:tc>
          <w:tcPr>
            <w:tcW w:w="3969" w:type="dxa"/>
          </w:tcPr>
          <w:p w14:paraId="10EB27A6" w14:textId="77777777" w:rsidR="00EC43F1" w:rsidRPr="00912F3A" w:rsidRDefault="00EC43F1" w:rsidP="00DE7213">
            <w:pPr>
              <w:jc w:val="left"/>
              <w:rPr>
                <w:szCs w:val="22"/>
                <w:lang w:eastAsia="sv-SE"/>
              </w:rPr>
            </w:pPr>
            <w:r>
              <w:rPr>
                <w:szCs w:val="22"/>
                <w:lang w:eastAsia="sv-SE"/>
              </w:rPr>
              <w:t>Faulty logic</w:t>
            </w:r>
          </w:p>
        </w:tc>
      </w:tr>
      <w:tr w:rsidR="00EC43F1" w:rsidRPr="009D0E3C" w14:paraId="44B2E7B8" w14:textId="77777777" w:rsidTr="003A3E0D">
        <w:trPr>
          <w:cantSplit/>
          <w:trHeight w:val="255"/>
        </w:trPr>
        <w:tc>
          <w:tcPr>
            <w:tcW w:w="1148" w:type="dxa"/>
            <w:vMerge w:val="restart"/>
          </w:tcPr>
          <w:p w14:paraId="0C79A904" w14:textId="77777777" w:rsidR="00EC43F1" w:rsidRPr="00912F3A" w:rsidRDefault="00EC43F1" w:rsidP="00DE7213">
            <w:pPr>
              <w:jc w:val="left"/>
              <w:rPr>
                <w:szCs w:val="22"/>
                <w:lang w:eastAsia="sv-SE"/>
              </w:rPr>
            </w:pPr>
            <w:r>
              <w:rPr>
                <w:szCs w:val="22"/>
                <w:lang w:eastAsia="sv-SE"/>
              </w:rPr>
              <w:t>EDG-FM6</w:t>
            </w:r>
          </w:p>
        </w:tc>
        <w:tc>
          <w:tcPr>
            <w:tcW w:w="3119" w:type="dxa"/>
            <w:vMerge w:val="restart"/>
          </w:tcPr>
          <w:p w14:paraId="3255BEAB" w14:textId="77777777" w:rsidR="00EC43F1" w:rsidRPr="00912F3A" w:rsidRDefault="00EC43F1" w:rsidP="00DE7213">
            <w:pPr>
              <w:jc w:val="left"/>
              <w:rPr>
                <w:szCs w:val="22"/>
                <w:lang w:eastAsia="sv-SE"/>
              </w:rPr>
            </w:pPr>
            <w:r>
              <w:rPr>
                <w:szCs w:val="22"/>
                <w:lang w:eastAsia="sv-SE"/>
              </w:rPr>
              <w:t>Not specified</w:t>
            </w:r>
          </w:p>
        </w:tc>
        <w:tc>
          <w:tcPr>
            <w:tcW w:w="1134" w:type="dxa"/>
          </w:tcPr>
          <w:p w14:paraId="1E807326" w14:textId="77777777" w:rsidR="00EC43F1" w:rsidRPr="00912F3A" w:rsidRDefault="00EC43F1" w:rsidP="00DE7213">
            <w:pPr>
              <w:jc w:val="left"/>
              <w:rPr>
                <w:szCs w:val="22"/>
                <w:lang w:eastAsia="sv-SE"/>
              </w:rPr>
            </w:pPr>
            <w:r>
              <w:rPr>
                <w:szCs w:val="22"/>
                <w:lang w:eastAsia="sv-SE"/>
              </w:rPr>
              <w:t>EDG-f1</w:t>
            </w:r>
          </w:p>
        </w:tc>
        <w:tc>
          <w:tcPr>
            <w:tcW w:w="3969" w:type="dxa"/>
          </w:tcPr>
          <w:p w14:paraId="40CE4827" w14:textId="77777777" w:rsidR="00EC43F1" w:rsidRPr="00F524B7" w:rsidRDefault="00EC43F1" w:rsidP="00DE7213">
            <w:pPr>
              <w:jc w:val="left"/>
              <w:rPr>
                <w:szCs w:val="22"/>
                <w:lang w:val="en-US" w:eastAsia="sv-SE"/>
              </w:rPr>
            </w:pPr>
            <w:r w:rsidRPr="00200F53">
              <w:rPr>
                <w:szCs w:val="22"/>
                <w:lang w:val="en-US" w:eastAsia="sv-SE"/>
              </w:rPr>
              <w:t xml:space="preserve">External/internal hazards (which compromise more than one of the </w:t>
            </w:r>
            <w:proofErr w:type="gramStart"/>
            <w:r w:rsidRPr="00200F53">
              <w:rPr>
                <w:szCs w:val="22"/>
                <w:lang w:val="en-US" w:eastAsia="sv-SE"/>
              </w:rPr>
              <w:t>above mentioned</w:t>
            </w:r>
            <w:proofErr w:type="gramEnd"/>
            <w:r w:rsidRPr="00200F53">
              <w:rPr>
                <w:szCs w:val="22"/>
                <w:lang w:val="en-US" w:eastAsia="sv-SE"/>
              </w:rPr>
              <w:t xml:space="preserve"> component parts at once)</w:t>
            </w:r>
          </w:p>
        </w:tc>
      </w:tr>
      <w:tr w:rsidR="00EC43F1" w:rsidRPr="009D0E3C" w14:paraId="3F7F14BC" w14:textId="77777777" w:rsidTr="003A3E0D">
        <w:trPr>
          <w:cantSplit/>
          <w:trHeight w:val="255"/>
        </w:trPr>
        <w:tc>
          <w:tcPr>
            <w:tcW w:w="1148" w:type="dxa"/>
            <w:vMerge/>
          </w:tcPr>
          <w:p w14:paraId="1E7058BC" w14:textId="77777777" w:rsidR="00EC43F1" w:rsidRPr="00F524B7" w:rsidRDefault="00EC43F1" w:rsidP="00DE7213">
            <w:pPr>
              <w:jc w:val="left"/>
              <w:rPr>
                <w:szCs w:val="22"/>
                <w:lang w:val="en-US" w:eastAsia="sv-SE"/>
              </w:rPr>
            </w:pPr>
          </w:p>
        </w:tc>
        <w:tc>
          <w:tcPr>
            <w:tcW w:w="3119" w:type="dxa"/>
            <w:vMerge/>
          </w:tcPr>
          <w:p w14:paraId="5708E46F" w14:textId="77777777" w:rsidR="00EC43F1" w:rsidRPr="00F524B7" w:rsidRDefault="00EC43F1" w:rsidP="00DE7213">
            <w:pPr>
              <w:jc w:val="left"/>
              <w:rPr>
                <w:szCs w:val="22"/>
                <w:lang w:val="en-US" w:eastAsia="sv-SE"/>
              </w:rPr>
            </w:pPr>
          </w:p>
        </w:tc>
        <w:tc>
          <w:tcPr>
            <w:tcW w:w="1134" w:type="dxa"/>
          </w:tcPr>
          <w:p w14:paraId="0B3062C0" w14:textId="77777777" w:rsidR="00EC43F1" w:rsidRPr="00F524B7" w:rsidRDefault="00EC43F1" w:rsidP="00DE7213">
            <w:pPr>
              <w:jc w:val="left"/>
              <w:rPr>
                <w:szCs w:val="22"/>
                <w:lang w:eastAsia="sv-SE"/>
              </w:rPr>
            </w:pPr>
            <w:r w:rsidRPr="00F524B7">
              <w:rPr>
                <w:szCs w:val="22"/>
                <w:lang w:eastAsia="sv-SE"/>
              </w:rPr>
              <w:t>EDG-f2</w:t>
            </w:r>
          </w:p>
        </w:tc>
        <w:tc>
          <w:tcPr>
            <w:tcW w:w="3969" w:type="dxa"/>
          </w:tcPr>
          <w:p w14:paraId="5A490CDB" w14:textId="77777777" w:rsidR="00EC43F1" w:rsidRPr="00A2060B" w:rsidRDefault="00EC43F1" w:rsidP="00DE7213">
            <w:pPr>
              <w:jc w:val="left"/>
              <w:rPr>
                <w:szCs w:val="22"/>
                <w:lang w:val="en-US" w:eastAsia="sv-SE"/>
              </w:rPr>
            </w:pPr>
            <w:r w:rsidRPr="00BC5E08">
              <w:rPr>
                <w:szCs w:val="22"/>
                <w:lang w:val="en-US" w:eastAsia="sv-SE"/>
              </w:rPr>
              <w:t>Other, for example faulty operator action or maintenance error</w:t>
            </w:r>
          </w:p>
        </w:tc>
      </w:tr>
    </w:tbl>
    <w:p w14:paraId="094B4EB6" w14:textId="77777777" w:rsidR="00EC43F1" w:rsidRPr="00E4438C" w:rsidRDefault="00C35580" w:rsidP="00E86939">
      <w:pPr>
        <w:pStyle w:val="Heading3"/>
      </w:pPr>
      <w:bookmarkStart w:id="300" w:name="_Toc501461396"/>
      <w:bookmarkStart w:id="301" w:name="_Toc501543007"/>
      <w:bookmarkStart w:id="302" w:name="_Toc501543197"/>
      <w:r>
        <w:lastRenderedPageBreak/>
        <w:t xml:space="preserve">A1.4.6 </w:t>
      </w:r>
      <w:r w:rsidR="00EC43F1" w:rsidRPr="00E4438C">
        <w:t>Heat Exchangers</w:t>
      </w:r>
      <w:bookmarkEnd w:id="300"/>
      <w:bookmarkEnd w:id="301"/>
      <w:bookmarkEnd w:id="302"/>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104"/>
        <w:gridCol w:w="1149"/>
        <w:gridCol w:w="3984"/>
      </w:tblGrid>
      <w:tr w:rsidR="00EC43F1" w:rsidRPr="009D0E3C" w14:paraId="5E9922A7" w14:textId="77777777" w:rsidTr="003A3E0D">
        <w:trPr>
          <w:cantSplit/>
          <w:trHeight w:val="315"/>
          <w:tblHeader/>
        </w:trPr>
        <w:tc>
          <w:tcPr>
            <w:tcW w:w="4238" w:type="dxa"/>
            <w:gridSpan w:val="2"/>
            <w:shd w:val="clear" w:color="auto" w:fill="D9D9D9"/>
          </w:tcPr>
          <w:p w14:paraId="29174A80" w14:textId="77777777" w:rsidR="00EC43F1" w:rsidRPr="00912F3A" w:rsidRDefault="00EC43F1" w:rsidP="00DE7213">
            <w:pPr>
              <w:snapToGrid w:val="0"/>
              <w:jc w:val="left"/>
              <w:rPr>
                <w:bCs/>
                <w:szCs w:val="22"/>
              </w:rPr>
            </w:pPr>
            <w:r w:rsidRPr="00912F3A">
              <w:rPr>
                <w:bCs/>
                <w:szCs w:val="22"/>
              </w:rPr>
              <w:t xml:space="preserve">Failure </w:t>
            </w:r>
            <w:r>
              <w:rPr>
                <w:bCs/>
                <w:szCs w:val="22"/>
              </w:rPr>
              <w:t>mechanism</w:t>
            </w:r>
            <w:r w:rsidRPr="00912F3A">
              <w:rPr>
                <w:bCs/>
                <w:szCs w:val="22"/>
              </w:rPr>
              <w:t xml:space="preserve"> category</w:t>
            </w:r>
          </w:p>
        </w:tc>
        <w:tc>
          <w:tcPr>
            <w:tcW w:w="5133" w:type="dxa"/>
            <w:gridSpan w:val="2"/>
            <w:shd w:val="clear" w:color="auto" w:fill="D9D9D9"/>
          </w:tcPr>
          <w:p w14:paraId="7D91D4AE" w14:textId="77777777" w:rsidR="00EC43F1" w:rsidRPr="00912F3A" w:rsidRDefault="00EC43F1" w:rsidP="00DE7213">
            <w:pPr>
              <w:snapToGrid w:val="0"/>
              <w:jc w:val="left"/>
              <w:rPr>
                <w:szCs w:val="22"/>
              </w:rPr>
            </w:pPr>
            <w:r w:rsidRPr="00912F3A">
              <w:rPr>
                <w:szCs w:val="22"/>
              </w:rPr>
              <w:t xml:space="preserve">Failure </w:t>
            </w:r>
            <w:r>
              <w:rPr>
                <w:szCs w:val="22"/>
              </w:rPr>
              <w:t>mechanism sub-category</w:t>
            </w:r>
          </w:p>
        </w:tc>
      </w:tr>
      <w:tr w:rsidR="00EC43F1" w:rsidRPr="00D86E6D" w14:paraId="24E085A0" w14:textId="77777777" w:rsidTr="003A3E0D">
        <w:trPr>
          <w:cantSplit/>
          <w:trHeight w:val="315"/>
        </w:trPr>
        <w:tc>
          <w:tcPr>
            <w:tcW w:w="1134" w:type="dxa"/>
            <w:vMerge w:val="restart"/>
          </w:tcPr>
          <w:p w14:paraId="33D33BDB" w14:textId="77777777" w:rsidR="00EC43F1" w:rsidRPr="00912F3A" w:rsidRDefault="00EC43F1" w:rsidP="00DE7213">
            <w:pPr>
              <w:snapToGrid w:val="0"/>
              <w:jc w:val="left"/>
              <w:rPr>
                <w:szCs w:val="22"/>
              </w:rPr>
            </w:pPr>
            <w:r w:rsidRPr="00912F3A">
              <w:rPr>
                <w:szCs w:val="22"/>
              </w:rPr>
              <w:t>HE-IL</w:t>
            </w:r>
          </w:p>
        </w:tc>
        <w:tc>
          <w:tcPr>
            <w:tcW w:w="3104" w:type="dxa"/>
            <w:vMerge w:val="restart"/>
          </w:tcPr>
          <w:p w14:paraId="49AC1C92" w14:textId="77777777" w:rsidR="00EC43F1" w:rsidRPr="00912F3A" w:rsidRDefault="00EC43F1" w:rsidP="00DE7213">
            <w:pPr>
              <w:snapToGrid w:val="0"/>
              <w:jc w:val="left"/>
              <w:rPr>
                <w:szCs w:val="22"/>
              </w:rPr>
            </w:pPr>
            <w:r w:rsidRPr="00912F3A">
              <w:rPr>
                <w:szCs w:val="22"/>
              </w:rPr>
              <w:t>Internal leakage</w:t>
            </w:r>
          </w:p>
        </w:tc>
        <w:tc>
          <w:tcPr>
            <w:tcW w:w="1149" w:type="dxa"/>
          </w:tcPr>
          <w:p w14:paraId="6AD0E8F9" w14:textId="77777777" w:rsidR="00EC43F1" w:rsidRPr="00912F3A" w:rsidRDefault="00EC43F1" w:rsidP="00DE7213">
            <w:pPr>
              <w:snapToGrid w:val="0"/>
              <w:jc w:val="left"/>
              <w:rPr>
                <w:szCs w:val="22"/>
              </w:rPr>
            </w:pPr>
            <w:r w:rsidRPr="00912F3A">
              <w:rPr>
                <w:szCs w:val="22"/>
              </w:rPr>
              <w:t>HE-a1</w:t>
            </w:r>
          </w:p>
        </w:tc>
        <w:tc>
          <w:tcPr>
            <w:tcW w:w="3984" w:type="dxa"/>
          </w:tcPr>
          <w:p w14:paraId="6B8693C9" w14:textId="77777777" w:rsidR="00EC43F1" w:rsidRPr="00912F3A" w:rsidRDefault="00EC43F1" w:rsidP="00DE7213">
            <w:pPr>
              <w:snapToGrid w:val="0"/>
              <w:jc w:val="left"/>
              <w:rPr>
                <w:szCs w:val="22"/>
              </w:rPr>
            </w:pPr>
            <w:r w:rsidRPr="00912F3A">
              <w:rPr>
                <w:szCs w:val="22"/>
              </w:rPr>
              <w:t>C</w:t>
            </w:r>
            <w:proofErr w:type="spellStart"/>
            <w:r w:rsidRPr="00912F3A">
              <w:rPr>
                <w:szCs w:val="22"/>
                <w:lang w:val="en-US"/>
              </w:rPr>
              <w:t>orrosion</w:t>
            </w:r>
            <w:proofErr w:type="spellEnd"/>
            <w:r w:rsidRPr="00912F3A">
              <w:rPr>
                <w:szCs w:val="22"/>
                <w:lang w:val="en-US"/>
              </w:rPr>
              <w:t>/erosion of tubes due to intrusion of foreign material</w:t>
            </w:r>
          </w:p>
        </w:tc>
      </w:tr>
      <w:tr w:rsidR="00EC43F1" w:rsidRPr="00912F3A" w14:paraId="5AF6D3E4" w14:textId="77777777" w:rsidTr="003A3E0D">
        <w:trPr>
          <w:cantSplit/>
          <w:trHeight w:val="315"/>
        </w:trPr>
        <w:tc>
          <w:tcPr>
            <w:tcW w:w="1134" w:type="dxa"/>
            <w:vMerge/>
          </w:tcPr>
          <w:p w14:paraId="54730B7D" w14:textId="77777777" w:rsidR="00EC43F1" w:rsidRPr="00912F3A" w:rsidRDefault="00EC43F1" w:rsidP="00DE7213">
            <w:pPr>
              <w:snapToGrid w:val="0"/>
              <w:jc w:val="left"/>
              <w:rPr>
                <w:szCs w:val="22"/>
              </w:rPr>
            </w:pPr>
          </w:p>
        </w:tc>
        <w:tc>
          <w:tcPr>
            <w:tcW w:w="3104" w:type="dxa"/>
            <w:vMerge/>
          </w:tcPr>
          <w:p w14:paraId="5C8C955F" w14:textId="77777777" w:rsidR="00EC43F1" w:rsidRPr="00912F3A" w:rsidRDefault="00EC43F1" w:rsidP="00DE7213">
            <w:pPr>
              <w:snapToGrid w:val="0"/>
              <w:jc w:val="left"/>
              <w:rPr>
                <w:szCs w:val="22"/>
              </w:rPr>
            </w:pPr>
          </w:p>
        </w:tc>
        <w:tc>
          <w:tcPr>
            <w:tcW w:w="1149" w:type="dxa"/>
          </w:tcPr>
          <w:p w14:paraId="184B4AFC" w14:textId="77777777" w:rsidR="00EC43F1" w:rsidRPr="00912F3A" w:rsidRDefault="00EC43F1" w:rsidP="00DE7213">
            <w:pPr>
              <w:snapToGrid w:val="0"/>
              <w:jc w:val="left"/>
              <w:rPr>
                <w:szCs w:val="22"/>
              </w:rPr>
            </w:pPr>
            <w:r w:rsidRPr="00912F3A">
              <w:rPr>
                <w:szCs w:val="22"/>
              </w:rPr>
              <w:t>HE-a2</w:t>
            </w:r>
          </w:p>
        </w:tc>
        <w:tc>
          <w:tcPr>
            <w:tcW w:w="3984" w:type="dxa"/>
          </w:tcPr>
          <w:p w14:paraId="1B88677C" w14:textId="77777777" w:rsidR="00EC43F1" w:rsidRPr="00912F3A" w:rsidRDefault="00EC43F1" w:rsidP="00DE7213">
            <w:pPr>
              <w:snapToGrid w:val="0"/>
              <w:jc w:val="left"/>
              <w:rPr>
                <w:szCs w:val="22"/>
              </w:rPr>
            </w:pPr>
            <w:r w:rsidRPr="00912F3A">
              <w:rPr>
                <w:szCs w:val="22"/>
              </w:rPr>
              <w:t>Corrosion due to vibration</w:t>
            </w:r>
          </w:p>
        </w:tc>
      </w:tr>
      <w:tr w:rsidR="00EC43F1" w:rsidRPr="00D86E6D" w14:paraId="773B77A4" w14:textId="77777777" w:rsidTr="003A3E0D">
        <w:trPr>
          <w:cantSplit/>
          <w:trHeight w:val="315"/>
        </w:trPr>
        <w:tc>
          <w:tcPr>
            <w:tcW w:w="1134" w:type="dxa"/>
            <w:vMerge/>
          </w:tcPr>
          <w:p w14:paraId="4A2BB57C" w14:textId="77777777" w:rsidR="00EC43F1" w:rsidRPr="00912F3A" w:rsidRDefault="00EC43F1" w:rsidP="00DE7213">
            <w:pPr>
              <w:snapToGrid w:val="0"/>
              <w:jc w:val="left"/>
              <w:rPr>
                <w:szCs w:val="22"/>
              </w:rPr>
            </w:pPr>
          </w:p>
        </w:tc>
        <w:tc>
          <w:tcPr>
            <w:tcW w:w="3104" w:type="dxa"/>
            <w:vMerge/>
          </w:tcPr>
          <w:p w14:paraId="09DE1FDB" w14:textId="77777777" w:rsidR="00EC43F1" w:rsidRPr="00912F3A" w:rsidRDefault="00EC43F1" w:rsidP="00DE7213">
            <w:pPr>
              <w:snapToGrid w:val="0"/>
              <w:jc w:val="left"/>
              <w:rPr>
                <w:szCs w:val="22"/>
              </w:rPr>
            </w:pPr>
          </w:p>
        </w:tc>
        <w:tc>
          <w:tcPr>
            <w:tcW w:w="1149" w:type="dxa"/>
          </w:tcPr>
          <w:p w14:paraId="2978C4D0" w14:textId="77777777" w:rsidR="00EC43F1" w:rsidRPr="00912F3A" w:rsidRDefault="00EC43F1" w:rsidP="00DE7213">
            <w:pPr>
              <w:snapToGrid w:val="0"/>
              <w:jc w:val="left"/>
              <w:rPr>
                <w:szCs w:val="22"/>
              </w:rPr>
            </w:pPr>
            <w:r w:rsidRPr="00912F3A">
              <w:rPr>
                <w:szCs w:val="22"/>
              </w:rPr>
              <w:t>HE-a3</w:t>
            </w:r>
          </w:p>
        </w:tc>
        <w:tc>
          <w:tcPr>
            <w:tcW w:w="3984" w:type="dxa"/>
          </w:tcPr>
          <w:p w14:paraId="19233881" w14:textId="77777777" w:rsidR="00EC43F1" w:rsidRPr="00912F3A" w:rsidRDefault="00EC43F1" w:rsidP="00DE7213">
            <w:pPr>
              <w:snapToGrid w:val="0"/>
              <w:jc w:val="left"/>
              <w:rPr>
                <w:szCs w:val="22"/>
              </w:rPr>
            </w:pPr>
            <w:r w:rsidRPr="00912F3A">
              <w:rPr>
                <w:szCs w:val="22"/>
              </w:rPr>
              <w:t>C</w:t>
            </w:r>
            <w:proofErr w:type="spellStart"/>
            <w:r w:rsidRPr="00912F3A">
              <w:rPr>
                <w:szCs w:val="22"/>
                <w:lang w:val="en-US"/>
              </w:rPr>
              <w:t>orrosion</w:t>
            </w:r>
            <w:proofErr w:type="spellEnd"/>
            <w:r w:rsidRPr="00912F3A">
              <w:rPr>
                <w:szCs w:val="22"/>
                <w:lang w:val="en-US"/>
              </w:rPr>
              <w:t>/erosion of tubes (not caused by foreign material or vibration)</w:t>
            </w:r>
          </w:p>
        </w:tc>
      </w:tr>
      <w:tr w:rsidR="00EC43F1" w:rsidRPr="00912F3A" w14:paraId="63BDA1A7" w14:textId="77777777" w:rsidTr="003A3E0D">
        <w:trPr>
          <w:cantSplit/>
          <w:trHeight w:val="315"/>
        </w:trPr>
        <w:tc>
          <w:tcPr>
            <w:tcW w:w="1134" w:type="dxa"/>
            <w:vMerge/>
          </w:tcPr>
          <w:p w14:paraId="3F69B30F" w14:textId="77777777" w:rsidR="00EC43F1" w:rsidRPr="00912F3A" w:rsidRDefault="00EC43F1" w:rsidP="00DE7213">
            <w:pPr>
              <w:snapToGrid w:val="0"/>
              <w:jc w:val="left"/>
              <w:rPr>
                <w:szCs w:val="22"/>
              </w:rPr>
            </w:pPr>
          </w:p>
        </w:tc>
        <w:tc>
          <w:tcPr>
            <w:tcW w:w="3104" w:type="dxa"/>
            <w:vMerge/>
          </w:tcPr>
          <w:p w14:paraId="55071041" w14:textId="77777777" w:rsidR="00EC43F1" w:rsidRPr="00912F3A" w:rsidRDefault="00EC43F1" w:rsidP="00DE7213">
            <w:pPr>
              <w:snapToGrid w:val="0"/>
              <w:jc w:val="left"/>
              <w:rPr>
                <w:szCs w:val="22"/>
              </w:rPr>
            </w:pPr>
          </w:p>
        </w:tc>
        <w:tc>
          <w:tcPr>
            <w:tcW w:w="1149" w:type="dxa"/>
          </w:tcPr>
          <w:p w14:paraId="0B07643C" w14:textId="77777777" w:rsidR="00EC43F1" w:rsidRPr="00912F3A" w:rsidRDefault="00EC43F1" w:rsidP="00DE7213">
            <w:pPr>
              <w:snapToGrid w:val="0"/>
              <w:jc w:val="left"/>
              <w:rPr>
                <w:szCs w:val="22"/>
              </w:rPr>
            </w:pPr>
            <w:r w:rsidRPr="00912F3A">
              <w:rPr>
                <w:szCs w:val="22"/>
              </w:rPr>
              <w:t>HE-a4</w:t>
            </w:r>
          </w:p>
        </w:tc>
        <w:tc>
          <w:tcPr>
            <w:tcW w:w="3984" w:type="dxa"/>
          </w:tcPr>
          <w:p w14:paraId="359D0460" w14:textId="77777777" w:rsidR="00EC43F1" w:rsidRPr="00912F3A" w:rsidRDefault="00EC43F1" w:rsidP="00DE7213">
            <w:pPr>
              <w:snapToGrid w:val="0"/>
              <w:jc w:val="left"/>
              <w:rPr>
                <w:szCs w:val="22"/>
              </w:rPr>
            </w:pPr>
            <w:r w:rsidRPr="00912F3A">
              <w:rPr>
                <w:szCs w:val="22"/>
              </w:rPr>
              <w:t>Cracks of dividing plates</w:t>
            </w:r>
          </w:p>
        </w:tc>
      </w:tr>
      <w:tr w:rsidR="00EC43F1" w:rsidRPr="00912F3A" w14:paraId="3CD66A3B" w14:textId="77777777" w:rsidTr="003A3E0D">
        <w:trPr>
          <w:cantSplit/>
          <w:trHeight w:val="315"/>
        </w:trPr>
        <w:tc>
          <w:tcPr>
            <w:tcW w:w="1134" w:type="dxa"/>
            <w:vMerge/>
          </w:tcPr>
          <w:p w14:paraId="7CEF6825" w14:textId="77777777" w:rsidR="00EC43F1" w:rsidRPr="00912F3A" w:rsidRDefault="00EC43F1" w:rsidP="00DE7213">
            <w:pPr>
              <w:snapToGrid w:val="0"/>
              <w:jc w:val="left"/>
              <w:rPr>
                <w:szCs w:val="22"/>
              </w:rPr>
            </w:pPr>
          </w:p>
        </w:tc>
        <w:tc>
          <w:tcPr>
            <w:tcW w:w="3104" w:type="dxa"/>
            <w:vMerge/>
          </w:tcPr>
          <w:p w14:paraId="077B438A" w14:textId="77777777" w:rsidR="00EC43F1" w:rsidRPr="00912F3A" w:rsidRDefault="00EC43F1" w:rsidP="00DE7213">
            <w:pPr>
              <w:snapToGrid w:val="0"/>
              <w:jc w:val="left"/>
              <w:rPr>
                <w:szCs w:val="22"/>
              </w:rPr>
            </w:pPr>
          </w:p>
        </w:tc>
        <w:tc>
          <w:tcPr>
            <w:tcW w:w="1149" w:type="dxa"/>
          </w:tcPr>
          <w:p w14:paraId="1EDAAE6C" w14:textId="77777777" w:rsidR="00EC43F1" w:rsidRPr="00912F3A" w:rsidRDefault="00EC43F1" w:rsidP="00DE7213">
            <w:pPr>
              <w:snapToGrid w:val="0"/>
              <w:jc w:val="left"/>
              <w:rPr>
                <w:szCs w:val="22"/>
              </w:rPr>
            </w:pPr>
            <w:r>
              <w:rPr>
                <w:szCs w:val="22"/>
              </w:rPr>
              <w:t>HE-a5</w:t>
            </w:r>
          </w:p>
        </w:tc>
        <w:tc>
          <w:tcPr>
            <w:tcW w:w="3984" w:type="dxa"/>
          </w:tcPr>
          <w:p w14:paraId="46621BEF" w14:textId="77777777" w:rsidR="00EC43F1" w:rsidRPr="00912F3A" w:rsidRDefault="00EC43F1" w:rsidP="00DE7213">
            <w:pPr>
              <w:snapToGrid w:val="0"/>
              <w:jc w:val="left"/>
              <w:rPr>
                <w:szCs w:val="22"/>
              </w:rPr>
            </w:pPr>
            <w:r>
              <w:rPr>
                <w:szCs w:val="22"/>
              </w:rPr>
              <w:t>Other internal leakage problems</w:t>
            </w:r>
          </w:p>
        </w:tc>
      </w:tr>
      <w:tr w:rsidR="00EC43F1" w:rsidRPr="00D86E6D" w14:paraId="4A8598A9" w14:textId="77777777" w:rsidTr="003A3E0D">
        <w:trPr>
          <w:cantSplit/>
          <w:trHeight w:val="315"/>
        </w:trPr>
        <w:tc>
          <w:tcPr>
            <w:tcW w:w="1134" w:type="dxa"/>
            <w:vMerge w:val="restart"/>
          </w:tcPr>
          <w:p w14:paraId="08B61B13" w14:textId="77777777" w:rsidR="00EC43F1" w:rsidRPr="00912F3A" w:rsidRDefault="00EC43F1" w:rsidP="00DE7213">
            <w:pPr>
              <w:snapToGrid w:val="0"/>
              <w:jc w:val="left"/>
              <w:rPr>
                <w:szCs w:val="22"/>
              </w:rPr>
            </w:pPr>
            <w:r w:rsidRPr="00912F3A">
              <w:rPr>
                <w:szCs w:val="22"/>
              </w:rPr>
              <w:t>HE-CB</w:t>
            </w:r>
          </w:p>
        </w:tc>
        <w:tc>
          <w:tcPr>
            <w:tcW w:w="3104" w:type="dxa"/>
            <w:vMerge w:val="restart"/>
          </w:tcPr>
          <w:p w14:paraId="4D395FE0" w14:textId="77777777" w:rsidR="00EC43F1" w:rsidRPr="00912F3A" w:rsidRDefault="00EC43F1" w:rsidP="00DE7213">
            <w:pPr>
              <w:snapToGrid w:val="0"/>
              <w:jc w:val="left"/>
              <w:rPr>
                <w:szCs w:val="22"/>
              </w:rPr>
            </w:pPr>
            <w:r w:rsidRPr="00912F3A">
              <w:rPr>
                <w:szCs w:val="22"/>
              </w:rPr>
              <w:t>Clogging or blocking (no or reduced flow)</w:t>
            </w:r>
          </w:p>
        </w:tc>
        <w:tc>
          <w:tcPr>
            <w:tcW w:w="1149" w:type="dxa"/>
          </w:tcPr>
          <w:p w14:paraId="2D1FE227" w14:textId="77777777" w:rsidR="00EC43F1" w:rsidRPr="00912F3A" w:rsidRDefault="00EC43F1" w:rsidP="00DE7213">
            <w:pPr>
              <w:snapToGrid w:val="0"/>
              <w:jc w:val="left"/>
              <w:rPr>
                <w:szCs w:val="22"/>
              </w:rPr>
            </w:pPr>
            <w:r w:rsidRPr="00912F3A">
              <w:rPr>
                <w:szCs w:val="22"/>
              </w:rPr>
              <w:t>HE-b1</w:t>
            </w:r>
          </w:p>
        </w:tc>
        <w:tc>
          <w:tcPr>
            <w:tcW w:w="3984" w:type="dxa"/>
          </w:tcPr>
          <w:p w14:paraId="3B33BA79" w14:textId="77777777" w:rsidR="00EC43F1" w:rsidRPr="00912F3A" w:rsidRDefault="00EC43F1" w:rsidP="00DE7213">
            <w:pPr>
              <w:snapToGrid w:val="0"/>
              <w:jc w:val="left"/>
              <w:rPr>
                <w:szCs w:val="22"/>
              </w:rPr>
            </w:pPr>
            <w:r w:rsidRPr="00912F3A">
              <w:rPr>
                <w:szCs w:val="22"/>
                <w:lang w:val="en-US"/>
              </w:rPr>
              <w:t>Foreign material passed through degraded screens</w:t>
            </w:r>
          </w:p>
        </w:tc>
      </w:tr>
      <w:tr w:rsidR="00EC43F1" w:rsidRPr="00912F3A" w14:paraId="212868AC" w14:textId="77777777" w:rsidTr="003A3E0D">
        <w:trPr>
          <w:cantSplit/>
          <w:trHeight w:val="315"/>
        </w:trPr>
        <w:tc>
          <w:tcPr>
            <w:tcW w:w="1134" w:type="dxa"/>
            <w:vMerge/>
          </w:tcPr>
          <w:p w14:paraId="023E6A08" w14:textId="77777777" w:rsidR="00EC43F1" w:rsidRPr="00912F3A" w:rsidRDefault="00EC43F1" w:rsidP="00DE7213">
            <w:pPr>
              <w:snapToGrid w:val="0"/>
              <w:jc w:val="left"/>
              <w:rPr>
                <w:szCs w:val="22"/>
              </w:rPr>
            </w:pPr>
          </w:p>
        </w:tc>
        <w:tc>
          <w:tcPr>
            <w:tcW w:w="3104" w:type="dxa"/>
            <w:vMerge/>
          </w:tcPr>
          <w:p w14:paraId="2F767831" w14:textId="77777777" w:rsidR="00EC43F1" w:rsidRPr="00912F3A" w:rsidRDefault="00EC43F1" w:rsidP="00DE7213">
            <w:pPr>
              <w:snapToGrid w:val="0"/>
              <w:jc w:val="left"/>
              <w:rPr>
                <w:szCs w:val="22"/>
              </w:rPr>
            </w:pPr>
          </w:p>
        </w:tc>
        <w:tc>
          <w:tcPr>
            <w:tcW w:w="1149" w:type="dxa"/>
          </w:tcPr>
          <w:p w14:paraId="6EEDCDFC" w14:textId="77777777" w:rsidR="00EC43F1" w:rsidRPr="00912F3A" w:rsidRDefault="00EC43F1" w:rsidP="00DE7213">
            <w:pPr>
              <w:snapToGrid w:val="0"/>
              <w:jc w:val="left"/>
              <w:rPr>
                <w:szCs w:val="22"/>
              </w:rPr>
            </w:pPr>
            <w:r w:rsidRPr="00912F3A">
              <w:rPr>
                <w:szCs w:val="22"/>
              </w:rPr>
              <w:t>HE-b2</w:t>
            </w:r>
          </w:p>
        </w:tc>
        <w:tc>
          <w:tcPr>
            <w:tcW w:w="3984" w:type="dxa"/>
          </w:tcPr>
          <w:p w14:paraId="340439C1" w14:textId="77777777" w:rsidR="00EC43F1" w:rsidRPr="00912F3A" w:rsidRDefault="00EC43F1" w:rsidP="00DE7213">
            <w:pPr>
              <w:snapToGrid w:val="0"/>
              <w:jc w:val="left"/>
              <w:rPr>
                <w:szCs w:val="22"/>
              </w:rPr>
            </w:pPr>
            <w:r w:rsidRPr="00912F3A">
              <w:rPr>
                <w:szCs w:val="22"/>
              </w:rPr>
              <w:t xml:space="preserve">Foreign material </w:t>
            </w:r>
            <w:r w:rsidR="00DE7213" w:rsidRPr="00912F3A">
              <w:rPr>
                <w:szCs w:val="22"/>
              </w:rPr>
              <w:t>clogs</w:t>
            </w:r>
            <w:r w:rsidRPr="00912F3A">
              <w:rPr>
                <w:szCs w:val="22"/>
              </w:rPr>
              <w:t xml:space="preserve"> screen</w:t>
            </w:r>
          </w:p>
        </w:tc>
      </w:tr>
      <w:tr w:rsidR="00EC43F1" w:rsidRPr="00D86E6D" w14:paraId="4E8133B9" w14:textId="77777777" w:rsidTr="003A3E0D">
        <w:trPr>
          <w:cantSplit/>
          <w:trHeight w:val="315"/>
        </w:trPr>
        <w:tc>
          <w:tcPr>
            <w:tcW w:w="1134" w:type="dxa"/>
            <w:vMerge/>
          </w:tcPr>
          <w:p w14:paraId="264453DF" w14:textId="77777777" w:rsidR="00EC43F1" w:rsidRPr="00912F3A" w:rsidRDefault="00EC43F1" w:rsidP="00DE7213">
            <w:pPr>
              <w:snapToGrid w:val="0"/>
              <w:jc w:val="left"/>
              <w:rPr>
                <w:szCs w:val="22"/>
              </w:rPr>
            </w:pPr>
          </w:p>
        </w:tc>
        <w:tc>
          <w:tcPr>
            <w:tcW w:w="3104" w:type="dxa"/>
            <w:vMerge/>
          </w:tcPr>
          <w:p w14:paraId="26524D22" w14:textId="77777777" w:rsidR="00EC43F1" w:rsidRPr="00912F3A" w:rsidRDefault="00EC43F1" w:rsidP="00DE7213">
            <w:pPr>
              <w:snapToGrid w:val="0"/>
              <w:jc w:val="left"/>
              <w:rPr>
                <w:szCs w:val="22"/>
              </w:rPr>
            </w:pPr>
          </w:p>
        </w:tc>
        <w:tc>
          <w:tcPr>
            <w:tcW w:w="1149" w:type="dxa"/>
          </w:tcPr>
          <w:p w14:paraId="3E65D0E4" w14:textId="77777777" w:rsidR="00EC43F1" w:rsidRPr="00912F3A" w:rsidRDefault="00EC43F1" w:rsidP="00DE7213">
            <w:pPr>
              <w:snapToGrid w:val="0"/>
              <w:jc w:val="left"/>
              <w:rPr>
                <w:szCs w:val="22"/>
              </w:rPr>
            </w:pPr>
            <w:r w:rsidRPr="00912F3A">
              <w:rPr>
                <w:szCs w:val="22"/>
              </w:rPr>
              <w:t>HE-b3</w:t>
            </w:r>
          </w:p>
        </w:tc>
        <w:tc>
          <w:tcPr>
            <w:tcW w:w="3984" w:type="dxa"/>
          </w:tcPr>
          <w:p w14:paraId="630B95DD" w14:textId="77777777" w:rsidR="00EC43F1" w:rsidRPr="00912F3A" w:rsidRDefault="00EC43F1" w:rsidP="00DE7213">
            <w:pPr>
              <w:snapToGrid w:val="0"/>
              <w:jc w:val="left"/>
              <w:rPr>
                <w:szCs w:val="22"/>
              </w:rPr>
            </w:pPr>
            <w:r w:rsidRPr="00912F3A">
              <w:rPr>
                <w:szCs w:val="22"/>
                <w:lang w:val="en-US"/>
              </w:rPr>
              <w:t>Dirt accumulation or fouling impedes flow</w:t>
            </w:r>
          </w:p>
        </w:tc>
      </w:tr>
      <w:tr w:rsidR="00EC43F1" w:rsidRPr="00D86E6D" w14:paraId="72E27F6A" w14:textId="77777777" w:rsidTr="003A3E0D">
        <w:trPr>
          <w:cantSplit/>
          <w:trHeight w:val="315"/>
        </w:trPr>
        <w:tc>
          <w:tcPr>
            <w:tcW w:w="1134" w:type="dxa"/>
            <w:vMerge/>
          </w:tcPr>
          <w:p w14:paraId="4DAA2463" w14:textId="77777777" w:rsidR="00EC43F1" w:rsidRPr="00912F3A" w:rsidRDefault="00EC43F1" w:rsidP="00DE7213">
            <w:pPr>
              <w:snapToGrid w:val="0"/>
              <w:jc w:val="left"/>
              <w:rPr>
                <w:szCs w:val="22"/>
              </w:rPr>
            </w:pPr>
          </w:p>
        </w:tc>
        <w:tc>
          <w:tcPr>
            <w:tcW w:w="3104" w:type="dxa"/>
            <w:vMerge/>
          </w:tcPr>
          <w:p w14:paraId="1342BE30" w14:textId="77777777" w:rsidR="00EC43F1" w:rsidRPr="00912F3A" w:rsidRDefault="00EC43F1" w:rsidP="00DE7213">
            <w:pPr>
              <w:snapToGrid w:val="0"/>
              <w:jc w:val="left"/>
              <w:rPr>
                <w:szCs w:val="22"/>
              </w:rPr>
            </w:pPr>
          </w:p>
        </w:tc>
        <w:tc>
          <w:tcPr>
            <w:tcW w:w="1149" w:type="dxa"/>
          </w:tcPr>
          <w:p w14:paraId="0286F136" w14:textId="77777777" w:rsidR="00EC43F1" w:rsidRPr="00912F3A" w:rsidRDefault="00EC43F1" w:rsidP="00DE7213">
            <w:pPr>
              <w:snapToGrid w:val="0"/>
              <w:jc w:val="left"/>
              <w:rPr>
                <w:szCs w:val="22"/>
              </w:rPr>
            </w:pPr>
            <w:r w:rsidRPr="00912F3A">
              <w:rPr>
                <w:szCs w:val="22"/>
              </w:rPr>
              <w:t>HE-b4</w:t>
            </w:r>
          </w:p>
        </w:tc>
        <w:tc>
          <w:tcPr>
            <w:tcW w:w="3984" w:type="dxa"/>
          </w:tcPr>
          <w:p w14:paraId="0DE059D2" w14:textId="77777777" w:rsidR="00EC43F1" w:rsidRPr="00912F3A" w:rsidRDefault="00EC43F1" w:rsidP="00DE7213">
            <w:pPr>
              <w:snapToGrid w:val="0"/>
              <w:jc w:val="left"/>
              <w:rPr>
                <w:szCs w:val="22"/>
                <w:lang w:val="en-US"/>
              </w:rPr>
            </w:pPr>
            <w:r w:rsidRPr="00912F3A">
              <w:rPr>
                <w:szCs w:val="22"/>
                <w:lang w:val="en-US"/>
              </w:rPr>
              <w:t>Closed flow path due to faulty alignment</w:t>
            </w:r>
          </w:p>
        </w:tc>
      </w:tr>
      <w:tr w:rsidR="00EC43F1" w:rsidRPr="00912F3A" w14:paraId="261C4664" w14:textId="77777777" w:rsidTr="003A3E0D">
        <w:trPr>
          <w:cantSplit/>
          <w:trHeight w:val="315"/>
        </w:trPr>
        <w:tc>
          <w:tcPr>
            <w:tcW w:w="1134" w:type="dxa"/>
            <w:vMerge/>
          </w:tcPr>
          <w:p w14:paraId="763F0A34" w14:textId="77777777" w:rsidR="00EC43F1" w:rsidRPr="00912F3A" w:rsidRDefault="00EC43F1" w:rsidP="00DE7213">
            <w:pPr>
              <w:snapToGrid w:val="0"/>
              <w:jc w:val="left"/>
              <w:rPr>
                <w:szCs w:val="22"/>
              </w:rPr>
            </w:pPr>
          </w:p>
        </w:tc>
        <w:tc>
          <w:tcPr>
            <w:tcW w:w="3104" w:type="dxa"/>
            <w:vMerge/>
          </w:tcPr>
          <w:p w14:paraId="6B77611A" w14:textId="77777777" w:rsidR="00EC43F1" w:rsidRPr="00912F3A" w:rsidRDefault="00EC43F1" w:rsidP="00DE7213">
            <w:pPr>
              <w:snapToGrid w:val="0"/>
              <w:jc w:val="left"/>
              <w:rPr>
                <w:szCs w:val="22"/>
              </w:rPr>
            </w:pPr>
          </w:p>
        </w:tc>
        <w:tc>
          <w:tcPr>
            <w:tcW w:w="1149" w:type="dxa"/>
          </w:tcPr>
          <w:p w14:paraId="5DD51828" w14:textId="77777777" w:rsidR="00EC43F1" w:rsidRPr="00912F3A" w:rsidRDefault="00EC43F1" w:rsidP="00DE7213">
            <w:pPr>
              <w:snapToGrid w:val="0"/>
              <w:jc w:val="left"/>
              <w:rPr>
                <w:szCs w:val="22"/>
              </w:rPr>
            </w:pPr>
            <w:r w:rsidRPr="00912F3A">
              <w:rPr>
                <w:szCs w:val="22"/>
              </w:rPr>
              <w:t>HE-b5</w:t>
            </w:r>
          </w:p>
        </w:tc>
        <w:tc>
          <w:tcPr>
            <w:tcW w:w="3984" w:type="dxa"/>
          </w:tcPr>
          <w:p w14:paraId="530C9E28" w14:textId="77777777" w:rsidR="00EC43F1" w:rsidRPr="00912F3A" w:rsidRDefault="00EC43F1" w:rsidP="00DE7213">
            <w:pPr>
              <w:snapToGrid w:val="0"/>
              <w:jc w:val="left"/>
              <w:rPr>
                <w:szCs w:val="22"/>
              </w:rPr>
            </w:pPr>
            <w:r w:rsidRPr="00912F3A">
              <w:rPr>
                <w:szCs w:val="22"/>
              </w:rPr>
              <w:t>Foreign objects impede flow</w:t>
            </w:r>
          </w:p>
        </w:tc>
      </w:tr>
      <w:tr w:rsidR="00EC43F1" w:rsidRPr="00D86E6D" w14:paraId="299F6DF2" w14:textId="77777777" w:rsidTr="003A3E0D">
        <w:trPr>
          <w:cantSplit/>
          <w:trHeight w:val="315"/>
        </w:trPr>
        <w:tc>
          <w:tcPr>
            <w:tcW w:w="1134" w:type="dxa"/>
            <w:vMerge/>
          </w:tcPr>
          <w:p w14:paraId="25C52659" w14:textId="77777777" w:rsidR="00EC43F1" w:rsidRPr="00912F3A" w:rsidRDefault="00EC43F1" w:rsidP="00DE7213">
            <w:pPr>
              <w:snapToGrid w:val="0"/>
              <w:jc w:val="left"/>
              <w:rPr>
                <w:szCs w:val="22"/>
              </w:rPr>
            </w:pPr>
          </w:p>
        </w:tc>
        <w:tc>
          <w:tcPr>
            <w:tcW w:w="3104" w:type="dxa"/>
            <w:vMerge/>
          </w:tcPr>
          <w:p w14:paraId="175CEAC4" w14:textId="77777777" w:rsidR="00EC43F1" w:rsidRPr="00912F3A" w:rsidRDefault="00EC43F1" w:rsidP="00DE7213">
            <w:pPr>
              <w:snapToGrid w:val="0"/>
              <w:jc w:val="left"/>
              <w:rPr>
                <w:szCs w:val="22"/>
              </w:rPr>
            </w:pPr>
          </w:p>
        </w:tc>
        <w:tc>
          <w:tcPr>
            <w:tcW w:w="1149" w:type="dxa"/>
          </w:tcPr>
          <w:p w14:paraId="62A73126" w14:textId="77777777" w:rsidR="00EC43F1" w:rsidRPr="00912F3A" w:rsidRDefault="00EC43F1" w:rsidP="00DE7213">
            <w:pPr>
              <w:snapToGrid w:val="0"/>
              <w:jc w:val="left"/>
              <w:rPr>
                <w:szCs w:val="22"/>
              </w:rPr>
            </w:pPr>
            <w:r>
              <w:rPr>
                <w:szCs w:val="22"/>
              </w:rPr>
              <w:t>HE-b6</w:t>
            </w:r>
          </w:p>
        </w:tc>
        <w:tc>
          <w:tcPr>
            <w:tcW w:w="3984" w:type="dxa"/>
          </w:tcPr>
          <w:p w14:paraId="431577BD" w14:textId="77777777" w:rsidR="00EC43F1" w:rsidRPr="009D0E3C" w:rsidRDefault="00EC43F1" w:rsidP="00DE7213">
            <w:pPr>
              <w:snapToGrid w:val="0"/>
              <w:jc w:val="left"/>
              <w:rPr>
                <w:szCs w:val="22"/>
                <w:lang w:val="en-US"/>
              </w:rPr>
            </w:pPr>
            <w:r w:rsidRPr="009D0E3C">
              <w:rPr>
                <w:szCs w:val="22"/>
                <w:lang w:val="en-US"/>
              </w:rPr>
              <w:t>Other clogging or blocking problems</w:t>
            </w:r>
          </w:p>
        </w:tc>
      </w:tr>
      <w:tr w:rsidR="00EC43F1" w:rsidRPr="00A36DC8" w14:paraId="21510034" w14:textId="77777777" w:rsidTr="003A3E0D">
        <w:trPr>
          <w:cantSplit/>
          <w:trHeight w:val="315"/>
        </w:trPr>
        <w:tc>
          <w:tcPr>
            <w:tcW w:w="1134" w:type="dxa"/>
            <w:vMerge w:val="restart"/>
          </w:tcPr>
          <w:p w14:paraId="6449A00C" w14:textId="77777777" w:rsidR="00EC43F1" w:rsidRPr="00912F3A" w:rsidRDefault="00EC43F1" w:rsidP="00DE7213">
            <w:pPr>
              <w:snapToGrid w:val="0"/>
              <w:jc w:val="left"/>
              <w:rPr>
                <w:szCs w:val="22"/>
              </w:rPr>
            </w:pPr>
            <w:r w:rsidRPr="00912F3A">
              <w:rPr>
                <w:szCs w:val="22"/>
              </w:rPr>
              <w:t>HE-FA</w:t>
            </w:r>
          </w:p>
        </w:tc>
        <w:tc>
          <w:tcPr>
            <w:tcW w:w="3104" w:type="dxa"/>
            <w:vMerge w:val="restart"/>
          </w:tcPr>
          <w:p w14:paraId="778DE2F8" w14:textId="77777777" w:rsidR="00EC43F1" w:rsidRPr="00912F3A" w:rsidRDefault="00EC43F1" w:rsidP="00DE7213">
            <w:pPr>
              <w:snapToGrid w:val="0"/>
              <w:jc w:val="left"/>
              <w:rPr>
                <w:szCs w:val="22"/>
              </w:rPr>
            </w:pPr>
            <w:r w:rsidRPr="00912F3A">
              <w:rPr>
                <w:szCs w:val="22"/>
              </w:rPr>
              <w:t>Bypass of the HE due to faulty alignment</w:t>
            </w:r>
          </w:p>
        </w:tc>
        <w:tc>
          <w:tcPr>
            <w:tcW w:w="1149" w:type="dxa"/>
          </w:tcPr>
          <w:p w14:paraId="1949328A" w14:textId="77777777" w:rsidR="00EC43F1" w:rsidRPr="00912F3A" w:rsidRDefault="00EC43F1" w:rsidP="00DE7213">
            <w:pPr>
              <w:snapToGrid w:val="0"/>
              <w:jc w:val="left"/>
              <w:rPr>
                <w:szCs w:val="22"/>
              </w:rPr>
            </w:pPr>
            <w:r w:rsidRPr="00912F3A">
              <w:rPr>
                <w:szCs w:val="22"/>
              </w:rPr>
              <w:t>HE-c1</w:t>
            </w:r>
          </w:p>
        </w:tc>
        <w:tc>
          <w:tcPr>
            <w:tcW w:w="3984" w:type="dxa"/>
          </w:tcPr>
          <w:p w14:paraId="2824A815" w14:textId="77777777" w:rsidR="00EC43F1" w:rsidRPr="00912F3A" w:rsidRDefault="00EC43F1" w:rsidP="00DE7213">
            <w:pPr>
              <w:snapToGrid w:val="0"/>
              <w:jc w:val="left"/>
              <w:rPr>
                <w:szCs w:val="22"/>
              </w:rPr>
            </w:pPr>
            <w:r w:rsidRPr="00912F3A">
              <w:rPr>
                <w:szCs w:val="22"/>
                <w:lang w:val="en-US"/>
              </w:rPr>
              <w:t>Bypass of HE due to faulty alignment</w:t>
            </w:r>
          </w:p>
        </w:tc>
      </w:tr>
      <w:tr w:rsidR="00EC43F1" w:rsidRPr="00D86E6D" w14:paraId="53AF850B" w14:textId="77777777" w:rsidTr="003A3E0D">
        <w:trPr>
          <w:cantSplit/>
          <w:trHeight w:val="315"/>
        </w:trPr>
        <w:tc>
          <w:tcPr>
            <w:tcW w:w="1134" w:type="dxa"/>
            <w:vMerge/>
          </w:tcPr>
          <w:p w14:paraId="3B8184D0" w14:textId="77777777" w:rsidR="00EC43F1" w:rsidRPr="00912F3A" w:rsidRDefault="00EC43F1" w:rsidP="00DE7213">
            <w:pPr>
              <w:snapToGrid w:val="0"/>
              <w:jc w:val="left"/>
              <w:rPr>
                <w:szCs w:val="22"/>
              </w:rPr>
            </w:pPr>
          </w:p>
        </w:tc>
        <w:tc>
          <w:tcPr>
            <w:tcW w:w="3104" w:type="dxa"/>
            <w:vMerge/>
          </w:tcPr>
          <w:p w14:paraId="72D0E2B2" w14:textId="77777777" w:rsidR="00EC43F1" w:rsidRPr="00912F3A" w:rsidRDefault="00EC43F1" w:rsidP="00DE7213">
            <w:pPr>
              <w:snapToGrid w:val="0"/>
              <w:jc w:val="left"/>
              <w:rPr>
                <w:szCs w:val="22"/>
              </w:rPr>
            </w:pPr>
          </w:p>
        </w:tc>
        <w:tc>
          <w:tcPr>
            <w:tcW w:w="1149" w:type="dxa"/>
          </w:tcPr>
          <w:p w14:paraId="5295BD46" w14:textId="77777777" w:rsidR="00EC43F1" w:rsidRPr="00912F3A" w:rsidRDefault="00EC43F1" w:rsidP="00DE7213">
            <w:pPr>
              <w:snapToGrid w:val="0"/>
              <w:jc w:val="left"/>
              <w:rPr>
                <w:szCs w:val="22"/>
              </w:rPr>
            </w:pPr>
            <w:r>
              <w:rPr>
                <w:szCs w:val="22"/>
              </w:rPr>
              <w:t>HE-c2</w:t>
            </w:r>
          </w:p>
        </w:tc>
        <w:tc>
          <w:tcPr>
            <w:tcW w:w="3984" w:type="dxa"/>
          </w:tcPr>
          <w:p w14:paraId="558B14F3" w14:textId="77777777" w:rsidR="00EC43F1" w:rsidRPr="00912F3A" w:rsidRDefault="00EC43F1" w:rsidP="00DE7213">
            <w:pPr>
              <w:snapToGrid w:val="0"/>
              <w:jc w:val="left"/>
              <w:rPr>
                <w:szCs w:val="22"/>
                <w:lang w:val="en-US"/>
              </w:rPr>
            </w:pPr>
            <w:r>
              <w:rPr>
                <w:szCs w:val="22"/>
                <w:lang w:val="en-US"/>
              </w:rPr>
              <w:t>Other bypass problems</w:t>
            </w:r>
          </w:p>
        </w:tc>
      </w:tr>
      <w:tr w:rsidR="00EC43F1" w:rsidRPr="00912F3A" w14:paraId="48D6499D" w14:textId="77777777" w:rsidTr="003A3E0D">
        <w:trPr>
          <w:cantSplit/>
          <w:trHeight w:val="315"/>
        </w:trPr>
        <w:tc>
          <w:tcPr>
            <w:tcW w:w="1134" w:type="dxa"/>
          </w:tcPr>
          <w:p w14:paraId="0F8FDDE0" w14:textId="77777777" w:rsidR="00EC43F1" w:rsidRPr="00912F3A" w:rsidRDefault="00EC43F1" w:rsidP="00DE7213">
            <w:pPr>
              <w:snapToGrid w:val="0"/>
              <w:jc w:val="left"/>
              <w:rPr>
                <w:szCs w:val="22"/>
              </w:rPr>
            </w:pPr>
            <w:r w:rsidRPr="00912F3A">
              <w:rPr>
                <w:szCs w:val="22"/>
              </w:rPr>
              <w:t>HE-OT</w:t>
            </w:r>
          </w:p>
        </w:tc>
        <w:tc>
          <w:tcPr>
            <w:tcW w:w="3104" w:type="dxa"/>
          </w:tcPr>
          <w:p w14:paraId="1D3F9CEA" w14:textId="77777777" w:rsidR="00EC43F1" w:rsidRPr="00912F3A" w:rsidRDefault="00EC43F1" w:rsidP="00DE7213">
            <w:pPr>
              <w:snapToGrid w:val="0"/>
              <w:jc w:val="left"/>
              <w:rPr>
                <w:szCs w:val="22"/>
              </w:rPr>
            </w:pPr>
            <w:r w:rsidRPr="00912F3A">
              <w:rPr>
                <w:szCs w:val="22"/>
              </w:rPr>
              <w:t>Others</w:t>
            </w:r>
          </w:p>
        </w:tc>
        <w:tc>
          <w:tcPr>
            <w:tcW w:w="1149" w:type="dxa"/>
          </w:tcPr>
          <w:p w14:paraId="2C737BE0" w14:textId="77777777" w:rsidR="00EC43F1" w:rsidRPr="00912F3A" w:rsidRDefault="00EC43F1" w:rsidP="00DE7213">
            <w:pPr>
              <w:snapToGrid w:val="0"/>
              <w:jc w:val="left"/>
              <w:rPr>
                <w:szCs w:val="22"/>
              </w:rPr>
            </w:pPr>
            <w:r>
              <w:rPr>
                <w:szCs w:val="22"/>
              </w:rPr>
              <w:t>HE-o1</w:t>
            </w:r>
          </w:p>
        </w:tc>
        <w:tc>
          <w:tcPr>
            <w:tcW w:w="3984" w:type="dxa"/>
          </w:tcPr>
          <w:p w14:paraId="6564030F" w14:textId="77777777" w:rsidR="00EC43F1" w:rsidRPr="00912F3A" w:rsidRDefault="00EC43F1" w:rsidP="00DE7213">
            <w:pPr>
              <w:snapToGrid w:val="0"/>
              <w:jc w:val="left"/>
              <w:rPr>
                <w:szCs w:val="22"/>
              </w:rPr>
            </w:pPr>
            <w:r>
              <w:rPr>
                <w:szCs w:val="22"/>
              </w:rPr>
              <w:t>Other/unknown</w:t>
            </w:r>
          </w:p>
        </w:tc>
      </w:tr>
    </w:tbl>
    <w:p w14:paraId="5FD2ECD7" w14:textId="77777777" w:rsidR="00EC43F1" w:rsidRPr="00E4438C" w:rsidRDefault="00C35580" w:rsidP="00E86939">
      <w:pPr>
        <w:pStyle w:val="Heading3"/>
      </w:pPr>
      <w:bookmarkStart w:id="303" w:name="_Toc501461397"/>
      <w:bookmarkStart w:id="304" w:name="_Toc501543008"/>
      <w:bookmarkStart w:id="305" w:name="_Toc501543198"/>
      <w:r>
        <w:t xml:space="preserve">A1.4.7 </w:t>
      </w:r>
      <w:r w:rsidR="00EC43F1" w:rsidRPr="00E4438C">
        <w:t>Level Measurement</w:t>
      </w:r>
      <w:bookmarkEnd w:id="303"/>
      <w:bookmarkEnd w:id="304"/>
      <w:bookmarkEnd w:id="305"/>
    </w:p>
    <w:tbl>
      <w:tblPr>
        <w:tblW w:w="937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3119"/>
        <w:gridCol w:w="1134"/>
        <w:gridCol w:w="3969"/>
      </w:tblGrid>
      <w:tr w:rsidR="00EC43F1" w:rsidRPr="00912F3A" w14:paraId="233BDBD6" w14:textId="77777777" w:rsidTr="003A3E0D">
        <w:trPr>
          <w:cantSplit/>
          <w:trHeight w:val="255"/>
          <w:tblHeader/>
        </w:trPr>
        <w:tc>
          <w:tcPr>
            <w:tcW w:w="4267" w:type="dxa"/>
            <w:gridSpan w:val="2"/>
            <w:shd w:val="clear" w:color="auto" w:fill="D9D9D9"/>
          </w:tcPr>
          <w:p w14:paraId="39D4E805" w14:textId="77777777" w:rsidR="00EC43F1" w:rsidRPr="00912F3A" w:rsidRDefault="00EC43F1" w:rsidP="00DE7213">
            <w:pPr>
              <w:jc w:val="left"/>
              <w:rPr>
                <w:szCs w:val="22"/>
                <w:lang w:eastAsia="sv-SE"/>
              </w:rPr>
            </w:pPr>
            <w:r w:rsidRPr="00912F3A">
              <w:rPr>
                <w:szCs w:val="22"/>
                <w:lang w:eastAsia="sv-SE"/>
              </w:rPr>
              <w:t xml:space="preserve">Failure </w:t>
            </w:r>
            <w:r>
              <w:rPr>
                <w:szCs w:val="22"/>
                <w:lang w:eastAsia="sv-SE"/>
              </w:rPr>
              <w:t>mechanism Category</w:t>
            </w:r>
          </w:p>
        </w:tc>
        <w:tc>
          <w:tcPr>
            <w:tcW w:w="5103" w:type="dxa"/>
            <w:gridSpan w:val="2"/>
            <w:shd w:val="clear" w:color="auto" w:fill="D9D9D9"/>
          </w:tcPr>
          <w:p w14:paraId="37D5E195" w14:textId="77777777" w:rsidR="00EC43F1" w:rsidRPr="00912F3A" w:rsidRDefault="00EC43F1" w:rsidP="00DE7213">
            <w:pPr>
              <w:jc w:val="left"/>
              <w:rPr>
                <w:szCs w:val="22"/>
                <w:lang w:eastAsia="sv-SE"/>
              </w:rPr>
            </w:pPr>
            <w:r w:rsidRPr="00912F3A">
              <w:rPr>
                <w:szCs w:val="22"/>
                <w:lang w:eastAsia="sv-SE"/>
              </w:rPr>
              <w:t xml:space="preserve">Failure </w:t>
            </w:r>
            <w:r>
              <w:rPr>
                <w:szCs w:val="22"/>
                <w:lang w:eastAsia="sv-SE"/>
              </w:rPr>
              <w:t>mechanism sub-category</w:t>
            </w:r>
          </w:p>
        </w:tc>
      </w:tr>
      <w:tr w:rsidR="00EC43F1" w:rsidRPr="00912F3A" w14:paraId="0841D180" w14:textId="77777777" w:rsidTr="003A3E0D">
        <w:trPr>
          <w:cantSplit/>
          <w:trHeight w:val="255"/>
        </w:trPr>
        <w:tc>
          <w:tcPr>
            <w:tcW w:w="1148" w:type="dxa"/>
            <w:vMerge w:val="restart"/>
          </w:tcPr>
          <w:p w14:paraId="4A6D57E4" w14:textId="77777777" w:rsidR="00EC43F1" w:rsidRPr="00912F3A" w:rsidRDefault="00EC43F1" w:rsidP="00DE7213">
            <w:pPr>
              <w:jc w:val="left"/>
              <w:rPr>
                <w:szCs w:val="22"/>
                <w:lang w:eastAsia="sv-SE"/>
              </w:rPr>
            </w:pPr>
            <w:r w:rsidRPr="00912F3A">
              <w:rPr>
                <w:szCs w:val="22"/>
                <w:lang w:eastAsia="sv-SE"/>
              </w:rPr>
              <w:t>LM-F</w:t>
            </w:r>
            <w:r>
              <w:rPr>
                <w:szCs w:val="22"/>
                <w:lang w:eastAsia="sv-SE"/>
              </w:rPr>
              <w:t>M</w:t>
            </w:r>
            <w:r w:rsidRPr="00912F3A">
              <w:rPr>
                <w:szCs w:val="22"/>
                <w:lang w:eastAsia="sv-SE"/>
              </w:rPr>
              <w:t>1</w:t>
            </w:r>
          </w:p>
        </w:tc>
        <w:tc>
          <w:tcPr>
            <w:tcW w:w="3119" w:type="dxa"/>
            <w:vMerge w:val="restart"/>
          </w:tcPr>
          <w:p w14:paraId="5FD193AD" w14:textId="77777777" w:rsidR="00EC43F1" w:rsidRPr="00912F3A" w:rsidRDefault="00EC43F1" w:rsidP="00DE7213">
            <w:pPr>
              <w:jc w:val="left"/>
              <w:rPr>
                <w:szCs w:val="22"/>
                <w:lang w:eastAsia="sv-SE"/>
              </w:rPr>
            </w:pPr>
            <w:r w:rsidRPr="00912F3A">
              <w:rPr>
                <w:szCs w:val="22"/>
                <w:lang w:eastAsia="sv-SE"/>
              </w:rPr>
              <w:t>Transmitter problems</w:t>
            </w:r>
          </w:p>
        </w:tc>
        <w:tc>
          <w:tcPr>
            <w:tcW w:w="1134" w:type="dxa"/>
          </w:tcPr>
          <w:p w14:paraId="061B497D" w14:textId="77777777" w:rsidR="00EC43F1" w:rsidRPr="00912F3A" w:rsidRDefault="00EC43F1" w:rsidP="00DE7213">
            <w:pPr>
              <w:jc w:val="left"/>
              <w:rPr>
                <w:szCs w:val="22"/>
                <w:lang w:eastAsia="sv-SE"/>
              </w:rPr>
            </w:pPr>
            <w:r w:rsidRPr="00912F3A">
              <w:rPr>
                <w:szCs w:val="22"/>
                <w:lang w:eastAsia="sv-SE"/>
              </w:rPr>
              <w:t>LM-a1</w:t>
            </w:r>
          </w:p>
        </w:tc>
        <w:tc>
          <w:tcPr>
            <w:tcW w:w="3969" w:type="dxa"/>
          </w:tcPr>
          <w:p w14:paraId="5FDEFAA1" w14:textId="77777777" w:rsidR="00EC43F1" w:rsidRPr="00912F3A" w:rsidRDefault="00EC43F1" w:rsidP="00DE7213">
            <w:pPr>
              <w:jc w:val="left"/>
              <w:rPr>
                <w:szCs w:val="22"/>
                <w:lang w:eastAsia="sv-SE"/>
              </w:rPr>
            </w:pPr>
            <w:r w:rsidRPr="00912F3A">
              <w:rPr>
                <w:szCs w:val="22"/>
                <w:lang w:eastAsia="sv-SE"/>
              </w:rPr>
              <w:t>Wrong calibration of setpoints</w:t>
            </w:r>
          </w:p>
        </w:tc>
      </w:tr>
      <w:tr w:rsidR="00EC43F1" w:rsidRPr="00912F3A" w14:paraId="0CFBD751" w14:textId="77777777" w:rsidTr="003A3E0D">
        <w:trPr>
          <w:cantSplit/>
          <w:trHeight w:val="255"/>
        </w:trPr>
        <w:tc>
          <w:tcPr>
            <w:tcW w:w="1148" w:type="dxa"/>
            <w:vMerge/>
          </w:tcPr>
          <w:p w14:paraId="600EDB43" w14:textId="77777777" w:rsidR="00EC43F1" w:rsidRPr="00912F3A" w:rsidRDefault="00EC43F1" w:rsidP="00DE7213">
            <w:pPr>
              <w:jc w:val="left"/>
              <w:rPr>
                <w:szCs w:val="22"/>
                <w:lang w:eastAsia="sv-SE"/>
              </w:rPr>
            </w:pPr>
          </w:p>
        </w:tc>
        <w:tc>
          <w:tcPr>
            <w:tcW w:w="3119" w:type="dxa"/>
            <w:vMerge/>
          </w:tcPr>
          <w:p w14:paraId="34FE8949" w14:textId="77777777" w:rsidR="00EC43F1" w:rsidRPr="00912F3A" w:rsidRDefault="00EC43F1" w:rsidP="00DE7213">
            <w:pPr>
              <w:jc w:val="left"/>
              <w:rPr>
                <w:szCs w:val="22"/>
                <w:lang w:eastAsia="sv-SE"/>
              </w:rPr>
            </w:pPr>
          </w:p>
        </w:tc>
        <w:tc>
          <w:tcPr>
            <w:tcW w:w="1134" w:type="dxa"/>
          </w:tcPr>
          <w:p w14:paraId="23E5773C" w14:textId="77777777" w:rsidR="00EC43F1" w:rsidRPr="00912F3A" w:rsidRDefault="00EC43F1" w:rsidP="00DE7213">
            <w:pPr>
              <w:jc w:val="left"/>
              <w:rPr>
                <w:szCs w:val="22"/>
                <w:lang w:eastAsia="sv-SE"/>
              </w:rPr>
            </w:pPr>
            <w:r w:rsidRPr="00912F3A">
              <w:rPr>
                <w:szCs w:val="22"/>
                <w:lang w:eastAsia="sv-SE"/>
              </w:rPr>
              <w:t>LM-a2</w:t>
            </w:r>
          </w:p>
        </w:tc>
        <w:tc>
          <w:tcPr>
            <w:tcW w:w="3969" w:type="dxa"/>
          </w:tcPr>
          <w:p w14:paraId="351BF7BD" w14:textId="77777777" w:rsidR="00EC43F1" w:rsidRPr="00912F3A" w:rsidRDefault="00EC43F1" w:rsidP="00DE7213">
            <w:pPr>
              <w:jc w:val="left"/>
              <w:rPr>
                <w:szCs w:val="22"/>
                <w:lang w:eastAsia="sv-SE"/>
              </w:rPr>
            </w:pPr>
            <w:r w:rsidRPr="00912F3A">
              <w:rPr>
                <w:szCs w:val="22"/>
                <w:lang w:eastAsia="sv-SE"/>
              </w:rPr>
              <w:t>Drift of setpoints</w:t>
            </w:r>
          </w:p>
        </w:tc>
      </w:tr>
      <w:tr w:rsidR="00EC43F1" w:rsidRPr="009D0E3C" w14:paraId="234AD2B7" w14:textId="77777777" w:rsidTr="003A3E0D">
        <w:trPr>
          <w:cantSplit/>
          <w:trHeight w:val="255"/>
        </w:trPr>
        <w:tc>
          <w:tcPr>
            <w:tcW w:w="1148" w:type="dxa"/>
            <w:vMerge/>
          </w:tcPr>
          <w:p w14:paraId="3480071B" w14:textId="77777777" w:rsidR="00EC43F1" w:rsidRPr="00912F3A" w:rsidRDefault="00EC43F1" w:rsidP="00DE7213">
            <w:pPr>
              <w:jc w:val="left"/>
              <w:rPr>
                <w:szCs w:val="22"/>
                <w:lang w:eastAsia="sv-SE"/>
              </w:rPr>
            </w:pPr>
          </w:p>
        </w:tc>
        <w:tc>
          <w:tcPr>
            <w:tcW w:w="3119" w:type="dxa"/>
            <w:vMerge/>
          </w:tcPr>
          <w:p w14:paraId="2E9D77FE" w14:textId="77777777" w:rsidR="00EC43F1" w:rsidRPr="00912F3A" w:rsidRDefault="00EC43F1" w:rsidP="00DE7213">
            <w:pPr>
              <w:jc w:val="left"/>
              <w:rPr>
                <w:szCs w:val="22"/>
                <w:lang w:eastAsia="sv-SE"/>
              </w:rPr>
            </w:pPr>
          </w:p>
        </w:tc>
        <w:tc>
          <w:tcPr>
            <w:tcW w:w="1134" w:type="dxa"/>
          </w:tcPr>
          <w:p w14:paraId="6A11154D" w14:textId="77777777" w:rsidR="00EC43F1" w:rsidRPr="00912F3A" w:rsidRDefault="00EC43F1" w:rsidP="00DE7213">
            <w:pPr>
              <w:jc w:val="left"/>
              <w:rPr>
                <w:szCs w:val="22"/>
                <w:lang w:eastAsia="sv-SE"/>
              </w:rPr>
            </w:pPr>
            <w:r w:rsidRPr="00912F3A">
              <w:rPr>
                <w:szCs w:val="22"/>
                <w:lang w:eastAsia="sv-SE"/>
              </w:rPr>
              <w:t>LM-a3</w:t>
            </w:r>
          </w:p>
        </w:tc>
        <w:tc>
          <w:tcPr>
            <w:tcW w:w="3969" w:type="dxa"/>
          </w:tcPr>
          <w:p w14:paraId="2C6B167F" w14:textId="77777777" w:rsidR="00EC43F1" w:rsidRPr="00912F3A" w:rsidRDefault="00EC43F1" w:rsidP="00DE7213">
            <w:pPr>
              <w:jc w:val="left"/>
              <w:rPr>
                <w:szCs w:val="22"/>
                <w:lang w:val="en-US" w:eastAsia="sv-SE"/>
              </w:rPr>
            </w:pPr>
            <w:r w:rsidRPr="00912F3A">
              <w:rPr>
                <w:szCs w:val="22"/>
                <w:lang w:val="en-US" w:eastAsia="sv-SE"/>
              </w:rPr>
              <w:t xml:space="preserve">Defective </w:t>
            </w:r>
            <w:proofErr w:type="gramStart"/>
            <w:r w:rsidRPr="00912F3A">
              <w:rPr>
                <w:szCs w:val="22"/>
                <w:lang w:val="en-US" w:eastAsia="sv-SE"/>
              </w:rPr>
              <w:t>transmitter</w:t>
            </w:r>
            <w:proofErr w:type="gramEnd"/>
            <w:r w:rsidRPr="00912F3A">
              <w:rPr>
                <w:szCs w:val="22"/>
                <w:lang w:val="en-US" w:eastAsia="sv-SE"/>
              </w:rPr>
              <w:t xml:space="preserve"> (e.g. loss of fill oil, corrosion)</w:t>
            </w:r>
          </w:p>
        </w:tc>
      </w:tr>
      <w:tr w:rsidR="00EC43F1" w:rsidRPr="009D0E3C" w14:paraId="2D60A503" w14:textId="77777777" w:rsidTr="003A3E0D">
        <w:trPr>
          <w:cantSplit/>
          <w:trHeight w:val="255"/>
        </w:trPr>
        <w:tc>
          <w:tcPr>
            <w:tcW w:w="1148" w:type="dxa"/>
            <w:vMerge/>
          </w:tcPr>
          <w:p w14:paraId="08828263" w14:textId="77777777" w:rsidR="00EC43F1" w:rsidRPr="00912F3A" w:rsidRDefault="00EC43F1" w:rsidP="00DE7213">
            <w:pPr>
              <w:jc w:val="left"/>
              <w:rPr>
                <w:szCs w:val="22"/>
                <w:lang w:val="en-US" w:eastAsia="sv-SE"/>
              </w:rPr>
            </w:pPr>
          </w:p>
        </w:tc>
        <w:tc>
          <w:tcPr>
            <w:tcW w:w="3119" w:type="dxa"/>
            <w:vMerge/>
          </w:tcPr>
          <w:p w14:paraId="11D0C385" w14:textId="77777777" w:rsidR="00EC43F1" w:rsidRPr="00912F3A" w:rsidRDefault="00EC43F1" w:rsidP="00DE7213">
            <w:pPr>
              <w:jc w:val="left"/>
              <w:rPr>
                <w:szCs w:val="22"/>
                <w:lang w:val="en-US" w:eastAsia="sv-SE"/>
              </w:rPr>
            </w:pPr>
          </w:p>
        </w:tc>
        <w:tc>
          <w:tcPr>
            <w:tcW w:w="1134" w:type="dxa"/>
          </w:tcPr>
          <w:p w14:paraId="10E97799" w14:textId="77777777" w:rsidR="00EC43F1" w:rsidRPr="00912F3A" w:rsidRDefault="00EC43F1" w:rsidP="00DE7213">
            <w:pPr>
              <w:jc w:val="left"/>
              <w:rPr>
                <w:szCs w:val="22"/>
                <w:lang w:val="en-US" w:eastAsia="sv-SE"/>
              </w:rPr>
            </w:pPr>
            <w:r w:rsidRPr="00912F3A">
              <w:rPr>
                <w:szCs w:val="22"/>
                <w:lang w:val="en-US" w:eastAsia="sv-SE"/>
              </w:rPr>
              <w:t>LM-a4</w:t>
            </w:r>
          </w:p>
        </w:tc>
        <w:tc>
          <w:tcPr>
            <w:tcW w:w="3969" w:type="dxa"/>
          </w:tcPr>
          <w:p w14:paraId="679DD77C" w14:textId="77777777" w:rsidR="00EC43F1" w:rsidRPr="00912F3A" w:rsidRDefault="00EC43F1" w:rsidP="00DE7213">
            <w:pPr>
              <w:jc w:val="left"/>
              <w:rPr>
                <w:szCs w:val="22"/>
                <w:lang w:val="en-US" w:eastAsia="sv-SE"/>
              </w:rPr>
            </w:pPr>
            <w:r w:rsidRPr="00912F3A">
              <w:rPr>
                <w:szCs w:val="22"/>
                <w:lang w:val="en-US" w:eastAsia="sv-SE"/>
              </w:rPr>
              <w:t xml:space="preserve">Incompatible transmitter (combination </w:t>
            </w:r>
            <w:r>
              <w:rPr>
                <w:szCs w:val="22"/>
                <w:lang w:val="en-US" w:eastAsia="sv-SE"/>
              </w:rPr>
              <w:t xml:space="preserve">of </w:t>
            </w:r>
            <w:r w:rsidRPr="00912F3A">
              <w:rPr>
                <w:szCs w:val="22"/>
                <w:lang w:val="en-US" w:eastAsia="sv-SE"/>
              </w:rPr>
              <w:t>new and old transmitters)</w:t>
            </w:r>
          </w:p>
        </w:tc>
      </w:tr>
      <w:tr w:rsidR="00EC43F1" w:rsidRPr="009D0E3C" w14:paraId="6F2C360C" w14:textId="77777777" w:rsidTr="003A3E0D">
        <w:trPr>
          <w:cantSplit/>
          <w:trHeight w:val="255"/>
        </w:trPr>
        <w:tc>
          <w:tcPr>
            <w:tcW w:w="1148" w:type="dxa"/>
            <w:vMerge/>
          </w:tcPr>
          <w:p w14:paraId="6FA72C51" w14:textId="77777777" w:rsidR="00EC43F1" w:rsidRPr="00912F3A" w:rsidRDefault="00EC43F1" w:rsidP="00DE7213">
            <w:pPr>
              <w:jc w:val="left"/>
              <w:rPr>
                <w:szCs w:val="22"/>
                <w:lang w:val="en-US" w:eastAsia="sv-SE"/>
              </w:rPr>
            </w:pPr>
          </w:p>
        </w:tc>
        <w:tc>
          <w:tcPr>
            <w:tcW w:w="3119" w:type="dxa"/>
            <w:vMerge/>
          </w:tcPr>
          <w:p w14:paraId="7B5C2385" w14:textId="77777777" w:rsidR="00EC43F1" w:rsidRPr="00912F3A" w:rsidRDefault="00EC43F1" w:rsidP="00DE7213">
            <w:pPr>
              <w:jc w:val="left"/>
              <w:rPr>
                <w:szCs w:val="22"/>
                <w:lang w:val="en-US" w:eastAsia="sv-SE"/>
              </w:rPr>
            </w:pPr>
          </w:p>
        </w:tc>
        <w:tc>
          <w:tcPr>
            <w:tcW w:w="1134" w:type="dxa"/>
          </w:tcPr>
          <w:p w14:paraId="18CBAE83" w14:textId="77777777" w:rsidR="00EC43F1" w:rsidRPr="00912F3A" w:rsidRDefault="00EC43F1" w:rsidP="00DE7213">
            <w:pPr>
              <w:jc w:val="left"/>
              <w:rPr>
                <w:szCs w:val="22"/>
                <w:lang w:val="en-US" w:eastAsia="sv-SE"/>
              </w:rPr>
            </w:pPr>
            <w:r w:rsidRPr="00912F3A">
              <w:rPr>
                <w:szCs w:val="22"/>
                <w:lang w:val="en-US" w:eastAsia="sv-SE"/>
              </w:rPr>
              <w:t>LM-a5</w:t>
            </w:r>
          </w:p>
        </w:tc>
        <w:tc>
          <w:tcPr>
            <w:tcW w:w="3969" w:type="dxa"/>
          </w:tcPr>
          <w:p w14:paraId="58F2A18B" w14:textId="77777777" w:rsidR="00EC43F1" w:rsidRPr="00912F3A" w:rsidRDefault="00EC43F1" w:rsidP="00DE7213">
            <w:pPr>
              <w:jc w:val="left"/>
              <w:rPr>
                <w:szCs w:val="22"/>
                <w:lang w:val="en-US" w:eastAsia="sv-SE"/>
              </w:rPr>
            </w:pPr>
            <w:r w:rsidRPr="00912F3A">
              <w:rPr>
                <w:szCs w:val="22"/>
                <w:lang w:val="en-US" w:eastAsia="sv-SE"/>
              </w:rPr>
              <w:t>Insufficient power supply/electrical connection of transmitter</w:t>
            </w:r>
          </w:p>
        </w:tc>
      </w:tr>
      <w:tr w:rsidR="00EC43F1" w:rsidRPr="009D0E3C" w14:paraId="77F2EB71" w14:textId="77777777" w:rsidTr="003A3E0D">
        <w:trPr>
          <w:cantSplit/>
          <w:trHeight w:val="255"/>
        </w:trPr>
        <w:tc>
          <w:tcPr>
            <w:tcW w:w="1148" w:type="dxa"/>
            <w:vMerge/>
          </w:tcPr>
          <w:p w14:paraId="0E22616C" w14:textId="77777777" w:rsidR="00EC43F1" w:rsidRPr="00912F3A" w:rsidRDefault="00EC43F1" w:rsidP="00DE7213">
            <w:pPr>
              <w:jc w:val="left"/>
              <w:rPr>
                <w:szCs w:val="22"/>
                <w:lang w:val="en-US" w:eastAsia="sv-SE"/>
              </w:rPr>
            </w:pPr>
          </w:p>
        </w:tc>
        <w:tc>
          <w:tcPr>
            <w:tcW w:w="3119" w:type="dxa"/>
            <w:vMerge/>
          </w:tcPr>
          <w:p w14:paraId="580037D6" w14:textId="77777777" w:rsidR="00EC43F1" w:rsidRPr="00912F3A" w:rsidRDefault="00EC43F1" w:rsidP="00DE7213">
            <w:pPr>
              <w:jc w:val="left"/>
              <w:rPr>
                <w:szCs w:val="22"/>
                <w:lang w:val="en-US" w:eastAsia="sv-SE"/>
              </w:rPr>
            </w:pPr>
          </w:p>
        </w:tc>
        <w:tc>
          <w:tcPr>
            <w:tcW w:w="1134" w:type="dxa"/>
          </w:tcPr>
          <w:p w14:paraId="1B6AF126" w14:textId="77777777" w:rsidR="00EC43F1" w:rsidRPr="00912F3A" w:rsidRDefault="00EC43F1" w:rsidP="00DE7213">
            <w:pPr>
              <w:jc w:val="left"/>
              <w:rPr>
                <w:szCs w:val="22"/>
                <w:lang w:val="en-US" w:eastAsia="sv-SE"/>
              </w:rPr>
            </w:pPr>
            <w:r w:rsidRPr="00912F3A">
              <w:rPr>
                <w:szCs w:val="22"/>
                <w:lang w:val="en-US" w:eastAsia="sv-SE"/>
              </w:rPr>
              <w:t>LM-a6</w:t>
            </w:r>
          </w:p>
        </w:tc>
        <w:tc>
          <w:tcPr>
            <w:tcW w:w="3969" w:type="dxa"/>
          </w:tcPr>
          <w:p w14:paraId="70B20190" w14:textId="77777777" w:rsidR="00EC43F1" w:rsidRPr="00912F3A" w:rsidRDefault="00EC43F1" w:rsidP="00DE7213">
            <w:pPr>
              <w:jc w:val="left"/>
              <w:rPr>
                <w:szCs w:val="22"/>
                <w:lang w:val="en-US" w:eastAsia="sv-SE"/>
              </w:rPr>
            </w:pPr>
            <w:r w:rsidRPr="00912F3A">
              <w:rPr>
                <w:szCs w:val="22"/>
                <w:lang w:val="en-US" w:eastAsia="sv-SE"/>
              </w:rPr>
              <w:t>Wrong or inappropriate junction of transmitters (wrong position, unsuited design of connection)</w:t>
            </w:r>
          </w:p>
        </w:tc>
      </w:tr>
      <w:tr w:rsidR="00EC43F1" w:rsidRPr="009D0E3C" w14:paraId="268D4FBB" w14:textId="77777777" w:rsidTr="003A3E0D">
        <w:trPr>
          <w:cantSplit/>
          <w:trHeight w:val="255"/>
        </w:trPr>
        <w:tc>
          <w:tcPr>
            <w:tcW w:w="1148" w:type="dxa"/>
            <w:vMerge/>
          </w:tcPr>
          <w:p w14:paraId="3D3F5140" w14:textId="77777777" w:rsidR="00EC43F1" w:rsidRPr="00912F3A" w:rsidRDefault="00EC43F1" w:rsidP="00DE7213">
            <w:pPr>
              <w:jc w:val="left"/>
              <w:rPr>
                <w:szCs w:val="22"/>
                <w:lang w:val="en-US" w:eastAsia="sv-SE"/>
              </w:rPr>
            </w:pPr>
          </w:p>
        </w:tc>
        <w:tc>
          <w:tcPr>
            <w:tcW w:w="3119" w:type="dxa"/>
            <w:vMerge/>
          </w:tcPr>
          <w:p w14:paraId="411CE030" w14:textId="77777777" w:rsidR="00EC43F1" w:rsidRPr="00912F3A" w:rsidRDefault="00EC43F1" w:rsidP="00DE7213">
            <w:pPr>
              <w:jc w:val="left"/>
              <w:rPr>
                <w:szCs w:val="22"/>
                <w:lang w:val="en-US" w:eastAsia="sv-SE"/>
              </w:rPr>
            </w:pPr>
          </w:p>
        </w:tc>
        <w:tc>
          <w:tcPr>
            <w:tcW w:w="1134" w:type="dxa"/>
          </w:tcPr>
          <w:p w14:paraId="0BD16669" w14:textId="77777777" w:rsidR="00EC43F1" w:rsidRPr="00912F3A" w:rsidRDefault="00EC43F1" w:rsidP="00DE7213">
            <w:pPr>
              <w:jc w:val="left"/>
              <w:rPr>
                <w:szCs w:val="22"/>
                <w:lang w:val="en-US" w:eastAsia="sv-SE"/>
              </w:rPr>
            </w:pPr>
            <w:r>
              <w:rPr>
                <w:szCs w:val="22"/>
                <w:lang w:val="en-US" w:eastAsia="sv-SE"/>
              </w:rPr>
              <w:t>LM-a7</w:t>
            </w:r>
          </w:p>
        </w:tc>
        <w:tc>
          <w:tcPr>
            <w:tcW w:w="3969" w:type="dxa"/>
          </w:tcPr>
          <w:p w14:paraId="7B527CDE" w14:textId="77777777" w:rsidR="00EC43F1" w:rsidRPr="00912F3A" w:rsidRDefault="00EC43F1" w:rsidP="00DE7213">
            <w:pPr>
              <w:jc w:val="left"/>
              <w:rPr>
                <w:szCs w:val="22"/>
                <w:lang w:val="en-US" w:eastAsia="sv-SE"/>
              </w:rPr>
            </w:pPr>
            <w:r>
              <w:rPr>
                <w:szCs w:val="22"/>
                <w:lang w:val="en-US" w:eastAsia="sv-SE"/>
              </w:rPr>
              <w:t>Other, for example faulty operator action or maintenance error</w:t>
            </w:r>
          </w:p>
        </w:tc>
      </w:tr>
      <w:tr w:rsidR="00EC43F1" w:rsidRPr="009D0E3C" w14:paraId="65BDFB3A" w14:textId="77777777" w:rsidTr="003A3E0D">
        <w:trPr>
          <w:cantSplit/>
          <w:trHeight w:val="255"/>
        </w:trPr>
        <w:tc>
          <w:tcPr>
            <w:tcW w:w="1148" w:type="dxa"/>
            <w:vMerge w:val="restart"/>
          </w:tcPr>
          <w:p w14:paraId="16386ECF" w14:textId="77777777" w:rsidR="00EC43F1" w:rsidRPr="00912F3A" w:rsidRDefault="00EC43F1" w:rsidP="00DE7213">
            <w:pPr>
              <w:jc w:val="left"/>
              <w:rPr>
                <w:szCs w:val="22"/>
                <w:lang w:val="en-US" w:eastAsia="sv-SE"/>
              </w:rPr>
            </w:pPr>
            <w:r w:rsidRPr="00912F3A">
              <w:rPr>
                <w:szCs w:val="22"/>
                <w:lang w:val="en-US" w:eastAsia="sv-SE"/>
              </w:rPr>
              <w:t>LM-F</w:t>
            </w:r>
            <w:r>
              <w:rPr>
                <w:szCs w:val="22"/>
                <w:lang w:val="en-US" w:eastAsia="sv-SE"/>
              </w:rPr>
              <w:t>M</w:t>
            </w:r>
            <w:r w:rsidRPr="00912F3A">
              <w:rPr>
                <w:szCs w:val="22"/>
                <w:lang w:val="en-US" w:eastAsia="sv-SE"/>
              </w:rPr>
              <w:t>2</w:t>
            </w:r>
          </w:p>
        </w:tc>
        <w:tc>
          <w:tcPr>
            <w:tcW w:w="3119" w:type="dxa"/>
            <w:vMerge w:val="restart"/>
          </w:tcPr>
          <w:p w14:paraId="0DFFC5AE" w14:textId="77777777" w:rsidR="00EC43F1" w:rsidRPr="00912F3A" w:rsidRDefault="00EC43F1" w:rsidP="00DE7213">
            <w:pPr>
              <w:jc w:val="left"/>
              <w:rPr>
                <w:szCs w:val="22"/>
                <w:lang w:val="en-US" w:eastAsia="sv-SE"/>
              </w:rPr>
            </w:pPr>
            <w:r w:rsidRPr="00912F3A">
              <w:rPr>
                <w:szCs w:val="22"/>
                <w:lang w:val="en-US" w:eastAsia="sv-SE"/>
              </w:rPr>
              <w:t>Gauge line problems</w:t>
            </w:r>
          </w:p>
        </w:tc>
        <w:tc>
          <w:tcPr>
            <w:tcW w:w="1134" w:type="dxa"/>
          </w:tcPr>
          <w:p w14:paraId="284F6CD1" w14:textId="77777777" w:rsidR="00EC43F1" w:rsidRPr="00912F3A" w:rsidRDefault="00EC43F1" w:rsidP="00DE7213">
            <w:pPr>
              <w:jc w:val="left"/>
              <w:rPr>
                <w:szCs w:val="22"/>
                <w:lang w:val="en-US" w:eastAsia="sv-SE"/>
              </w:rPr>
            </w:pPr>
            <w:r w:rsidRPr="00912F3A">
              <w:rPr>
                <w:szCs w:val="22"/>
                <w:lang w:val="en-US" w:eastAsia="sv-SE"/>
              </w:rPr>
              <w:t>LM-b1</w:t>
            </w:r>
          </w:p>
        </w:tc>
        <w:tc>
          <w:tcPr>
            <w:tcW w:w="3969" w:type="dxa"/>
          </w:tcPr>
          <w:p w14:paraId="0A0E6825" w14:textId="77777777" w:rsidR="00EC43F1" w:rsidRPr="00912F3A" w:rsidRDefault="00EC43F1" w:rsidP="00DE7213">
            <w:pPr>
              <w:jc w:val="left"/>
              <w:rPr>
                <w:szCs w:val="22"/>
                <w:lang w:val="en-US" w:eastAsia="sv-SE"/>
              </w:rPr>
            </w:pPr>
            <w:r w:rsidRPr="00912F3A">
              <w:rPr>
                <w:szCs w:val="22"/>
                <w:lang w:val="en-US" w:eastAsia="sv-SE"/>
              </w:rPr>
              <w:t>Wrong fluid in reference column</w:t>
            </w:r>
          </w:p>
        </w:tc>
      </w:tr>
      <w:tr w:rsidR="00EC43F1" w:rsidRPr="009D0E3C" w14:paraId="5BC62B3B" w14:textId="77777777" w:rsidTr="003A3E0D">
        <w:trPr>
          <w:cantSplit/>
          <w:trHeight w:val="255"/>
        </w:trPr>
        <w:tc>
          <w:tcPr>
            <w:tcW w:w="1148" w:type="dxa"/>
            <w:vMerge/>
          </w:tcPr>
          <w:p w14:paraId="445BCB38" w14:textId="77777777" w:rsidR="00EC43F1" w:rsidRPr="00912F3A" w:rsidRDefault="00EC43F1" w:rsidP="00DE7213">
            <w:pPr>
              <w:jc w:val="left"/>
              <w:rPr>
                <w:szCs w:val="22"/>
                <w:lang w:val="en-US" w:eastAsia="sv-SE"/>
              </w:rPr>
            </w:pPr>
          </w:p>
        </w:tc>
        <w:tc>
          <w:tcPr>
            <w:tcW w:w="3119" w:type="dxa"/>
            <w:vMerge/>
          </w:tcPr>
          <w:p w14:paraId="108FF372" w14:textId="77777777" w:rsidR="00EC43F1" w:rsidRPr="00912F3A" w:rsidRDefault="00EC43F1" w:rsidP="00DE7213">
            <w:pPr>
              <w:jc w:val="left"/>
              <w:rPr>
                <w:szCs w:val="22"/>
                <w:lang w:val="en-US" w:eastAsia="sv-SE"/>
              </w:rPr>
            </w:pPr>
          </w:p>
        </w:tc>
        <w:tc>
          <w:tcPr>
            <w:tcW w:w="1134" w:type="dxa"/>
          </w:tcPr>
          <w:p w14:paraId="7D7B168E" w14:textId="77777777" w:rsidR="00EC43F1" w:rsidRPr="00912F3A" w:rsidRDefault="00EC43F1" w:rsidP="00DE7213">
            <w:pPr>
              <w:jc w:val="left"/>
              <w:rPr>
                <w:szCs w:val="22"/>
                <w:lang w:eastAsia="sv-SE"/>
              </w:rPr>
            </w:pPr>
            <w:r w:rsidRPr="00912F3A">
              <w:rPr>
                <w:szCs w:val="22"/>
                <w:lang w:eastAsia="sv-SE"/>
              </w:rPr>
              <w:t>LM-b2</w:t>
            </w:r>
          </w:p>
        </w:tc>
        <w:tc>
          <w:tcPr>
            <w:tcW w:w="3969" w:type="dxa"/>
          </w:tcPr>
          <w:p w14:paraId="761D43FD" w14:textId="77777777" w:rsidR="00EC43F1" w:rsidRPr="00912F3A" w:rsidRDefault="00EC43F1" w:rsidP="00DE7213">
            <w:pPr>
              <w:jc w:val="left"/>
              <w:rPr>
                <w:szCs w:val="22"/>
                <w:lang w:val="en-US" w:eastAsia="sv-SE"/>
              </w:rPr>
            </w:pPr>
            <w:r w:rsidRPr="00912F3A">
              <w:rPr>
                <w:szCs w:val="22"/>
                <w:lang w:val="en-US" w:eastAsia="sv-SE"/>
              </w:rPr>
              <w:t>Insufficient filling and venting of gauge lines</w:t>
            </w:r>
          </w:p>
        </w:tc>
      </w:tr>
      <w:tr w:rsidR="00EC43F1" w:rsidRPr="00912F3A" w14:paraId="7C6A0F8A" w14:textId="77777777" w:rsidTr="003A3E0D">
        <w:trPr>
          <w:cantSplit/>
          <w:trHeight w:val="255"/>
        </w:trPr>
        <w:tc>
          <w:tcPr>
            <w:tcW w:w="1148" w:type="dxa"/>
            <w:vMerge/>
          </w:tcPr>
          <w:p w14:paraId="5C756D0B" w14:textId="77777777" w:rsidR="00EC43F1" w:rsidRPr="00912F3A" w:rsidRDefault="00EC43F1" w:rsidP="00DE7213">
            <w:pPr>
              <w:jc w:val="left"/>
              <w:rPr>
                <w:szCs w:val="22"/>
                <w:lang w:val="en-US" w:eastAsia="sv-SE"/>
              </w:rPr>
            </w:pPr>
          </w:p>
        </w:tc>
        <w:tc>
          <w:tcPr>
            <w:tcW w:w="3119" w:type="dxa"/>
            <w:vMerge/>
          </w:tcPr>
          <w:p w14:paraId="1FE52D71" w14:textId="77777777" w:rsidR="00EC43F1" w:rsidRPr="00912F3A" w:rsidRDefault="00EC43F1" w:rsidP="00DE7213">
            <w:pPr>
              <w:jc w:val="left"/>
              <w:rPr>
                <w:szCs w:val="22"/>
                <w:lang w:val="en-US" w:eastAsia="sv-SE"/>
              </w:rPr>
            </w:pPr>
          </w:p>
        </w:tc>
        <w:tc>
          <w:tcPr>
            <w:tcW w:w="1134" w:type="dxa"/>
          </w:tcPr>
          <w:p w14:paraId="360D17DA" w14:textId="77777777" w:rsidR="00EC43F1" w:rsidRPr="00912F3A" w:rsidRDefault="00EC43F1" w:rsidP="00DE7213">
            <w:pPr>
              <w:jc w:val="left"/>
              <w:rPr>
                <w:szCs w:val="22"/>
                <w:lang w:eastAsia="sv-SE"/>
              </w:rPr>
            </w:pPr>
            <w:r w:rsidRPr="00912F3A">
              <w:rPr>
                <w:szCs w:val="22"/>
                <w:lang w:eastAsia="sv-SE"/>
              </w:rPr>
              <w:t>LM-b3</w:t>
            </w:r>
          </w:p>
        </w:tc>
        <w:tc>
          <w:tcPr>
            <w:tcW w:w="3969" w:type="dxa"/>
          </w:tcPr>
          <w:p w14:paraId="2F58CAD5" w14:textId="77777777" w:rsidR="00EC43F1" w:rsidRPr="00912F3A" w:rsidRDefault="00EC43F1" w:rsidP="00DE7213">
            <w:pPr>
              <w:jc w:val="left"/>
              <w:rPr>
                <w:szCs w:val="22"/>
                <w:lang w:eastAsia="sv-SE"/>
              </w:rPr>
            </w:pPr>
            <w:r w:rsidRPr="00912F3A">
              <w:rPr>
                <w:szCs w:val="22"/>
                <w:lang w:eastAsia="sv-SE"/>
              </w:rPr>
              <w:t>Clogging of gauge lines</w:t>
            </w:r>
          </w:p>
        </w:tc>
      </w:tr>
      <w:tr w:rsidR="00EC43F1" w:rsidRPr="00912F3A" w14:paraId="08DD6DD3" w14:textId="77777777" w:rsidTr="003A3E0D">
        <w:trPr>
          <w:cantSplit/>
          <w:trHeight w:val="255"/>
        </w:trPr>
        <w:tc>
          <w:tcPr>
            <w:tcW w:w="1148" w:type="dxa"/>
            <w:vMerge/>
          </w:tcPr>
          <w:p w14:paraId="0BE309E3" w14:textId="77777777" w:rsidR="00EC43F1" w:rsidRPr="00912F3A" w:rsidRDefault="00EC43F1" w:rsidP="00DE7213">
            <w:pPr>
              <w:jc w:val="left"/>
              <w:rPr>
                <w:szCs w:val="22"/>
                <w:lang w:eastAsia="sv-SE"/>
              </w:rPr>
            </w:pPr>
          </w:p>
        </w:tc>
        <w:tc>
          <w:tcPr>
            <w:tcW w:w="3119" w:type="dxa"/>
            <w:vMerge/>
          </w:tcPr>
          <w:p w14:paraId="1FFEFA8C" w14:textId="77777777" w:rsidR="00EC43F1" w:rsidRPr="00912F3A" w:rsidRDefault="00EC43F1" w:rsidP="00DE7213">
            <w:pPr>
              <w:jc w:val="left"/>
              <w:rPr>
                <w:szCs w:val="22"/>
                <w:lang w:eastAsia="sv-SE"/>
              </w:rPr>
            </w:pPr>
          </w:p>
        </w:tc>
        <w:tc>
          <w:tcPr>
            <w:tcW w:w="1134" w:type="dxa"/>
          </w:tcPr>
          <w:p w14:paraId="13DE7F5D" w14:textId="77777777" w:rsidR="00EC43F1" w:rsidRPr="00912F3A" w:rsidRDefault="00EC43F1" w:rsidP="00DE7213">
            <w:pPr>
              <w:jc w:val="left"/>
              <w:rPr>
                <w:szCs w:val="22"/>
                <w:lang w:eastAsia="sv-SE"/>
              </w:rPr>
            </w:pPr>
            <w:r w:rsidRPr="00912F3A">
              <w:rPr>
                <w:szCs w:val="22"/>
                <w:lang w:eastAsia="sv-SE"/>
              </w:rPr>
              <w:t>LM-b4</w:t>
            </w:r>
          </w:p>
        </w:tc>
        <w:tc>
          <w:tcPr>
            <w:tcW w:w="3969" w:type="dxa"/>
          </w:tcPr>
          <w:p w14:paraId="59C8D698" w14:textId="77777777" w:rsidR="00EC43F1" w:rsidRPr="00912F3A" w:rsidRDefault="00EC43F1" w:rsidP="00DE7213">
            <w:pPr>
              <w:jc w:val="left"/>
              <w:rPr>
                <w:szCs w:val="22"/>
                <w:lang w:eastAsia="sv-SE"/>
              </w:rPr>
            </w:pPr>
            <w:r w:rsidRPr="00912F3A">
              <w:rPr>
                <w:szCs w:val="22"/>
                <w:lang w:eastAsia="sv-SE"/>
              </w:rPr>
              <w:t>Valves in wrong position</w:t>
            </w:r>
          </w:p>
        </w:tc>
      </w:tr>
      <w:tr w:rsidR="00EC43F1" w:rsidRPr="009D0E3C" w14:paraId="45FF7676" w14:textId="77777777" w:rsidTr="003A3E0D">
        <w:trPr>
          <w:cantSplit/>
          <w:trHeight w:val="255"/>
        </w:trPr>
        <w:tc>
          <w:tcPr>
            <w:tcW w:w="1148" w:type="dxa"/>
            <w:vMerge/>
          </w:tcPr>
          <w:p w14:paraId="31CADAA5" w14:textId="77777777" w:rsidR="00EC43F1" w:rsidRPr="00912F3A" w:rsidRDefault="00EC43F1" w:rsidP="00DE7213">
            <w:pPr>
              <w:jc w:val="left"/>
              <w:rPr>
                <w:szCs w:val="22"/>
                <w:lang w:eastAsia="sv-SE"/>
              </w:rPr>
            </w:pPr>
          </w:p>
        </w:tc>
        <w:tc>
          <w:tcPr>
            <w:tcW w:w="3119" w:type="dxa"/>
            <w:vMerge/>
          </w:tcPr>
          <w:p w14:paraId="4E32BF1C" w14:textId="77777777" w:rsidR="00EC43F1" w:rsidRPr="00912F3A" w:rsidRDefault="00EC43F1" w:rsidP="00DE7213">
            <w:pPr>
              <w:jc w:val="left"/>
              <w:rPr>
                <w:szCs w:val="22"/>
                <w:lang w:eastAsia="sv-SE"/>
              </w:rPr>
            </w:pPr>
          </w:p>
        </w:tc>
        <w:tc>
          <w:tcPr>
            <w:tcW w:w="1134" w:type="dxa"/>
          </w:tcPr>
          <w:p w14:paraId="0BDA86D7" w14:textId="77777777" w:rsidR="00EC43F1" w:rsidRPr="00912F3A" w:rsidRDefault="00EC43F1" w:rsidP="00DE7213">
            <w:pPr>
              <w:jc w:val="left"/>
              <w:rPr>
                <w:szCs w:val="22"/>
                <w:lang w:eastAsia="sv-SE"/>
              </w:rPr>
            </w:pPr>
            <w:r w:rsidRPr="00912F3A">
              <w:rPr>
                <w:szCs w:val="22"/>
                <w:lang w:eastAsia="sv-SE"/>
              </w:rPr>
              <w:t>LM-b5</w:t>
            </w:r>
          </w:p>
        </w:tc>
        <w:tc>
          <w:tcPr>
            <w:tcW w:w="3969" w:type="dxa"/>
          </w:tcPr>
          <w:p w14:paraId="5973AEA3" w14:textId="77777777" w:rsidR="00EC43F1" w:rsidRPr="00912F3A" w:rsidRDefault="00EC43F1" w:rsidP="00DE7213">
            <w:pPr>
              <w:jc w:val="left"/>
              <w:rPr>
                <w:szCs w:val="22"/>
                <w:lang w:val="en-US" w:eastAsia="sv-SE"/>
              </w:rPr>
            </w:pPr>
            <w:r w:rsidRPr="00912F3A">
              <w:rPr>
                <w:szCs w:val="22"/>
                <w:lang w:val="en-US" w:eastAsia="sv-SE"/>
              </w:rPr>
              <w:t>Erroneous exchange of gauge lines</w:t>
            </w:r>
          </w:p>
        </w:tc>
      </w:tr>
      <w:tr w:rsidR="00EC43F1" w:rsidRPr="009D0E3C" w14:paraId="635C6D16" w14:textId="77777777" w:rsidTr="003A3E0D">
        <w:trPr>
          <w:cantSplit/>
          <w:trHeight w:val="255"/>
        </w:trPr>
        <w:tc>
          <w:tcPr>
            <w:tcW w:w="1148" w:type="dxa"/>
            <w:vMerge/>
          </w:tcPr>
          <w:p w14:paraId="74705F23" w14:textId="77777777" w:rsidR="00EC43F1" w:rsidRPr="009D0E3C" w:rsidRDefault="00EC43F1" w:rsidP="00DE7213">
            <w:pPr>
              <w:jc w:val="left"/>
              <w:rPr>
                <w:szCs w:val="22"/>
                <w:lang w:val="en-US" w:eastAsia="sv-SE"/>
              </w:rPr>
            </w:pPr>
          </w:p>
        </w:tc>
        <w:tc>
          <w:tcPr>
            <w:tcW w:w="3119" w:type="dxa"/>
            <w:vMerge/>
          </w:tcPr>
          <w:p w14:paraId="15FEAC7E" w14:textId="77777777" w:rsidR="00EC43F1" w:rsidRPr="009D0E3C" w:rsidRDefault="00EC43F1" w:rsidP="00DE7213">
            <w:pPr>
              <w:jc w:val="left"/>
              <w:rPr>
                <w:szCs w:val="22"/>
                <w:lang w:val="en-US" w:eastAsia="sv-SE"/>
              </w:rPr>
            </w:pPr>
          </w:p>
        </w:tc>
        <w:tc>
          <w:tcPr>
            <w:tcW w:w="1134" w:type="dxa"/>
          </w:tcPr>
          <w:p w14:paraId="662C0B1A" w14:textId="77777777" w:rsidR="00EC43F1" w:rsidRPr="00912F3A" w:rsidRDefault="00EC43F1" w:rsidP="00DE7213">
            <w:pPr>
              <w:jc w:val="left"/>
              <w:rPr>
                <w:szCs w:val="22"/>
                <w:lang w:eastAsia="sv-SE"/>
              </w:rPr>
            </w:pPr>
            <w:r>
              <w:rPr>
                <w:szCs w:val="22"/>
                <w:lang w:eastAsia="sv-SE"/>
              </w:rPr>
              <w:t>LM-b6</w:t>
            </w:r>
          </w:p>
        </w:tc>
        <w:tc>
          <w:tcPr>
            <w:tcW w:w="3969" w:type="dxa"/>
          </w:tcPr>
          <w:p w14:paraId="42B2E087" w14:textId="77777777" w:rsidR="00EC43F1" w:rsidRPr="00912F3A" w:rsidRDefault="00EC43F1" w:rsidP="00DE7213">
            <w:pPr>
              <w:jc w:val="left"/>
              <w:rPr>
                <w:szCs w:val="22"/>
                <w:lang w:val="en-US" w:eastAsia="sv-SE"/>
              </w:rPr>
            </w:pPr>
            <w:r>
              <w:rPr>
                <w:szCs w:val="22"/>
                <w:lang w:val="en-US" w:eastAsia="sv-SE"/>
              </w:rPr>
              <w:t>Other, for example faulty operator action or maintenance error</w:t>
            </w:r>
          </w:p>
        </w:tc>
      </w:tr>
      <w:tr w:rsidR="00EC43F1" w:rsidRPr="009D0E3C" w14:paraId="18243DBA" w14:textId="77777777" w:rsidTr="003A3E0D">
        <w:trPr>
          <w:cantSplit/>
          <w:trHeight w:val="255"/>
        </w:trPr>
        <w:tc>
          <w:tcPr>
            <w:tcW w:w="1148" w:type="dxa"/>
          </w:tcPr>
          <w:p w14:paraId="6BD1E139" w14:textId="77777777" w:rsidR="00EC43F1" w:rsidRPr="00912F3A" w:rsidRDefault="00EC43F1" w:rsidP="00DE7213">
            <w:pPr>
              <w:jc w:val="left"/>
              <w:rPr>
                <w:szCs w:val="22"/>
                <w:lang w:eastAsia="sv-SE"/>
              </w:rPr>
            </w:pPr>
            <w:r w:rsidRPr="00912F3A">
              <w:rPr>
                <w:szCs w:val="22"/>
                <w:lang w:eastAsia="sv-SE"/>
              </w:rPr>
              <w:t>LM-F</w:t>
            </w:r>
            <w:r>
              <w:rPr>
                <w:szCs w:val="22"/>
                <w:lang w:eastAsia="sv-SE"/>
              </w:rPr>
              <w:t>M3</w:t>
            </w:r>
          </w:p>
        </w:tc>
        <w:tc>
          <w:tcPr>
            <w:tcW w:w="3119" w:type="dxa"/>
          </w:tcPr>
          <w:p w14:paraId="6DBA27B0" w14:textId="77777777" w:rsidR="00EC43F1" w:rsidRPr="00912F3A" w:rsidRDefault="00EC43F1" w:rsidP="00DE7213">
            <w:pPr>
              <w:jc w:val="left"/>
              <w:rPr>
                <w:szCs w:val="22"/>
                <w:lang w:eastAsia="sv-SE"/>
              </w:rPr>
            </w:pPr>
            <w:r>
              <w:rPr>
                <w:szCs w:val="22"/>
                <w:lang w:eastAsia="sv-SE"/>
              </w:rPr>
              <w:t>Not specified/Other</w:t>
            </w:r>
          </w:p>
        </w:tc>
        <w:tc>
          <w:tcPr>
            <w:tcW w:w="1134" w:type="dxa"/>
          </w:tcPr>
          <w:p w14:paraId="19917F01" w14:textId="77777777" w:rsidR="00EC43F1" w:rsidRPr="00912F3A" w:rsidRDefault="00EC43F1" w:rsidP="00DE7213">
            <w:pPr>
              <w:jc w:val="left"/>
              <w:rPr>
                <w:szCs w:val="22"/>
                <w:lang w:eastAsia="sv-SE"/>
              </w:rPr>
            </w:pPr>
            <w:r w:rsidRPr="00912F3A">
              <w:rPr>
                <w:szCs w:val="22"/>
                <w:lang w:eastAsia="sv-SE"/>
              </w:rPr>
              <w:t>LM-c1</w:t>
            </w:r>
          </w:p>
        </w:tc>
        <w:tc>
          <w:tcPr>
            <w:tcW w:w="3969" w:type="dxa"/>
          </w:tcPr>
          <w:p w14:paraId="7DC20AC6" w14:textId="77777777" w:rsidR="00EC43F1" w:rsidRPr="00B475C2" w:rsidRDefault="00EC43F1" w:rsidP="00DE7213">
            <w:pPr>
              <w:jc w:val="left"/>
              <w:rPr>
                <w:szCs w:val="22"/>
                <w:lang w:val="en-US" w:eastAsia="sv-SE"/>
              </w:rPr>
            </w:pPr>
            <w:r>
              <w:rPr>
                <w:szCs w:val="22"/>
                <w:lang w:val="en-US" w:eastAsia="sv-SE"/>
              </w:rPr>
              <w:t>Other, for example faulty operator action or maintenance error</w:t>
            </w:r>
            <w:r w:rsidRPr="00B475C2">
              <w:rPr>
                <w:szCs w:val="22"/>
                <w:lang w:val="en-US" w:eastAsia="sv-SE"/>
              </w:rPr>
              <w:t> </w:t>
            </w:r>
          </w:p>
        </w:tc>
      </w:tr>
    </w:tbl>
    <w:p w14:paraId="4160BC59" w14:textId="77777777" w:rsidR="00EC43F1" w:rsidRPr="00E4438C" w:rsidRDefault="00C35580" w:rsidP="00E86939">
      <w:pPr>
        <w:pStyle w:val="Heading3"/>
      </w:pPr>
      <w:bookmarkStart w:id="306" w:name="_Toc501461398"/>
      <w:bookmarkStart w:id="307" w:name="_Toc501543009"/>
      <w:bookmarkStart w:id="308" w:name="_Toc501543199"/>
      <w:r>
        <w:lastRenderedPageBreak/>
        <w:t xml:space="preserve">A1.4.8 </w:t>
      </w:r>
      <w:r w:rsidR="00EC43F1" w:rsidRPr="00E4438C">
        <w:t>Main Steam Isolation Valves</w:t>
      </w:r>
      <w:bookmarkEnd w:id="306"/>
      <w:bookmarkEnd w:id="307"/>
      <w:bookmarkEnd w:id="308"/>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119"/>
        <w:gridCol w:w="1134"/>
        <w:gridCol w:w="3984"/>
      </w:tblGrid>
      <w:tr w:rsidR="00EC43F1" w:rsidRPr="00912F3A" w14:paraId="4B0F88A5" w14:textId="77777777" w:rsidTr="003A3E0D">
        <w:trPr>
          <w:cantSplit/>
          <w:trHeight w:val="315"/>
          <w:tblHeader/>
        </w:trPr>
        <w:tc>
          <w:tcPr>
            <w:tcW w:w="4253" w:type="dxa"/>
            <w:gridSpan w:val="2"/>
            <w:shd w:val="clear" w:color="auto" w:fill="D9D9D9"/>
          </w:tcPr>
          <w:p w14:paraId="37266984" w14:textId="77777777" w:rsidR="00EC43F1" w:rsidRPr="00912F3A" w:rsidRDefault="00EC43F1" w:rsidP="00DE7213">
            <w:pPr>
              <w:snapToGrid w:val="0"/>
              <w:jc w:val="left"/>
              <w:rPr>
                <w:bCs/>
                <w:szCs w:val="22"/>
              </w:rPr>
            </w:pPr>
            <w:r w:rsidRPr="00912F3A">
              <w:rPr>
                <w:bCs/>
                <w:szCs w:val="22"/>
              </w:rPr>
              <w:t xml:space="preserve">Failure </w:t>
            </w:r>
            <w:r>
              <w:rPr>
                <w:bCs/>
                <w:szCs w:val="22"/>
              </w:rPr>
              <w:t>mechanism category</w:t>
            </w:r>
          </w:p>
        </w:tc>
        <w:tc>
          <w:tcPr>
            <w:tcW w:w="5118" w:type="dxa"/>
            <w:gridSpan w:val="2"/>
            <w:shd w:val="clear" w:color="auto" w:fill="D9D9D9"/>
          </w:tcPr>
          <w:p w14:paraId="57AAB5DB" w14:textId="77777777" w:rsidR="00EC43F1" w:rsidRPr="00912F3A" w:rsidRDefault="00EC43F1" w:rsidP="00DE7213">
            <w:pPr>
              <w:snapToGrid w:val="0"/>
              <w:jc w:val="left"/>
              <w:rPr>
                <w:szCs w:val="22"/>
              </w:rPr>
            </w:pPr>
            <w:r w:rsidRPr="00912F3A">
              <w:rPr>
                <w:szCs w:val="22"/>
              </w:rPr>
              <w:t xml:space="preserve">Failure </w:t>
            </w:r>
            <w:r>
              <w:rPr>
                <w:szCs w:val="22"/>
              </w:rPr>
              <w:t>mechanism sub-category</w:t>
            </w:r>
          </w:p>
        </w:tc>
      </w:tr>
      <w:tr w:rsidR="00EC43F1" w:rsidRPr="009D0E3C" w14:paraId="602D9F08" w14:textId="77777777" w:rsidTr="003A3E0D">
        <w:trPr>
          <w:cantSplit/>
          <w:trHeight w:val="315"/>
        </w:trPr>
        <w:tc>
          <w:tcPr>
            <w:tcW w:w="1134" w:type="dxa"/>
            <w:vMerge w:val="restart"/>
          </w:tcPr>
          <w:p w14:paraId="2DFA05F9" w14:textId="77777777" w:rsidR="00EC43F1" w:rsidRPr="00912F3A" w:rsidRDefault="00EC43F1" w:rsidP="00DE7213">
            <w:pPr>
              <w:snapToGrid w:val="0"/>
              <w:jc w:val="left"/>
              <w:rPr>
                <w:szCs w:val="22"/>
              </w:rPr>
            </w:pPr>
            <w:r>
              <w:rPr>
                <w:szCs w:val="22"/>
              </w:rPr>
              <w:t>MSIV-FM1</w:t>
            </w:r>
          </w:p>
        </w:tc>
        <w:tc>
          <w:tcPr>
            <w:tcW w:w="3119" w:type="dxa"/>
            <w:vMerge w:val="restart"/>
          </w:tcPr>
          <w:p w14:paraId="6BC3E7BD" w14:textId="77777777" w:rsidR="00EC43F1" w:rsidRPr="00912F3A" w:rsidRDefault="00EC43F1" w:rsidP="00DE7213">
            <w:pPr>
              <w:snapToGrid w:val="0"/>
              <w:jc w:val="left"/>
              <w:rPr>
                <w:szCs w:val="22"/>
              </w:rPr>
            </w:pPr>
            <w:r w:rsidRPr="00912F3A">
              <w:rPr>
                <w:szCs w:val="22"/>
              </w:rPr>
              <w:t>Movement of valve</w:t>
            </w:r>
            <w:r>
              <w:rPr>
                <w:szCs w:val="22"/>
              </w:rPr>
              <w:t>/pilot valve</w:t>
            </w:r>
            <w:r w:rsidRPr="00912F3A">
              <w:rPr>
                <w:szCs w:val="22"/>
              </w:rPr>
              <w:t xml:space="preserve"> impeded</w:t>
            </w:r>
          </w:p>
        </w:tc>
        <w:tc>
          <w:tcPr>
            <w:tcW w:w="1134" w:type="dxa"/>
          </w:tcPr>
          <w:p w14:paraId="559E2609" w14:textId="77777777" w:rsidR="00EC43F1" w:rsidRPr="00912F3A" w:rsidRDefault="00EC43F1" w:rsidP="00DE7213">
            <w:pPr>
              <w:snapToGrid w:val="0"/>
              <w:jc w:val="left"/>
              <w:rPr>
                <w:szCs w:val="22"/>
              </w:rPr>
            </w:pPr>
            <w:r>
              <w:rPr>
                <w:szCs w:val="22"/>
              </w:rPr>
              <w:t>MSIV-a1</w:t>
            </w:r>
          </w:p>
        </w:tc>
        <w:tc>
          <w:tcPr>
            <w:tcW w:w="3984" w:type="dxa"/>
          </w:tcPr>
          <w:p w14:paraId="2F260229" w14:textId="77777777" w:rsidR="00EC43F1" w:rsidRPr="00912F3A" w:rsidRDefault="00EC43F1" w:rsidP="00DE7213">
            <w:pPr>
              <w:snapToGrid w:val="0"/>
              <w:jc w:val="left"/>
              <w:rPr>
                <w:szCs w:val="22"/>
              </w:rPr>
            </w:pPr>
            <w:r w:rsidRPr="00912F3A">
              <w:rPr>
                <w:szCs w:val="22"/>
              </w:rPr>
              <w:t>Deposits of dirt or oxidation products</w:t>
            </w:r>
          </w:p>
        </w:tc>
      </w:tr>
      <w:tr w:rsidR="00EC43F1" w:rsidRPr="009D0E3C" w14:paraId="461E6624" w14:textId="77777777" w:rsidTr="003A3E0D">
        <w:trPr>
          <w:cantSplit/>
          <w:trHeight w:val="315"/>
        </w:trPr>
        <w:tc>
          <w:tcPr>
            <w:tcW w:w="1134" w:type="dxa"/>
            <w:vMerge/>
          </w:tcPr>
          <w:p w14:paraId="513AE254" w14:textId="77777777" w:rsidR="00EC43F1" w:rsidRPr="00912F3A" w:rsidRDefault="00EC43F1" w:rsidP="00DE7213">
            <w:pPr>
              <w:snapToGrid w:val="0"/>
              <w:jc w:val="left"/>
              <w:rPr>
                <w:szCs w:val="22"/>
              </w:rPr>
            </w:pPr>
          </w:p>
        </w:tc>
        <w:tc>
          <w:tcPr>
            <w:tcW w:w="3119" w:type="dxa"/>
            <w:vMerge/>
          </w:tcPr>
          <w:p w14:paraId="5B0983FC" w14:textId="77777777" w:rsidR="00EC43F1" w:rsidRPr="00912F3A" w:rsidRDefault="00EC43F1" w:rsidP="00DE7213">
            <w:pPr>
              <w:snapToGrid w:val="0"/>
              <w:jc w:val="left"/>
              <w:rPr>
                <w:szCs w:val="22"/>
              </w:rPr>
            </w:pPr>
          </w:p>
        </w:tc>
        <w:tc>
          <w:tcPr>
            <w:tcW w:w="1134" w:type="dxa"/>
          </w:tcPr>
          <w:p w14:paraId="171941BA" w14:textId="77777777" w:rsidR="00EC43F1" w:rsidRPr="00912F3A" w:rsidRDefault="00EC43F1" w:rsidP="00DE7213">
            <w:pPr>
              <w:snapToGrid w:val="0"/>
              <w:jc w:val="left"/>
              <w:rPr>
                <w:szCs w:val="22"/>
              </w:rPr>
            </w:pPr>
            <w:r>
              <w:rPr>
                <w:szCs w:val="22"/>
              </w:rPr>
              <w:t>MSIV-a2</w:t>
            </w:r>
          </w:p>
        </w:tc>
        <w:tc>
          <w:tcPr>
            <w:tcW w:w="3984" w:type="dxa"/>
          </w:tcPr>
          <w:p w14:paraId="3EFB349E" w14:textId="77777777" w:rsidR="00EC43F1" w:rsidRPr="00912F3A" w:rsidRDefault="00EC43F1" w:rsidP="00DE7213">
            <w:pPr>
              <w:snapToGrid w:val="0"/>
              <w:jc w:val="left"/>
              <w:rPr>
                <w:szCs w:val="22"/>
              </w:rPr>
            </w:pPr>
            <w:r>
              <w:rPr>
                <w:szCs w:val="22"/>
              </w:rPr>
              <w:t>Valve impeded due to scratched or degraded seat/disk/</w:t>
            </w:r>
            <w:r w:rsidR="00DE7213">
              <w:rPr>
                <w:szCs w:val="22"/>
              </w:rPr>
              <w:t>O-ring</w:t>
            </w:r>
            <w:r>
              <w:rPr>
                <w:szCs w:val="22"/>
              </w:rPr>
              <w:t xml:space="preserve"> surfaces</w:t>
            </w:r>
          </w:p>
        </w:tc>
      </w:tr>
      <w:tr w:rsidR="00EC43F1" w:rsidRPr="009D0E3C" w14:paraId="439242D7" w14:textId="77777777" w:rsidTr="003A3E0D">
        <w:trPr>
          <w:cantSplit/>
          <w:trHeight w:val="315"/>
        </w:trPr>
        <w:tc>
          <w:tcPr>
            <w:tcW w:w="1134" w:type="dxa"/>
            <w:vMerge/>
          </w:tcPr>
          <w:p w14:paraId="17415DA1" w14:textId="77777777" w:rsidR="00EC43F1" w:rsidRPr="00912F3A" w:rsidRDefault="00EC43F1" w:rsidP="00DE7213">
            <w:pPr>
              <w:snapToGrid w:val="0"/>
              <w:jc w:val="left"/>
              <w:rPr>
                <w:szCs w:val="22"/>
              </w:rPr>
            </w:pPr>
          </w:p>
        </w:tc>
        <w:tc>
          <w:tcPr>
            <w:tcW w:w="3119" w:type="dxa"/>
            <w:vMerge/>
          </w:tcPr>
          <w:p w14:paraId="41B1A834" w14:textId="77777777" w:rsidR="00EC43F1" w:rsidRPr="00912F3A" w:rsidRDefault="00EC43F1" w:rsidP="00DE7213">
            <w:pPr>
              <w:snapToGrid w:val="0"/>
              <w:jc w:val="left"/>
              <w:rPr>
                <w:szCs w:val="22"/>
              </w:rPr>
            </w:pPr>
          </w:p>
        </w:tc>
        <w:tc>
          <w:tcPr>
            <w:tcW w:w="1134" w:type="dxa"/>
          </w:tcPr>
          <w:p w14:paraId="578EAE01" w14:textId="77777777" w:rsidR="00EC43F1" w:rsidRPr="00912F3A" w:rsidRDefault="00EC43F1" w:rsidP="00DE7213">
            <w:pPr>
              <w:snapToGrid w:val="0"/>
              <w:jc w:val="left"/>
              <w:rPr>
                <w:szCs w:val="22"/>
              </w:rPr>
            </w:pPr>
            <w:r>
              <w:rPr>
                <w:szCs w:val="22"/>
              </w:rPr>
              <w:t>MSIV</w:t>
            </w:r>
            <w:r w:rsidRPr="00912F3A">
              <w:rPr>
                <w:szCs w:val="22"/>
              </w:rPr>
              <w:t xml:space="preserve">-a3 </w:t>
            </w:r>
          </w:p>
        </w:tc>
        <w:tc>
          <w:tcPr>
            <w:tcW w:w="3984" w:type="dxa"/>
          </w:tcPr>
          <w:p w14:paraId="17B63169" w14:textId="77777777" w:rsidR="00EC43F1" w:rsidRPr="00912F3A" w:rsidRDefault="00EC43F1" w:rsidP="00DE7213">
            <w:pPr>
              <w:snapToGrid w:val="0"/>
              <w:jc w:val="left"/>
              <w:rPr>
                <w:szCs w:val="22"/>
              </w:rPr>
            </w:pPr>
            <w:r>
              <w:rPr>
                <w:szCs w:val="22"/>
              </w:rPr>
              <w:t>Sticking/bonding due to unsuited materials</w:t>
            </w:r>
          </w:p>
        </w:tc>
      </w:tr>
      <w:tr w:rsidR="00EC43F1" w:rsidRPr="009D0E3C" w14:paraId="5C7F694F" w14:textId="77777777" w:rsidTr="003A3E0D">
        <w:trPr>
          <w:cantSplit/>
          <w:trHeight w:val="315"/>
        </w:trPr>
        <w:tc>
          <w:tcPr>
            <w:tcW w:w="1134" w:type="dxa"/>
            <w:vMerge/>
          </w:tcPr>
          <w:p w14:paraId="5D1B06B3" w14:textId="77777777" w:rsidR="00EC43F1" w:rsidRPr="00912F3A" w:rsidRDefault="00EC43F1" w:rsidP="00DE7213">
            <w:pPr>
              <w:snapToGrid w:val="0"/>
              <w:jc w:val="left"/>
              <w:rPr>
                <w:szCs w:val="22"/>
              </w:rPr>
            </w:pPr>
          </w:p>
        </w:tc>
        <w:tc>
          <w:tcPr>
            <w:tcW w:w="3119" w:type="dxa"/>
            <w:vMerge/>
          </w:tcPr>
          <w:p w14:paraId="70DCDDA3" w14:textId="77777777" w:rsidR="00EC43F1" w:rsidRPr="00912F3A" w:rsidRDefault="00EC43F1" w:rsidP="00DE7213">
            <w:pPr>
              <w:snapToGrid w:val="0"/>
              <w:jc w:val="left"/>
              <w:rPr>
                <w:szCs w:val="22"/>
              </w:rPr>
            </w:pPr>
          </w:p>
        </w:tc>
        <w:tc>
          <w:tcPr>
            <w:tcW w:w="1134" w:type="dxa"/>
          </w:tcPr>
          <w:p w14:paraId="642FA389" w14:textId="77777777" w:rsidR="00EC43F1" w:rsidRPr="00912F3A" w:rsidRDefault="00EC43F1" w:rsidP="00DE7213">
            <w:pPr>
              <w:snapToGrid w:val="0"/>
              <w:jc w:val="left"/>
              <w:rPr>
                <w:szCs w:val="22"/>
              </w:rPr>
            </w:pPr>
            <w:r>
              <w:rPr>
                <w:szCs w:val="22"/>
              </w:rPr>
              <w:t>MSIV</w:t>
            </w:r>
            <w:r w:rsidRPr="00912F3A">
              <w:rPr>
                <w:szCs w:val="22"/>
              </w:rPr>
              <w:t xml:space="preserve">-a4 </w:t>
            </w:r>
          </w:p>
        </w:tc>
        <w:tc>
          <w:tcPr>
            <w:tcW w:w="3984" w:type="dxa"/>
          </w:tcPr>
          <w:p w14:paraId="12A19936" w14:textId="77777777" w:rsidR="00EC43F1" w:rsidRPr="00912F3A" w:rsidRDefault="00EC43F1" w:rsidP="00DE7213">
            <w:pPr>
              <w:snapToGrid w:val="0"/>
              <w:jc w:val="left"/>
              <w:rPr>
                <w:szCs w:val="22"/>
              </w:rPr>
            </w:pPr>
            <w:r>
              <w:rPr>
                <w:szCs w:val="22"/>
              </w:rPr>
              <w:t>Loose/broken/degraded screws, bolts, hinges, bushings</w:t>
            </w:r>
          </w:p>
        </w:tc>
      </w:tr>
      <w:tr w:rsidR="00EC43F1" w:rsidRPr="009D0E3C" w14:paraId="3B4BB0B7" w14:textId="77777777" w:rsidTr="003A3E0D">
        <w:trPr>
          <w:cantSplit/>
          <w:trHeight w:val="315"/>
        </w:trPr>
        <w:tc>
          <w:tcPr>
            <w:tcW w:w="1134" w:type="dxa"/>
            <w:vMerge/>
          </w:tcPr>
          <w:p w14:paraId="1EF7DA7C" w14:textId="77777777" w:rsidR="00EC43F1" w:rsidRPr="00912F3A" w:rsidRDefault="00EC43F1" w:rsidP="00DE7213">
            <w:pPr>
              <w:snapToGrid w:val="0"/>
              <w:jc w:val="left"/>
              <w:rPr>
                <w:szCs w:val="22"/>
              </w:rPr>
            </w:pPr>
          </w:p>
        </w:tc>
        <w:tc>
          <w:tcPr>
            <w:tcW w:w="3119" w:type="dxa"/>
            <w:vMerge/>
          </w:tcPr>
          <w:p w14:paraId="25859845" w14:textId="77777777" w:rsidR="00EC43F1" w:rsidRPr="00912F3A" w:rsidRDefault="00EC43F1" w:rsidP="00DE7213">
            <w:pPr>
              <w:snapToGrid w:val="0"/>
              <w:jc w:val="left"/>
              <w:rPr>
                <w:szCs w:val="22"/>
              </w:rPr>
            </w:pPr>
          </w:p>
        </w:tc>
        <w:tc>
          <w:tcPr>
            <w:tcW w:w="1134" w:type="dxa"/>
          </w:tcPr>
          <w:p w14:paraId="112F6503" w14:textId="77777777" w:rsidR="00EC43F1" w:rsidRPr="00912F3A" w:rsidRDefault="00EC43F1" w:rsidP="00DE7213">
            <w:pPr>
              <w:snapToGrid w:val="0"/>
              <w:jc w:val="left"/>
              <w:rPr>
                <w:szCs w:val="22"/>
              </w:rPr>
            </w:pPr>
            <w:r>
              <w:rPr>
                <w:szCs w:val="22"/>
              </w:rPr>
              <w:t>MSIV</w:t>
            </w:r>
            <w:r w:rsidRPr="00912F3A">
              <w:rPr>
                <w:szCs w:val="22"/>
              </w:rPr>
              <w:t>-a5</w:t>
            </w:r>
          </w:p>
        </w:tc>
        <w:tc>
          <w:tcPr>
            <w:tcW w:w="3984" w:type="dxa"/>
          </w:tcPr>
          <w:p w14:paraId="6242E4AD" w14:textId="77777777" w:rsidR="00EC43F1" w:rsidRPr="00912F3A" w:rsidRDefault="00EC43F1" w:rsidP="00DE7213">
            <w:pPr>
              <w:snapToGrid w:val="0"/>
              <w:jc w:val="left"/>
              <w:rPr>
                <w:szCs w:val="22"/>
              </w:rPr>
            </w:pPr>
            <w:r>
              <w:rPr>
                <w:szCs w:val="22"/>
                <w:lang w:val="en-US" w:eastAsia="sv-SE"/>
              </w:rPr>
              <w:t>Other, for example faulty operator action or maintenance error</w:t>
            </w:r>
          </w:p>
        </w:tc>
      </w:tr>
      <w:tr w:rsidR="00EC43F1" w:rsidRPr="009D0E3C" w14:paraId="41044070" w14:textId="77777777" w:rsidTr="003A3E0D">
        <w:trPr>
          <w:cantSplit/>
          <w:trHeight w:val="315"/>
        </w:trPr>
        <w:tc>
          <w:tcPr>
            <w:tcW w:w="1134" w:type="dxa"/>
            <w:vMerge w:val="restart"/>
          </w:tcPr>
          <w:p w14:paraId="61C73D96" w14:textId="77777777" w:rsidR="00EC43F1" w:rsidRPr="00912F3A" w:rsidRDefault="00EC43F1" w:rsidP="00DE7213">
            <w:pPr>
              <w:snapToGrid w:val="0"/>
              <w:jc w:val="left"/>
              <w:rPr>
                <w:szCs w:val="22"/>
              </w:rPr>
            </w:pPr>
            <w:r>
              <w:rPr>
                <w:szCs w:val="22"/>
              </w:rPr>
              <w:t>MSIV-FM2</w:t>
            </w:r>
          </w:p>
        </w:tc>
        <w:tc>
          <w:tcPr>
            <w:tcW w:w="3119" w:type="dxa"/>
            <w:vMerge w:val="restart"/>
          </w:tcPr>
          <w:p w14:paraId="33928CEB" w14:textId="77777777" w:rsidR="00EC43F1" w:rsidRPr="00912F3A" w:rsidRDefault="00EC43F1" w:rsidP="00DE7213">
            <w:pPr>
              <w:snapToGrid w:val="0"/>
              <w:jc w:val="left"/>
              <w:rPr>
                <w:szCs w:val="22"/>
              </w:rPr>
            </w:pPr>
            <w:r>
              <w:rPr>
                <w:szCs w:val="22"/>
              </w:rPr>
              <w:t>Deficient control</w:t>
            </w:r>
          </w:p>
        </w:tc>
        <w:tc>
          <w:tcPr>
            <w:tcW w:w="1134" w:type="dxa"/>
          </w:tcPr>
          <w:p w14:paraId="1834DCA7" w14:textId="77777777" w:rsidR="00EC43F1" w:rsidRPr="00912F3A" w:rsidRDefault="00EC43F1" w:rsidP="00DE7213">
            <w:pPr>
              <w:snapToGrid w:val="0"/>
              <w:jc w:val="left"/>
              <w:rPr>
                <w:szCs w:val="22"/>
              </w:rPr>
            </w:pPr>
            <w:r>
              <w:rPr>
                <w:szCs w:val="22"/>
              </w:rPr>
              <w:t>MSIV</w:t>
            </w:r>
            <w:r w:rsidRPr="00912F3A">
              <w:rPr>
                <w:szCs w:val="22"/>
              </w:rPr>
              <w:t xml:space="preserve">-b1 </w:t>
            </w:r>
          </w:p>
        </w:tc>
        <w:tc>
          <w:tcPr>
            <w:tcW w:w="3984" w:type="dxa"/>
          </w:tcPr>
          <w:p w14:paraId="3F01BEDF" w14:textId="77777777" w:rsidR="00EC43F1" w:rsidRPr="00912F3A" w:rsidRDefault="00EC43F1" w:rsidP="00DE7213">
            <w:pPr>
              <w:snapToGrid w:val="0"/>
              <w:jc w:val="left"/>
              <w:rPr>
                <w:szCs w:val="22"/>
              </w:rPr>
            </w:pPr>
            <w:r>
              <w:rPr>
                <w:szCs w:val="22"/>
              </w:rPr>
              <w:t>Misalignment of switches, valve settings or disc</w:t>
            </w:r>
          </w:p>
        </w:tc>
      </w:tr>
      <w:tr w:rsidR="00EC43F1" w:rsidRPr="00912F3A" w14:paraId="1FF304D5" w14:textId="77777777" w:rsidTr="003A3E0D">
        <w:trPr>
          <w:cantSplit/>
          <w:trHeight w:val="315"/>
        </w:trPr>
        <w:tc>
          <w:tcPr>
            <w:tcW w:w="1134" w:type="dxa"/>
            <w:vMerge/>
          </w:tcPr>
          <w:p w14:paraId="5B28D0D8" w14:textId="77777777" w:rsidR="00EC43F1" w:rsidRPr="00912F3A" w:rsidRDefault="00EC43F1" w:rsidP="00DE7213">
            <w:pPr>
              <w:snapToGrid w:val="0"/>
              <w:jc w:val="left"/>
              <w:rPr>
                <w:szCs w:val="22"/>
              </w:rPr>
            </w:pPr>
          </w:p>
        </w:tc>
        <w:tc>
          <w:tcPr>
            <w:tcW w:w="3119" w:type="dxa"/>
            <w:vMerge/>
          </w:tcPr>
          <w:p w14:paraId="47E0C53C" w14:textId="77777777" w:rsidR="00EC43F1" w:rsidRPr="00912F3A" w:rsidRDefault="00EC43F1" w:rsidP="00DE7213">
            <w:pPr>
              <w:snapToGrid w:val="0"/>
              <w:jc w:val="left"/>
              <w:rPr>
                <w:szCs w:val="22"/>
              </w:rPr>
            </w:pPr>
          </w:p>
        </w:tc>
        <w:tc>
          <w:tcPr>
            <w:tcW w:w="1134" w:type="dxa"/>
          </w:tcPr>
          <w:p w14:paraId="14FB75AD" w14:textId="77777777" w:rsidR="00EC43F1" w:rsidRPr="00912F3A" w:rsidRDefault="00EC43F1" w:rsidP="00DE7213">
            <w:pPr>
              <w:snapToGrid w:val="0"/>
              <w:jc w:val="left"/>
              <w:rPr>
                <w:szCs w:val="22"/>
              </w:rPr>
            </w:pPr>
            <w:r>
              <w:rPr>
                <w:szCs w:val="22"/>
              </w:rPr>
              <w:t>MSIV-</w:t>
            </w:r>
            <w:r w:rsidRPr="00912F3A">
              <w:rPr>
                <w:szCs w:val="22"/>
              </w:rPr>
              <w:t>b2</w:t>
            </w:r>
          </w:p>
        </w:tc>
        <w:tc>
          <w:tcPr>
            <w:tcW w:w="3984" w:type="dxa"/>
          </w:tcPr>
          <w:p w14:paraId="0DDE3063" w14:textId="77777777" w:rsidR="00EC43F1" w:rsidRPr="00912F3A" w:rsidRDefault="00EC43F1" w:rsidP="00DE7213">
            <w:pPr>
              <w:snapToGrid w:val="0"/>
              <w:jc w:val="left"/>
              <w:rPr>
                <w:szCs w:val="22"/>
              </w:rPr>
            </w:pPr>
            <w:r>
              <w:rPr>
                <w:szCs w:val="22"/>
              </w:rPr>
              <w:t>Faulty logic</w:t>
            </w:r>
          </w:p>
        </w:tc>
      </w:tr>
      <w:tr w:rsidR="00EC43F1" w:rsidRPr="009D0E3C" w14:paraId="19019866" w14:textId="77777777" w:rsidTr="003A3E0D">
        <w:trPr>
          <w:cantSplit/>
          <w:trHeight w:val="315"/>
        </w:trPr>
        <w:tc>
          <w:tcPr>
            <w:tcW w:w="1134" w:type="dxa"/>
            <w:vMerge/>
          </w:tcPr>
          <w:p w14:paraId="490D2211" w14:textId="77777777" w:rsidR="00EC43F1" w:rsidRPr="00912F3A" w:rsidRDefault="00EC43F1" w:rsidP="00DE7213">
            <w:pPr>
              <w:snapToGrid w:val="0"/>
              <w:jc w:val="left"/>
              <w:rPr>
                <w:szCs w:val="22"/>
              </w:rPr>
            </w:pPr>
          </w:p>
        </w:tc>
        <w:tc>
          <w:tcPr>
            <w:tcW w:w="3119" w:type="dxa"/>
            <w:vMerge/>
          </w:tcPr>
          <w:p w14:paraId="17E0B2FB" w14:textId="77777777" w:rsidR="00EC43F1" w:rsidRPr="00912F3A" w:rsidRDefault="00EC43F1" w:rsidP="00DE7213">
            <w:pPr>
              <w:snapToGrid w:val="0"/>
              <w:jc w:val="left"/>
              <w:rPr>
                <w:szCs w:val="22"/>
              </w:rPr>
            </w:pPr>
          </w:p>
        </w:tc>
        <w:tc>
          <w:tcPr>
            <w:tcW w:w="1134" w:type="dxa"/>
          </w:tcPr>
          <w:p w14:paraId="223F01A1" w14:textId="77777777" w:rsidR="00EC43F1" w:rsidRDefault="00EC43F1" w:rsidP="00DE7213">
            <w:pPr>
              <w:snapToGrid w:val="0"/>
              <w:jc w:val="left"/>
              <w:rPr>
                <w:szCs w:val="22"/>
              </w:rPr>
            </w:pPr>
            <w:r>
              <w:rPr>
                <w:szCs w:val="22"/>
              </w:rPr>
              <w:t>MSIV-b3</w:t>
            </w:r>
          </w:p>
        </w:tc>
        <w:tc>
          <w:tcPr>
            <w:tcW w:w="3984" w:type="dxa"/>
          </w:tcPr>
          <w:p w14:paraId="662E4B09" w14:textId="77777777" w:rsidR="00EC43F1" w:rsidRPr="00912F3A" w:rsidRDefault="00EC43F1" w:rsidP="00DE7213">
            <w:pPr>
              <w:snapToGrid w:val="0"/>
              <w:jc w:val="left"/>
              <w:rPr>
                <w:szCs w:val="22"/>
              </w:rPr>
            </w:pPr>
            <w:r>
              <w:rPr>
                <w:szCs w:val="22"/>
              </w:rPr>
              <w:t>Leaking pilot pipes due to corrosion</w:t>
            </w:r>
          </w:p>
        </w:tc>
      </w:tr>
      <w:tr w:rsidR="00EC43F1" w:rsidRPr="009D0E3C" w14:paraId="42A6B61E" w14:textId="77777777" w:rsidTr="003A3E0D">
        <w:trPr>
          <w:cantSplit/>
          <w:trHeight w:val="315"/>
        </w:trPr>
        <w:tc>
          <w:tcPr>
            <w:tcW w:w="1134" w:type="dxa"/>
            <w:vMerge/>
          </w:tcPr>
          <w:p w14:paraId="6D404BC1" w14:textId="77777777" w:rsidR="00EC43F1" w:rsidRPr="00912F3A" w:rsidRDefault="00EC43F1" w:rsidP="00DE7213">
            <w:pPr>
              <w:snapToGrid w:val="0"/>
              <w:jc w:val="left"/>
              <w:rPr>
                <w:szCs w:val="22"/>
              </w:rPr>
            </w:pPr>
          </w:p>
        </w:tc>
        <w:tc>
          <w:tcPr>
            <w:tcW w:w="3119" w:type="dxa"/>
            <w:vMerge/>
          </w:tcPr>
          <w:p w14:paraId="56A72EFC" w14:textId="77777777" w:rsidR="00EC43F1" w:rsidRPr="00912F3A" w:rsidRDefault="00EC43F1" w:rsidP="00DE7213">
            <w:pPr>
              <w:snapToGrid w:val="0"/>
              <w:jc w:val="left"/>
              <w:rPr>
                <w:szCs w:val="22"/>
              </w:rPr>
            </w:pPr>
          </w:p>
        </w:tc>
        <w:tc>
          <w:tcPr>
            <w:tcW w:w="1134" w:type="dxa"/>
          </w:tcPr>
          <w:p w14:paraId="66C26DC2" w14:textId="77777777" w:rsidR="00EC43F1" w:rsidRDefault="00EC43F1" w:rsidP="00DE7213">
            <w:pPr>
              <w:snapToGrid w:val="0"/>
              <w:jc w:val="left"/>
              <w:rPr>
                <w:szCs w:val="22"/>
              </w:rPr>
            </w:pPr>
            <w:r>
              <w:rPr>
                <w:szCs w:val="22"/>
              </w:rPr>
              <w:t>MSIV-b4</w:t>
            </w:r>
          </w:p>
        </w:tc>
        <w:tc>
          <w:tcPr>
            <w:tcW w:w="3984" w:type="dxa"/>
          </w:tcPr>
          <w:p w14:paraId="4BF9A11D" w14:textId="77777777" w:rsidR="00EC43F1" w:rsidRPr="00912F3A" w:rsidRDefault="00EC43F1" w:rsidP="00DE7213">
            <w:pPr>
              <w:snapToGrid w:val="0"/>
              <w:jc w:val="left"/>
              <w:rPr>
                <w:szCs w:val="22"/>
              </w:rPr>
            </w:pPr>
            <w:r>
              <w:rPr>
                <w:szCs w:val="22"/>
                <w:lang w:val="en-US" w:eastAsia="sv-SE"/>
              </w:rPr>
              <w:t>Other, for example faulty operator action or maintenance error</w:t>
            </w:r>
          </w:p>
        </w:tc>
      </w:tr>
      <w:tr w:rsidR="00EC43F1" w:rsidRPr="009D0E3C" w14:paraId="01AA5677" w14:textId="77777777" w:rsidTr="003A3E0D">
        <w:trPr>
          <w:cantSplit/>
          <w:trHeight w:val="315"/>
        </w:trPr>
        <w:tc>
          <w:tcPr>
            <w:tcW w:w="1134" w:type="dxa"/>
          </w:tcPr>
          <w:p w14:paraId="10A57BE9" w14:textId="77777777" w:rsidR="00EC43F1" w:rsidRPr="00912F3A" w:rsidRDefault="00EC43F1" w:rsidP="00DE7213">
            <w:pPr>
              <w:snapToGrid w:val="0"/>
              <w:jc w:val="left"/>
              <w:rPr>
                <w:szCs w:val="22"/>
              </w:rPr>
            </w:pPr>
            <w:r>
              <w:rPr>
                <w:szCs w:val="22"/>
              </w:rPr>
              <w:t>MSIV-FM3</w:t>
            </w:r>
          </w:p>
        </w:tc>
        <w:tc>
          <w:tcPr>
            <w:tcW w:w="3119" w:type="dxa"/>
          </w:tcPr>
          <w:p w14:paraId="378F5969" w14:textId="77777777" w:rsidR="00EC43F1" w:rsidRPr="00912F3A" w:rsidRDefault="00EC43F1" w:rsidP="00DE7213">
            <w:pPr>
              <w:snapToGrid w:val="0"/>
              <w:jc w:val="left"/>
              <w:rPr>
                <w:szCs w:val="22"/>
              </w:rPr>
            </w:pPr>
            <w:r>
              <w:rPr>
                <w:szCs w:val="22"/>
              </w:rPr>
              <w:t>Not specified/</w:t>
            </w:r>
            <w:r w:rsidRPr="00912F3A">
              <w:rPr>
                <w:szCs w:val="22"/>
              </w:rPr>
              <w:t>Others</w:t>
            </w:r>
          </w:p>
        </w:tc>
        <w:tc>
          <w:tcPr>
            <w:tcW w:w="1134" w:type="dxa"/>
          </w:tcPr>
          <w:p w14:paraId="1165DABA" w14:textId="77777777" w:rsidR="00EC43F1" w:rsidRPr="00912F3A" w:rsidRDefault="00EC43F1" w:rsidP="00DE7213">
            <w:pPr>
              <w:snapToGrid w:val="0"/>
              <w:jc w:val="left"/>
              <w:rPr>
                <w:szCs w:val="22"/>
              </w:rPr>
            </w:pPr>
            <w:r>
              <w:rPr>
                <w:szCs w:val="22"/>
              </w:rPr>
              <w:t>MSIV-c1</w:t>
            </w:r>
          </w:p>
        </w:tc>
        <w:tc>
          <w:tcPr>
            <w:tcW w:w="3984" w:type="dxa"/>
          </w:tcPr>
          <w:p w14:paraId="0B84D349" w14:textId="77777777" w:rsidR="00EC43F1" w:rsidRPr="00912F3A" w:rsidRDefault="00EC43F1" w:rsidP="00DE7213">
            <w:pPr>
              <w:snapToGrid w:val="0"/>
              <w:jc w:val="left"/>
              <w:rPr>
                <w:szCs w:val="22"/>
              </w:rPr>
            </w:pPr>
            <w:r>
              <w:rPr>
                <w:szCs w:val="22"/>
                <w:lang w:val="en-US" w:eastAsia="sv-SE"/>
              </w:rPr>
              <w:t>Other, for example faulty operator action or maintenance error</w:t>
            </w:r>
          </w:p>
        </w:tc>
      </w:tr>
    </w:tbl>
    <w:p w14:paraId="7EC3B685" w14:textId="77777777" w:rsidR="00EC43F1" w:rsidRPr="00E4438C" w:rsidRDefault="00C35580" w:rsidP="00E86939">
      <w:pPr>
        <w:pStyle w:val="Heading3"/>
      </w:pPr>
      <w:bookmarkStart w:id="309" w:name="_Toc501461399"/>
      <w:bookmarkStart w:id="310" w:name="_Toc501543010"/>
      <w:bookmarkStart w:id="311" w:name="_Toc501543200"/>
      <w:r>
        <w:t xml:space="preserve">A1.4.9 </w:t>
      </w:r>
      <w:r w:rsidR="00EC43F1" w:rsidRPr="00E4438C">
        <w:t>Motor Operated Valves</w:t>
      </w:r>
      <w:bookmarkEnd w:id="309"/>
      <w:bookmarkEnd w:id="310"/>
      <w:bookmarkEnd w:id="311"/>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3119"/>
        <w:gridCol w:w="1134"/>
        <w:gridCol w:w="3969"/>
      </w:tblGrid>
      <w:tr w:rsidR="00EC43F1" w:rsidRPr="00912F3A" w14:paraId="3FC3856C" w14:textId="77777777" w:rsidTr="003A3E0D">
        <w:trPr>
          <w:cantSplit/>
          <w:trHeight w:val="282"/>
          <w:tblHeader/>
        </w:trPr>
        <w:tc>
          <w:tcPr>
            <w:tcW w:w="4253" w:type="dxa"/>
            <w:gridSpan w:val="2"/>
            <w:shd w:val="clear" w:color="auto" w:fill="D9D9D9"/>
          </w:tcPr>
          <w:p w14:paraId="353DFB5D" w14:textId="77777777" w:rsidR="00EC43F1" w:rsidRPr="00912F3A" w:rsidRDefault="00EC43F1" w:rsidP="00DE7213">
            <w:pPr>
              <w:jc w:val="left"/>
              <w:rPr>
                <w:szCs w:val="22"/>
                <w:lang w:val="en-US" w:eastAsia="sv-SE"/>
              </w:rPr>
            </w:pPr>
            <w:r w:rsidRPr="00912F3A">
              <w:rPr>
                <w:szCs w:val="22"/>
                <w:lang w:val="en-US" w:eastAsia="sv-SE"/>
              </w:rPr>
              <w:t xml:space="preserve">Failure </w:t>
            </w:r>
            <w:r>
              <w:rPr>
                <w:szCs w:val="22"/>
                <w:lang w:val="en-US" w:eastAsia="sv-SE"/>
              </w:rPr>
              <w:t>mechanism</w:t>
            </w:r>
            <w:r w:rsidRPr="00912F3A">
              <w:rPr>
                <w:szCs w:val="22"/>
                <w:lang w:val="en-US" w:eastAsia="sv-SE"/>
              </w:rPr>
              <w:t xml:space="preserve"> category</w:t>
            </w:r>
          </w:p>
        </w:tc>
        <w:tc>
          <w:tcPr>
            <w:tcW w:w="5103" w:type="dxa"/>
            <w:gridSpan w:val="2"/>
            <w:shd w:val="clear" w:color="auto" w:fill="D9D9D9"/>
          </w:tcPr>
          <w:p w14:paraId="25E0E525" w14:textId="77777777" w:rsidR="00EC43F1" w:rsidRPr="00912F3A" w:rsidRDefault="00EC43F1" w:rsidP="00DE7213">
            <w:pPr>
              <w:jc w:val="left"/>
              <w:rPr>
                <w:szCs w:val="22"/>
                <w:lang w:eastAsia="sv-SE"/>
              </w:rPr>
            </w:pPr>
            <w:r w:rsidRPr="00912F3A">
              <w:rPr>
                <w:szCs w:val="22"/>
                <w:lang w:eastAsia="sv-SE"/>
              </w:rPr>
              <w:t xml:space="preserve">Failure </w:t>
            </w:r>
            <w:r>
              <w:rPr>
                <w:szCs w:val="22"/>
                <w:lang w:val="en-US" w:eastAsia="sv-SE"/>
              </w:rPr>
              <w:t>mechanism</w:t>
            </w:r>
            <w:r>
              <w:rPr>
                <w:szCs w:val="22"/>
                <w:lang w:eastAsia="sv-SE"/>
              </w:rPr>
              <w:t xml:space="preserve"> sub-category</w:t>
            </w:r>
          </w:p>
        </w:tc>
      </w:tr>
      <w:tr w:rsidR="00EC43F1" w:rsidRPr="009D0E3C" w14:paraId="52DA27B6" w14:textId="77777777" w:rsidTr="003A3E0D">
        <w:trPr>
          <w:cantSplit/>
          <w:trHeight w:val="282"/>
        </w:trPr>
        <w:tc>
          <w:tcPr>
            <w:tcW w:w="1134" w:type="dxa"/>
            <w:vMerge w:val="restart"/>
          </w:tcPr>
          <w:p w14:paraId="4AE256ED" w14:textId="77777777" w:rsidR="00EC43F1" w:rsidRPr="00912F3A" w:rsidRDefault="00EC43F1" w:rsidP="00DE7213">
            <w:pPr>
              <w:jc w:val="left"/>
              <w:rPr>
                <w:szCs w:val="22"/>
                <w:lang w:eastAsia="sv-SE"/>
              </w:rPr>
            </w:pPr>
            <w:r w:rsidRPr="00912F3A">
              <w:rPr>
                <w:szCs w:val="22"/>
                <w:lang w:eastAsia="sv-SE"/>
              </w:rPr>
              <w:t>MOV-</w:t>
            </w:r>
            <w:r>
              <w:rPr>
                <w:szCs w:val="22"/>
                <w:lang w:eastAsia="sv-SE"/>
              </w:rPr>
              <w:t>FM</w:t>
            </w:r>
            <w:r w:rsidRPr="00912F3A">
              <w:rPr>
                <w:szCs w:val="22"/>
                <w:lang w:eastAsia="sv-SE"/>
              </w:rPr>
              <w:t>1</w:t>
            </w:r>
          </w:p>
        </w:tc>
        <w:tc>
          <w:tcPr>
            <w:tcW w:w="3119" w:type="dxa"/>
            <w:vMerge w:val="restart"/>
          </w:tcPr>
          <w:p w14:paraId="682DA201" w14:textId="77777777" w:rsidR="00EC43F1" w:rsidRPr="00912F3A" w:rsidRDefault="00EC43F1" w:rsidP="00DE7213">
            <w:pPr>
              <w:jc w:val="left"/>
              <w:rPr>
                <w:szCs w:val="22"/>
                <w:lang w:val="en-US" w:eastAsia="sv-SE"/>
              </w:rPr>
            </w:pPr>
            <w:r w:rsidRPr="00912F3A">
              <w:rPr>
                <w:szCs w:val="22"/>
                <w:lang w:val="en-US" w:eastAsia="sv-SE"/>
              </w:rPr>
              <w:t>Movement of main valve impeded by mechanical problems</w:t>
            </w:r>
          </w:p>
        </w:tc>
        <w:tc>
          <w:tcPr>
            <w:tcW w:w="1134" w:type="dxa"/>
          </w:tcPr>
          <w:p w14:paraId="39ACED62" w14:textId="77777777" w:rsidR="00EC43F1" w:rsidRPr="00912F3A" w:rsidRDefault="00EC43F1" w:rsidP="00DE7213">
            <w:pPr>
              <w:jc w:val="left"/>
              <w:rPr>
                <w:szCs w:val="22"/>
                <w:lang w:eastAsia="sv-SE"/>
              </w:rPr>
            </w:pPr>
            <w:r w:rsidRPr="00912F3A">
              <w:rPr>
                <w:szCs w:val="22"/>
                <w:lang w:eastAsia="sv-SE"/>
              </w:rPr>
              <w:t>MOV-a1</w:t>
            </w:r>
          </w:p>
        </w:tc>
        <w:tc>
          <w:tcPr>
            <w:tcW w:w="3969" w:type="dxa"/>
          </w:tcPr>
          <w:p w14:paraId="3A1BAD75" w14:textId="77777777" w:rsidR="00EC43F1" w:rsidRPr="00912F3A" w:rsidRDefault="00EC43F1" w:rsidP="00DE7213">
            <w:pPr>
              <w:jc w:val="left"/>
              <w:rPr>
                <w:szCs w:val="22"/>
                <w:lang w:val="en-US" w:eastAsia="sv-SE"/>
              </w:rPr>
            </w:pPr>
            <w:r w:rsidRPr="00912F3A">
              <w:rPr>
                <w:szCs w:val="22"/>
                <w:lang w:val="en-US" w:eastAsia="sv-SE"/>
              </w:rPr>
              <w:t>Deposits of dirt/oxidation products</w:t>
            </w:r>
          </w:p>
        </w:tc>
      </w:tr>
      <w:tr w:rsidR="00EC43F1" w:rsidRPr="00912F3A" w14:paraId="6A210BFC" w14:textId="77777777" w:rsidTr="003A3E0D">
        <w:trPr>
          <w:cantSplit/>
          <w:trHeight w:val="282"/>
        </w:trPr>
        <w:tc>
          <w:tcPr>
            <w:tcW w:w="1134" w:type="dxa"/>
            <w:vMerge/>
          </w:tcPr>
          <w:p w14:paraId="16325287" w14:textId="77777777" w:rsidR="00EC43F1" w:rsidRPr="00912F3A" w:rsidRDefault="00EC43F1" w:rsidP="00DE7213">
            <w:pPr>
              <w:jc w:val="left"/>
              <w:rPr>
                <w:szCs w:val="22"/>
                <w:lang w:val="en-US" w:eastAsia="sv-SE"/>
              </w:rPr>
            </w:pPr>
          </w:p>
        </w:tc>
        <w:tc>
          <w:tcPr>
            <w:tcW w:w="3119" w:type="dxa"/>
            <w:vMerge/>
          </w:tcPr>
          <w:p w14:paraId="2394BD9E" w14:textId="77777777" w:rsidR="00EC43F1" w:rsidRPr="00912F3A" w:rsidRDefault="00EC43F1" w:rsidP="00DE7213">
            <w:pPr>
              <w:jc w:val="left"/>
              <w:rPr>
                <w:szCs w:val="22"/>
                <w:lang w:val="en-US" w:eastAsia="sv-SE"/>
              </w:rPr>
            </w:pPr>
          </w:p>
        </w:tc>
        <w:tc>
          <w:tcPr>
            <w:tcW w:w="1134" w:type="dxa"/>
          </w:tcPr>
          <w:p w14:paraId="1C3B0F32" w14:textId="77777777" w:rsidR="00EC43F1" w:rsidRPr="00912F3A" w:rsidRDefault="00EC43F1" w:rsidP="00DE7213">
            <w:pPr>
              <w:jc w:val="left"/>
              <w:rPr>
                <w:szCs w:val="22"/>
                <w:lang w:eastAsia="sv-SE"/>
              </w:rPr>
            </w:pPr>
            <w:r w:rsidRPr="00912F3A">
              <w:rPr>
                <w:szCs w:val="22"/>
                <w:lang w:eastAsia="sv-SE"/>
              </w:rPr>
              <w:t>MOV-a2</w:t>
            </w:r>
          </w:p>
        </w:tc>
        <w:tc>
          <w:tcPr>
            <w:tcW w:w="3969" w:type="dxa"/>
          </w:tcPr>
          <w:p w14:paraId="20C2BEDE" w14:textId="77777777" w:rsidR="00EC43F1" w:rsidRPr="00912F3A" w:rsidRDefault="00EC43F1" w:rsidP="00DE7213">
            <w:pPr>
              <w:jc w:val="left"/>
              <w:rPr>
                <w:szCs w:val="22"/>
                <w:lang w:eastAsia="sv-SE"/>
              </w:rPr>
            </w:pPr>
            <w:r w:rsidRPr="00912F3A">
              <w:rPr>
                <w:szCs w:val="22"/>
                <w:lang w:eastAsia="sv-SE"/>
              </w:rPr>
              <w:t>Insufficient quantity of lubricant</w:t>
            </w:r>
          </w:p>
        </w:tc>
      </w:tr>
      <w:tr w:rsidR="00EC43F1" w:rsidRPr="00912F3A" w14:paraId="042FF232" w14:textId="77777777" w:rsidTr="003A3E0D">
        <w:trPr>
          <w:cantSplit/>
          <w:trHeight w:val="282"/>
        </w:trPr>
        <w:tc>
          <w:tcPr>
            <w:tcW w:w="1134" w:type="dxa"/>
            <w:vMerge/>
          </w:tcPr>
          <w:p w14:paraId="10D5AB60" w14:textId="77777777" w:rsidR="00EC43F1" w:rsidRPr="00912F3A" w:rsidRDefault="00EC43F1" w:rsidP="00DE7213">
            <w:pPr>
              <w:jc w:val="left"/>
              <w:rPr>
                <w:szCs w:val="22"/>
                <w:lang w:eastAsia="sv-SE"/>
              </w:rPr>
            </w:pPr>
          </w:p>
        </w:tc>
        <w:tc>
          <w:tcPr>
            <w:tcW w:w="3119" w:type="dxa"/>
            <w:vMerge/>
          </w:tcPr>
          <w:p w14:paraId="701C39C5" w14:textId="77777777" w:rsidR="00EC43F1" w:rsidRPr="00912F3A" w:rsidRDefault="00EC43F1" w:rsidP="00DE7213">
            <w:pPr>
              <w:jc w:val="left"/>
              <w:rPr>
                <w:szCs w:val="22"/>
                <w:lang w:eastAsia="sv-SE"/>
              </w:rPr>
            </w:pPr>
          </w:p>
        </w:tc>
        <w:tc>
          <w:tcPr>
            <w:tcW w:w="1134" w:type="dxa"/>
          </w:tcPr>
          <w:p w14:paraId="05E127BE" w14:textId="77777777" w:rsidR="00EC43F1" w:rsidRPr="00912F3A" w:rsidRDefault="00EC43F1" w:rsidP="00DE7213">
            <w:pPr>
              <w:jc w:val="left"/>
              <w:rPr>
                <w:szCs w:val="22"/>
                <w:lang w:eastAsia="sv-SE"/>
              </w:rPr>
            </w:pPr>
            <w:r w:rsidRPr="00912F3A">
              <w:rPr>
                <w:szCs w:val="22"/>
                <w:lang w:eastAsia="sv-SE"/>
              </w:rPr>
              <w:t>MOV-a3</w:t>
            </w:r>
          </w:p>
        </w:tc>
        <w:tc>
          <w:tcPr>
            <w:tcW w:w="3969" w:type="dxa"/>
          </w:tcPr>
          <w:p w14:paraId="29BE4A2A" w14:textId="77777777" w:rsidR="00EC43F1" w:rsidRPr="00912F3A" w:rsidRDefault="00EC43F1" w:rsidP="00DE7213">
            <w:pPr>
              <w:jc w:val="left"/>
              <w:rPr>
                <w:szCs w:val="22"/>
                <w:lang w:eastAsia="sv-SE"/>
              </w:rPr>
            </w:pPr>
            <w:r w:rsidRPr="00912F3A">
              <w:rPr>
                <w:szCs w:val="22"/>
                <w:lang w:eastAsia="sv-SE"/>
              </w:rPr>
              <w:t>Insufficient quality of lubricant</w:t>
            </w:r>
          </w:p>
        </w:tc>
      </w:tr>
      <w:tr w:rsidR="00EC43F1" w:rsidRPr="00912F3A" w14:paraId="4793F841" w14:textId="77777777" w:rsidTr="003A3E0D">
        <w:trPr>
          <w:cantSplit/>
          <w:trHeight w:val="282"/>
        </w:trPr>
        <w:tc>
          <w:tcPr>
            <w:tcW w:w="1134" w:type="dxa"/>
            <w:vMerge/>
          </w:tcPr>
          <w:p w14:paraId="3E6B1FD6" w14:textId="77777777" w:rsidR="00EC43F1" w:rsidRPr="00912F3A" w:rsidRDefault="00EC43F1" w:rsidP="00DE7213">
            <w:pPr>
              <w:jc w:val="left"/>
              <w:rPr>
                <w:szCs w:val="22"/>
                <w:lang w:eastAsia="sv-SE"/>
              </w:rPr>
            </w:pPr>
          </w:p>
        </w:tc>
        <w:tc>
          <w:tcPr>
            <w:tcW w:w="3119" w:type="dxa"/>
            <w:vMerge/>
          </w:tcPr>
          <w:p w14:paraId="2EB12D02" w14:textId="77777777" w:rsidR="00EC43F1" w:rsidRPr="00912F3A" w:rsidRDefault="00EC43F1" w:rsidP="00DE7213">
            <w:pPr>
              <w:jc w:val="left"/>
              <w:rPr>
                <w:szCs w:val="22"/>
                <w:lang w:eastAsia="sv-SE"/>
              </w:rPr>
            </w:pPr>
          </w:p>
        </w:tc>
        <w:tc>
          <w:tcPr>
            <w:tcW w:w="1134" w:type="dxa"/>
          </w:tcPr>
          <w:p w14:paraId="5E187E84" w14:textId="77777777" w:rsidR="00EC43F1" w:rsidRPr="00912F3A" w:rsidRDefault="00EC43F1" w:rsidP="00DE7213">
            <w:pPr>
              <w:jc w:val="left"/>
              <w:rPr>
                <w:szCs w:val="22"/>
                <w:lang w:eastAsia="sv-SE"/>
              </w:rPr>
            </w:pPr>
            <w:r w:rsidRPr="00912F3A">
              <w:rPr>
                <w:szCs w:val="22"/>
                <w:lang w:eastAsia="sv-SE"/>
              </w:rPr>
              <w:t>MOV-a4</w:t>
            </w:r>
          </w:p>
        </w:tc>
        <w:tc>
          <w:tcPr>
            <w:tcW w:w="3969" w:type="dxa"/>
          </w:tcPr>
          <w:p w14:paraId="6CBA7128" w14:textId="77777777" w:rsidR="00EC43F1" w:rsidRPr="00912F3A" w:rsidRDefault="00EC43F1" w:rsidP="00DE7213">
            <w:pPr>
              <w:jc w:val="left"/>
              <w:rPr>
                <w:szCs w:val="22"/>
                <w:lang w:eastAsia="sv-SE"/>
              </w:rPr>
            </w:pPr>
            <w:r w:rsidRPr="00912F3A">
              <w:rPr>
                <w:szCs w:val="22"/>
                <w:lang w:eastAsia="sv-SE"/>
              </w:rPr>
              <w:t>Bonding</w:t>
            </w:r>
          </w:p>
        </w:tc>
      </w:tr>
      <w:tr w:rsidR="00EC43F1" w:rsidRPr="009D0E3C" w14:paraId="0E95C5C0" w14:textId="77777777" w:rsidTr="003A3E0D">
        <w:trPr>
          <w:cantSplit/>
          <w:trHeight w:val="282"/>
        </w:trPr>
        <w:tc>
          <w:tcPr>
            <w:tcW w:w="1134" w:type="dxa"/>
            <w:vMerge/>
          </w:tcPr>
          <w:p w14:paraId="12A79EAC" w14:textId="77777777" w:rsidR="00EC43F1" w:rsidRPr="00912F3A" w:rsidRDefault="00EC43F1" w:rsidP="00DE7213">
            <w:pPr>
              <w:jc w:val="left"/>
              <w:rPr>
                <w:szCs w:val="22"/>
                <w:lang w:eastAsia="sv-SE"/>
              </w:rPr>
            </w:pPr>
          </w:p>
        </w:tc>
        <w:tc>
          <w:tcPr>
            <w:tcW w:w="3119" w:type="dxa"/>
            <w:vMerge/>
          </w:tcPr>
          <w:p w14:paraId="437EE3C8" w14:textId="77777777" w:rsidR="00EC43F1" w:rsidRPr="00912F3A" w:rsidRDefault="00EC43F1" w:rsidP="00DE7213">
            <w:pPr>
              <w:jc w:val="left"/>
              <w:rPr>
                <w:szCs w:val="22"/>
                <w:lang w:eastAsia="sv-SE"/>
              </w:rPr>
            </w:pPr>
          </w:p>
        </w:tc>
        <w:tc>
          <w:tcPr>
            <w:tcW w:w="1134" w:type="dxa"/>
          </w:tcPr>
          <w:p w14:paraId="75F54B71" w14:textId="77777777" w:rsidR="00EC43F1" w:rsidRPr="00912F3A" w:rsidRDefault="00EC43F1" w:rsidP="00DE7213">
            <w:pPr>
              <w:jc w:val="left"/>
              <w:rPr>
                <w:szCs w:val="22"/>
                <w:lang w:eastAsia="sv-SE"/>
              </w:rPr>
            </w:pPr>
            <w:r w:rsidRPr="00912F3A">
              <w:rPr>
                <w:szCs w:val="22"/>
                <w:lang w:eastAsia="sv-SE"/>
              </w:rPr>
              <w:t>MOV-a5</w:t>
            </w:r>
          </w:p>
        </w:tc>
        <w:tc>
          <w:tcPr>
            <w:tcW w:w="3969" w:type="dxa"/>
          </w:tcPr>
          <w:p w14:paraId="5E5C1B72" w14:textId="77777777" w:rsidR="00EC43F1" w:rsidRPr="00912F3A" w:rsidRDefault="00EC43F1" w:rsidP="00DE7213">
            <w:pPr>
              <w:jc w:val="left"/>
              <w:rPr>
                <w:szCs w:val="22"/>
                <w:lang w:val="en-US" w:eastAsia="sv-SE"/>
              </w:rPr>
            </w:pPr>
            <w:r w:rsidRPr="00912F3A">
              <w:rPr>
                <w:szCs w:val="22"/>
                <w:lang w:val="en-US" w:eastAsia="sv-SE"/>
              </w:rPr>
              <w:t>Loose/broken/degraded screws, bolts, hinges, bushings</w:t>
            </w:r>
          </w:p>
        </w:tc>
      </w:tr>
      <w:tr w:rsidR="00EC43F1" w:rsidRPr="00912F3A" w14:paraId="6ED4F5D2" w14:textId="77777777" w:rsidTr="003A3E0D">
        <w:trPr>
          <w:cantSplit/>
          <w:trHeight w:val="282"/>
        </w:trPr>
        <w:tc>
          <w:tcPr>
            <w:tcW w:w="1134" w:type="dxa"/>
            <w:vMerge/>
          </w:tcPr>
          <w:p w14:paraId="22D0085B" w14:textId="77777777" w:rsidR="00EC43F1" w:rsidRPr="00912F3A" w:rsidRDefault="00EC43F1" w:rsidP="00DE7213">
            <w:pPr>
              <w:jc w:val="left"/>
              <w:rPr>
                <w:szCs w:val="22"/>
                <w:lang w:val="en-US" w:eastAsia="sv-SE"/>
              </w:rPr>
            </w:pPr>
          </w:p>
        </w:tc>
        <w:tc>
          <w:tcPr>
            <w:tcW w:w="3119" w:type="dxa"/>
            <w:vMerge/>
          </w:tcPr>
          <w:p w14:paraId="21DD47FA" w14:textId="77777777" w:rsidR="00EC43F1" w:rsidRPr="00912F3A" w:rsidRDefault="00EC43F1" w:rsidP="00DE7213">
            <w:pPr>
              <w:jc w:val="left"/>
              <w:rPr>
                <w:szCs w:val="22"/>
                <w:lang w:val="en-US" w:eastAsia="sv-SE"/>
              </w:rPr>
            </w:pPr>
          </w:p>
        </w:tc>
        <w:tc>
          <w:tcPr>
            <w:tcW w:w="1134" w:type="dxa"/>
          </w:tcPr>
          <w:p w14:paraId="411F0F26" w14:textId="77777777" w:rsidR="00EC43F1" w:rsidRPr="00912F3A" w:rsidRDefault="00EC43F1" w:rsidP="00DE7213">
            <w:pPr>
              <w:jc w:val="left"/>
              <w:rPr>
                <w:szCs w:val="22"/>
                <w:lang w:eastAsia="sv-SE"/>
              </w:rPr>
            </w:pPr>
            <w:r w:rsidRPr="00912F3A">
              <w:rPr>
                <w:szCs w:val="22"/>
                <w:lang w:eastAsia="sv-SE"/>
              </w:rPr>
              <w:t>MOV-a6</w:t>
            </w:r>
          </w:p>
        </w:tc>
        <w:tc>
          <w:tcPr>
            <w:tcW w:w="3969" w:type="dxa"/>
          </w:tcPr>
          <w:p w14:paraId="5F94E9AA" w14:textId="77777777" w:rsidR="00EC43F1" w:rsidRPr="00912F3A" w:rsidRDefault="00EC43F1" w:rsidP="00DE7213">
            <w:pPr>
              <w:jc w:val="left"/>
              <w:rPr>
                <w:szCs w:val="22"/>
                <w:lang w:eastAsia="sv-SE"/>
              </w:rPr>
            </w:pPr>
            <w:r w:rsidRPr="00912F3A">
              <w:rPr>
                <w:szCs w:val="22"/>
                <w:lang w:eastAsia="sv-SE"/>
              </w:rPr>
              <w:t>Mechanical misalignment of disk</w:t>
            </w:r>
          </w:p>
        </w:tc>
      </w:tr>
      <w:tr w:rsidR="00B608D5" w:rsidRPr="00912F3A" w14:paraId="2ADF8535" w14:textId="77777777" w:rsidTr="007C6D39">
        <w:trPr>
          <w:cantSplit/>
          <w:trHeight w:val="20"/>
        </w:trPr>
        <w:tc>
          <w:tcPr>
            <w:tcW w:w="1134" w:type="dxa"/>
            <w:vMerge w:val="restart"/>
            <w:noWrap/>
          </w:tcPr>
          <w:p w14:paraId="7AE77C09" w14:textId="77777777" w:rsidR="00B608D5" w:rsidRPr="00912F3A" w:rsidRDefault="00B608D5" w:rsidP="00B608D5">
            <w:pPr>
              <w:jc w:val="left"/>
              <w:rPr>
                <w:szCs w:val="22"/>
                <w:lang w:eastAsia="sv-SE"/>
              </w:rPr>
            </w:pPr>
            <w:r w:rsidRPr="00912F3A">
              <w:rPr>
                <w:szCs w:val="22"/>
                <w:lang w:eastAsia="sv-SE"/>
              </w:rPr>
              <w:t>MOV-</w:t>
            </w:r>
            <w:r>
              <w:rPr>
                <w:szCs w:val="22"/>
                <w:lang w:eastAsia="sv-SE"/>
              </w:rPr>
              <w:t>FM</w:t>
            </w:r>
            <w:r w:rsidRPr="00912F3A">
              <w:rPr>
                <w:szCs w:val="22"/>
                <w:lang w:eastAsia="sv-SE"/>
              </w:rPr>
              <w:t>2</w:t>
            </w:r>
          </w:p>
        </w:tc>
        <w:tc>
          <w:tcPr>
            <w:tcW w:w="3119" w:type="dxa"/>
            <w:vMerge w:val="restart"/>
          </w:tcPr>
          <w:p w14:paraId="1D8E6420" w14:textId="77777777" w:rsidR="00B608D5" w:rsidRPr="007C6D39" w:rsidRDefault="00B608D5" w:rsidP="007C6D39">
            <w:pPr>
              <w:snapToGrid w:val="0"/>
              <w:jc w:val="left"/>
              <w:rPr>
                <w:szCs w:val="22"/>
              </w:rPr>
            </w:pPr>
            <w:r w:rsidRPr="007C6D39">
              <w:rPr>
                <w:szCs w:val="22"/>
              </w:rPr>
              <w:t>Main valve does not open/close due to deficient control</w:t>
            </w:r>
          </w:p>
        </w:tc>
        <w:tc>
          <w:tcPr>
            <w:tcW w:w="1134" w:type="dxa"/>
            <w:tcBorders>
              <w:top w:val="single" w:sz="6" w:space="0" w:color="auto"/>
              <w:left w:val="single" w:sz="6" w:space="0" w:color="auto"/>
              <w:bottom w:val="single" w:sz="6" w:space="0" w:color="auto"/>
              <w:right w:val="single" w:sz="6" w:space="0" w:color="auto"/>
            </w:tcBorders>
          </w:tcPr>
          <w:p w14:paraId="7AA3E707" w14:textId="13AACEA1" w:rsidR="00B608D5" w:rsidRPr="00912F3A" w:rsidRDefault="00B608D5" w:rsidP="007C6D39">
            <w:pPr>
              <w:snapToGrid w:val="0"/>
              <w:jc w:val="left"/>
              <w:rPr>
                <w:szCs w:val="22"/>
              </w:rPr>
            </w:pPr>
            <w:r w:rsidRPr="00B608D5">
              <w:rPr>
                <w:szCs w:val="22"/>
              </w:rPr>
              <w:t>MOV-b1  </w:t>
            </w:r>
          </w:p>
        </w:tc>
        <w:tc>
          <w:tcPr>
            <w:tcW w:w="3969" w:type="dxa"/>
            <w:tcBorders>
              <w:top w:val="single" w:sz="6" w:space="0" w:color="auto"/>
              <w:left w:val="single" w:sz="6" w:space="0" w:color="auto"/>
              <w:bottom w:val="single" w:sz="6" w:space="0" w:color="auto"/>
              <w:right w:val="single" w:sz="6" w:space="0" w:color="auto"/>
            </w:tcBorders>
          </w:tcPr>
          <w:p w14:paraId="7CE2FBB7" w14:textId="6C069E8D" w:rsidR="00B608D5" w:rsidRPr="00912F3A" w:rsidRDefault="00B608D5" w:rsidP="007C6D39">
            <w:pPr>
              <w:snapToGrid w:val="0"/>
              <w:rPr>
                <w:szCs w:val="22"/>
              </w:rPr>
            </w:pPr>
            <w:r w:rsidRPr="00B608D5">
              <w:rPr>
                <w:szCs w:val="22"/>
              </w:rPr>
              <w:t>Loss of power supply</w:t>
            </w:r>
          </w:p>
        </w:tc>
      </w:tr>
      <w:tr w:rsidR="00B608D5" w:rsidRPr="00912F3A" w14:paraId="3372E966" w14:textId="77777777" w:rsidTr="007C6D39">
        <w:trPr>
          <w:cantSplit/>
          <w:trHeight w:val="20"/>
        </w:trPr>
        <w:tc>
          <w:tcPr>
            <w:tcW w:w="1134" w:type="dxa"/>
            <w:vMerge/>
          </w:tcPr>
          <w:p w14:paraId="5C06011E" w14:textId="77777777" w:rsidR="00B608D5" w:rsidRPr="00912F3A" w:rsidRDefault="00B608D5" w:rsidP="00B608D5">
            <w:pPr>
              <w:jc w:val="left"/>
              <w:rPr>
                <w:szCs w:val="22"/>
                <w:lang w:eastAsia="sv-SE"/>
              </w:rPr>
            </w:pPr>
          </w:p>
        </w:tc>
        <w:tc>
          <w:tcPr>
            <w:tcW w:w="3119" w:type="dxa"/>
            <w:vMerge/>
          </w:tcPr>
          <w:p w14:paraId="6D65C4F2" w14:textId="77777777" w:rsidR="00B608D5" w:rsidRPr="00912F3A" w:rsidRDefault="00B608D5" w:rsidP="007C6D39">
            <w:pPr>
              <w:snapToGrid w:val="0"/>
              <w:jc w:val="left"/>
              <w:rPr>
                <w:szCs w:val="22"/>
              </w:rPr>
            </w:pPr>
          </w:p>
        </w:tc>
        <w:tc>
          <w:tcPr>
            <w:tcW w:w="1134" w:type="dxa"/>
            <w:tcBorders>
              <w:top w:val="single" w:sz="6" w:space="0" w:color="auto"/>
              <w:left w:val="single" w:sz="6" w:space="0" w:color="auto"/>
              <w:bottom w:val="single" w:sz="6" w:space="0" w:color="auto"/>
              <w:right w:val="single" w:sz="6" w:space="0" w:color="auto"/>
            </w:tcBorders>
          </w:tcPr>
          <w:p w14:paraId="74416B13" w14:textId="7F6BD4FA" w:rsidR="00B608D5" w:rsidRPr="007C6D39" w:rsidRDefault="00B608D5" w:rsidP="007C6D39">
            <w:r w:rsidRPr="007C6D39">
              <w:t>MOV-b2  </w:t>
            </w:r>
          </w:p>
        </w:tc>
        <w:tc>
          <w:tcPr>
            <w:tcW w:w="3969" w:type="dxa"/>
            <w:tcBorders>
              <w:top w:val="single" w:sz="6" w:space="0" w:color="auto"/>
              <w:left w:val="single" w:sz="6" w:space="0" w:color="auto"/>
              <w:bottom w:val="single" w:sz="6" w:space="0" w:color="auto"/>
              <w:right w:val="single" w:sz="6" w:space="0" w:color="auto"/>
            </w:tcBorders>
          </w:tcPr>
          <w:p w14:paraId="0CB5BF27" w14:textId="680087F1" w:rsidR="00B608D5" w:rsidRPr="007C6D39" w:rsidRDefault="00B608D5" w:rsidP="007C6D39">
            <w:r w:rsidRPr="007C6D39">
              <w:t>Failures of breakers</w:t>
            </w:r>
          </w:p>
        </w:tc>
      </w:tr>
      <w:tr w:rsidR="00B608D5" w:rsidRPr="00912F3A" w14:paraId="3333C44F" w14:textId="77777777" w:rsidTr="007C6D39">
        <w:trPr>
          <w:cantSplit/>
          <w:trHeight w:val="20"/>
        </w:trPr>
        <w:tc>
          <w:tcPr>
            <w:tcW w:w="1134" w:type="dxa"/>
            <w:vMerge/>
          </w:tcPr>
          <w:p w14:paraId="5A70CAAA" w14:textId="77777777" w:rsidR="00B608D5" w:rsidRPr="00912F3A" w:rsidRDefault="00B608D5" w:rsidP="00B608D5">
            <w:pPr>
              <w:jc w:val="left"/>
              <w:rPr>
                <w:szCs w:val="22"/>
                <w:lang w:eastAsia="sv-SE"/>
              </w:rPr>
            </w:pPr>
          </w:p>
        </w:tc>
        <w:tc>
          <w:tcPr>
            <w:tcW w:w="3119" w:type="dxa"/>
            <w:vMerge/>
          </w:tcPr>
          <w:p w14:paraId="341BC914" w14:textId="77777777" w:rsidR="00B608D5" w:rsidRPr="00912F3A" w:rsidRDefault="00B608D5" w:rsidP="007C6D39">
            <w:pPr>
              <w:snapToGrid w:val="0"/>
              <w:jc w:val="left"/>
              <w:rPr>
                <w:szCs w:val="22"/>
              </w:rPr>
            </w:pPr>
          </w:p>
        </w:tc>
        <w:tc>
          <w:tcPr>
            <w:tcW w:w="1134" w:type="dxa"/>
            <w:tcBorders>
              <w:top w:val="single" w:sz="6" w:space="0" w:color="auto"/>
              <w:left w:val="single" w:sz="6" w:space="0" w:color="auto"/>
              <w:bottom w:val="single" w:sz="6" w:space="0" w:color="auto"/>
              <w:right w:val="single" w:sz="6" w:space="0" w:color="auto"/>
            </w:tcBorders>
          </w:tcPr>
          <w:p w14:paraId="28FDDEA2" w14:textId="720BB844" w:rsidR="00B608D5" w:rsidRPr="007C6D39" w:rsidRDefault="00B608D5" w:rsidP="007C6D39">
            <w:r w:rsidRPr="007C6D39">
              <w:t>MOV-b3  </w:t>
            </w:r>
          </w:p>
        </w:tc>
        <w:tc>
          <w:tcPr>
            <w:tcW w:w="3969" w:type="dxa"/>
            <w:tcBorders>
              <w:top w:val="single" w:sz="6" w:space="0" w:color="auto"/>
              <w:left w:val="single" w:sz="6" w:space="0" w:color="auto"/>
              <w:bottom w:val="single" w:sz="6" w:space="0" w:color="auto"/>
              <w:right w:val="single" w:sz="6" w:space="0" w:color="auto"/>
            </w:tcBorders>
          </w:tcPr>
          <w:p w14:paraId="2E52A294" w14:textId="1E30346A" w:rsidR="00B608D5" w:rsidRPr="007C6D39" w:rsidRDefault="00B608D5" w:rsidP="007C6D39">
            <w:r w:rsidRPr="007C6D39">
              <w:t>Failures of the MOVs I&amp;C</w:t>
            </w:r>
          </w:p>
        </w:tc>
      </w:tr>
      <w:tr w:rsidR="00B608D5" w:rsidRPr="00912F3A" w14:paraId="7C3B7514" w14:textId="77777777" w:rsidTr="007C6D39">
        <w:trPr>
          <w:cantSplit/>
          <w:trHeight w:val="20"/>
        </w:trPr>
        <w:tc>
          <w:tcPr>
            <w:tcW w:w="1134" w:type="dxa"/>
            <w:vMerge/>
          </w:tcPr>
          <w:p w14:paraId="63FEDB8C" w14:textId="77777777" w:rsidR="00B608D5" w:rsidRPr="00912F3A" w:rsidRDefault="00B608D5" w:rsidP="00B608D5">
            <w:pPr>
              <w:jc w:val="left"/>
              <w:rPr>
                <w:szCs w:val="22"/>
                <w:lang w:eastAsia="sv-SE"/>
              </w:rPr>
            </w:pPr>
          </w:p>
        </w:tc>
        <w:tc>
          <w:tcPr>
            <w:tcW w:w="3119" w:type="dxa"/>
            <w:vMerge/>
          </w:tcPr>
          <w:p w14:paraId="43396353" w14:textId="77777777" w:rsidR="00B608D5" w:rsidRPr="00912F3A" w:rsidRDefault="00B608D5" w:rsidP="007C6D39">
            <w:pPr>
              <w:snapToGrid w:val="0"/>
              <w:jc w:val="left"/>
              <w:rPr>
                <w:szCs w:val="22"/>
              </w:rPr>
            </w:pPr>
          </w:p>
        </w:tc>
        <w:tc>
          <w:tcPr>
            <w:tcW w:w="1134" w:type="dxa"/>
            <w:tcBorders>
              <w:top w:val="single" w:sz="6" w:space="0" w:color="auto"/>
              <w:left w:val="single" w:sz="6" w:space="0" w:color="auto"/>
              <w:bottom w:val="single" w:sz="6" w:space="0" w:color="auto"/>
              <w:right w:val="single" w:sz="6" w:space="0" w:color="auto"/>
            </w:tcBorders>
          </w:tcPr>
          <w:p w14:paraId="0BA43C59" w14:textId="66F932ED" w:rsidR="00B608D5" w:rsidRPr="007C6D39" w:rsidRDefault="00B608D5" w:rsidP="007C6D39">
            <w:r w:rsidRPr="007C6D39">
              <w:t>MOV-b4  </w:t>
            </w:r>
          </w:p>
        </w:tc>
        <w:tc>
          <w:tcPr>
            <w:tcW w:w="3969" w:type="dxa"/>
            <w:tcBorders>
              <w:top w:val="single" w:sz="6" w:space="0" w:color="auto"/>
              <w:left w:val="single" w:sz="6" w:space="0" w:color="auto"/>
              <w:bottom w:val="single" w:sz="6" w:space="0" w:color="auto"/>
              <w:right w:val="single" w:sz="6" w:space="0" w:color="auto"/>
            </w:tcBorders>
          </w:tcPr>
          <w:p w14:paraId="36ABE9F7" w14:textId="56EDE48A" w:rsidR="00B608D5" w:rsidRPr="007C6D39" w:rsidRDefault="00B608D5" w:rsidP="007C6D39">
            <w:r w:rsidRPr="007C6D39">
              <w:t>Failure of the motor drive </w:t>
            </w:r>
          </w:p>
        </w:tc>
      </w:tr>
      <w:tr w:rsidR="00B608D5" w:rsidRPr="00912F3A" w14:paraId="0444A36B" w14:textId="77777777" w:rsidTr="007C6D39">
        <w:trPr>
          <w:cantSplit/>
          <w:trHeight w:val="20"/>
        </w:trPr>
        <w:tc>
          <w:tcPr>
            <w:tcW w:w="1134" w:type="dxa"/>
            <w:vMerge/>
          </w:tcPr>
          <w:p w14:paraId="100783FE" w14:textId="77777777" w:rsidR="00B608D5" w:rsidRPr="00912F3A" w:rsidRDefault="00B608D5" w:rsidP="00B608D5">
            <w:pPr>
              <w:jc w:val="left"/>
              <w:rPr>
                <w:szCs w:val="22"/>
                <w:lang w:eastAsia="sv-SE"/>
              </w:rPr>
            </w:pPr>
          </w:p>
        </w:tc>
        <w:tc>
          <w:tcPr>
            <w:tcW w:w="3119" w:type="dxa"/>
            <w:vMerge/>
          </w:tcPr>
          <w:p w14:paraId="0B5F6757" w14:textId="77777777" w:rsidR="00B608D5" w:rsidRPr="00912F3A" w:rsidRDefault="00B608D5" w:rsidP="007C6D39">
            <w:pPr>
              <w:snapToGrid w:val="0"/>
              <w:jc w:val="left"/>
              <w:rPr>
                <w:szCs w:val="22"/>
              </w:rPr>
            </w:pPr>
          </w:p>
        </w:tc>
        <w:tc>
          <w:tcPr>
            <w:tcW w:w="1134" w:type="dxa"/>
            <w:tcBorders>
              <w:top w:val="single" w:sz="6" w:space="0" w:color="auto"/>
              <w:left w:val="single" w:sz="6" w:space="0" w:color="auto"/>
              <w:bottom w:val="single" w:sz="6" w:space="0" w:color="auto"/>
              <w:right w:val="single" w:sz="6" w:space="0" w:color="auto"/>
            </w:tcBorders>
          </w:tcPr>
          <w:p w14:paraId="660C33B1" w14:textId="4AC3AB72" w:rsidR="00B608D5" w:rsidRPr="007C6D39" w:rsidRDefault="00B608D5" w:rsidP="007C6D39">
            <w:r w:rsidRPr="007C6D39">
              <w:t>MOV-b5  </w:t>
            </w:r>
          </w:p>
        </w:tc>
        <w:tc>
          <w:tcPr>
            <w:tcW w:w="3969" w:type="dxa"/>
            <w:tcBorders>
              <w:top w:val="single" w:sz="6" w:space="0" w:color="auto"/>
              <w:left w:val="single" w:sz="6" w:space="0" w:color="auto"/>
              <w:bottom w:val="single" w:sz="6" w:space="0" w:color="auto"/>
              <w:right w:val="single" w:sz="6" w:space="0" w:color="auto"/>
            </w:tcBorders>
          </w:tcPr>
          <w:p w14:paraId="7D280B40" w14:textId="2C6682BE" w:rsidR="00B608D5" w:rsidRPr="007C6D39" w:rsidRDefault="00B608D5" w:rsidP="007C6D39">
            <w:r w:rsidRPr="007C6D39">
              <w:t>Failure of limit switches (torque, way, overcurrent...) </w:t>
            </w:r>
          </w:p>
        </w:tc>
      </w:tr>
      <w:tr w:rsidR="00B608D5" w:rsidRPr="00912F3A" w14:paraId="28DDC6F8" w14:textId="77777777" w:rsidTr="007C6D39">
        <w:trPr>
          <w:cantSplit/>
          <w:trHeight w:val="210"/>
        </w:trPr>
        <w:tc>
          <w:tcPr>
            <w:tcW w:w="1134" w:type="dxa"/>
            <w:vMerge/>
          </w:tcPr>
          <w:p w14:paraId="0A9408F1" w14:textId="77777777" w:rsidR="00B608D5" w:rsidRPr="00912F3A" w:rsidRDefault="00B608D5" w:rsidP="00B608D5">
            <w:pPr>
              <w:jc w:val="left"/>
              <w:rPr>
                <w:szCs w:val="22"/>
                <w:lang w:eastAsia="sv-SE"/>
              </w:rPr>
            </w:pPr>
          </w:p>
        </w:tc>
        <w:tc>
          <w:tcPr>
            <w:tcW w:w="3119" w:type="dxa"/>
            <w:vMerge/>
          </w:tcPr>
          <w:p w14:paraId="6C27A997" w14:textId="77777777" w:rsidR="00B608D5" w:rsidRPr="00912F3A" w:rsidRDefault="00B608D5" w:rsidP="007C6D39">
            <w:pPr>
              <w:snapToGrid w:val="0"/>
              <w:jc w:val="left"/>
              <w:rPr>
                <w:szCs w:val="22"/>
              </w:rPr>
            </w:pPr>
          </w:p>
        </w:tc>
        <w:tc>
          <w:tcPr>
            <w:tcW w:w="1134" w:type="dxa"/>
            <w:tcBorders>
              <w:top w:val="single" w:sz="6" w:space="0" w:color="auto"/>
              <w:left w:val="single" w:sz="6" w:space="0" w:color="auto"/>
              <w:bottom w:val="single" w:sz="6" w:space="0" w:color="auto"/>
              <w:right w:val="single" w:sz="6" w:space="0" w:color="auto"/>
            </w:tcBorders>
          </w:tcPr>
          <w:p w14:paraId="48A1EDDB" w14:textId="69BF56C3" w:rsidR="00B608D5" w:rsidRPr="007C6D39" w:rsidRDefault="00B608D5" w:rsidP="007C6D39">
            <w:r w:rsidRPr="007C6D39">
              <w:t>MOV-b6  </w:t>
            </w:r>
          </w:p>
        </w:tc>
        <w:tc>
          <w:tcPr>
            <w:tcW w:w="3969" w:type="dxa"/>
            <w:tcBorders>
              <w:top w:val="single" w:sz="6" w:space="0" w:color="auto"/>
              <w:left w:val="single" w:sz="6" w:space="0" w:color="auto"/>
              <w:bottom w:val="single" w:sz="6" w:space="0" w:color="auto"/>
              <w:right w:val="single" w:sz="6" w:space="0" w:color="auto"/>
            </w:tcBorders>
          </w:tcPr>
          <w:p w14:paraId="072EC8E6" w14:textId="747E177B" w:rsidR="00B608D5" w:rsidRPr="007C6D39" w:rsidRDefault="00B608D5" w:rsidP="007C6D39">
            <w:r w:rsidRPr="007C6D39">
              <w:t>Wrong setpoints or drift of limit switches</w:t>
            </w:r>
          </w:p>
        </w:tc>
      </w:tr>
      <w:tr w:rsidR="00EC43F1" w:rsidRPr="009D0E3C" w14:paraId="534BA535" w14:textId="77777777" w:rsidTr="003A3E0D">
        <w:trPr>
          <w:cantSplit/>
          <w:trHeight w:val="282"/>
        </w:trPr>
        <w:tc>
          <w:tcPr>
            <w:tcW w:w="1134" w:type="dxa"/>
          </w:tcPr>
          <w:p w14:paraId="583DFB70" w14:textId="77777777" w:rsidR="00EC43F1" w:rsidRPr="00912F3A" w:rsidRDefault="00EC43F1" w:rsidP="00DE7213">
            <w:pPr>
              <w:jc w:val="left"/>
              <w:rPr>
                <w:szCs w:val="22"/>
                <w:lang w:eastAsia="sv-SE"/>
              </w:rPr>
            </w:pPr>
            <w:r w:rsidRPr="00912F3A">
              <w:rPr>
                <w:szCs w:val="22"/>
                <w:lang w:eastAsia="sv-SE"/>
              </w:rPr>
              <w:t>MOV-</w:t>
            </w:r>
            <w:r>
              <w:rPr>
                <w:szCs w:val="22"/>
                <w:lang w:eastAsia="sv-SE"/>
              </w:rPr>
              <w:t>FM</w:t>
            </w:r>
            <w:r w:rsidRPr="00912F3A">
              <w:rPr>
                <w:szCs w:val="22"/>
                <w:lang w:eastAsia="sv-SE"/>
              </w:rPr>
              <w:t>3</w:t>
            </w:r>
          </w:p>
        </w:tc>
        <w:tc>
          <w:tcPr>
            <w:tcW w:w="3119" w:type="dxa"/>
          </w:tcPr>
          <w:p w14:paraId="5CE3E109" w14:textId="77777777" w:rsidR="00EC43F1" w:rsidRPr="00912F3A" w:rsidRDefault="00EC43F1" w:rsidP="00DE7213">
            <w:pPr>
              <w:jc w:val="left"/>
              <w:rPr>
                <w:szCs w:val="22"/>
                <w:lang w:eastAsia="sv-SE"/>
              </w:rPr>
            </w:pPr>
            <w:r w:rsidRPr="00912F3A">
              <w:rPr>
                <w:szCs w:val="22"/>
                <w:lang w:eastAsia="sv-SE"/>
              </w:rPr>
              <w:t>Main valve leaking</w:t>
            </w:r>
          </w:p>
        </w:tc>
        <w:tc>
          <w:tcPr>
            <w:tcW w:w="1134" w:type="dxa"/>
          </w:tcPr>
          <w:p w14:paraId="2D3CFEF2" w14:textId="77777777" w:rsidR="00EC43F1" w:rsidRPr="00912F3A" w:rsidRDefault="00EC43F1" w:rsidP="00DE7213">
            <w:pPr>
              <w:jc w:val="left"/>
              <w:rPr>
                <w:szCs w:val="22"/>
                <w:lang w:eastAsia="sv-SE"/>
              </w:rPr>
            </w:pPr>
            <w:r w:rsidRPr="00912F3A">
              <w:rPr>
                <w:szCs w:val="22"/>
                <w:lang w:eastAsia="sv-SE"/>
              </w:rPr>
              <w:t>MOV-c1</w:t>
            </w:r>
          </w:p>
        </w:tc>
        <w:tc>
          <w:tcPr>
            <w:tcW w:w="3969" w:type="dxa"/>
          </w:tcPr>
          <w:p w14:paraId="180D5A3D" w14:textId="77777777" w:rsidR="00EC43F1" w:rsidRPr="00912F3A" w:rsidRDefault="00EC43F1" w:rsidP="00DE7213">
            <w:pPr>
              <w:jc w:val="left"/>
              <w:rPr>
                <w:szCs w:val="22"/>
                <w:lang w:val="en-US" w:eastAsia="sv-SE"/>
              </w:rPr>
            </w:pPr>
            <w:r w:rsidRPr="00912F3A">
              <w:rPr>
                <w:szCs w:val="22"/>
                <w:lang w:val="en-US" w:eastAsia="sv-SE"/>
              </w:rPr>
              <w:t>Seat/disk/</w:t>
            </w:r>
            <w:r w:rsidR="00DE7213" w:rsidRPr="00912F3A">
              <w:rPr>
                <w:szCs w:val="22"/>
                <w:lang w:val="en-US" w:eastAsia="sv-SE"/>
              </w:rPr>
              <w:t>O-ring</w:t>
            </w:r>
            <w:r w:rsidRPr="00912F3A">
              <w:rPr>
                <w:szCs w:val="22"/>
                <w:lang w:val="en-US" w:eastAsia="sv-SE"/>
              </w:rPr>
              <w:t xml:space="preserve"> surface degradation</w:t>
            </w:r>
          </w:p>
        </w:tc>
      </w:tr>
      <w:tr w:rsidR="00EC43F1" w:rsidRPr="00912F3A" w14:paraId="76284279" w14:textId="77777777" w:rsidTr="003A3E0D">
        <w:trPr>
          <w:cantSplit/>
          <w:trHeight w:val="282"/>
        </w:trPr>
        <w:tc>
          <w:tcPr>
            <w:tcW w:w="1134" w:type="dxa"/>
            <w:vMerge w:val="restart"/>
          </w:tcPr>
          <w:p w14:paraId="180DD44C" w14:textId="77777777" w:rsidR="00EC43F1" w:rsidRPr="00912F3A" w:rsidRDefault="00EC43F1" w:rsidP="00DE7213">
            <w:pPr>
              <w:keepNext/>
              <w:jc w:val="left"/>
              <w:rPr>
                <w:szCs w:val="22"/>
                <w:lang w:eastAsia="sv-SE"/>
              </w:rPr>
            </w:pPr>
            <w:r w:rsidRPr="00912F3A">
              <w:rPr>
                <w:szCs w:val="22"/>
                <w:lang w:eastAsia="sv-SE"/>
              </w:rPr>
              <w:t>MOV-</w:t>
            </w:r>
            <w:r>
              <w:rPr>
                <w:szCs w:val="22"/>
                <w:lang w:eastAsia="sv-SE"/>
              </w:rPr>
              <w:t>FM</w:t>
            </w:r>
            <w:r w:rsidRPr="00912F3A">
              <w:rPr>
                <w:szCs w:val="22"/>
                <w:lang w:eastAsia="sv-SE"/>
              </w:rPr>
              <w:t>4</w:t>
            </w:r>
          </w:p>
        </w:tc>
        <w:tc>
          <w:tcPr>
            <w:tcW w:w="3119" w:type="dxa"/>
            <w:vMerge w:val="restart"/>
          </w:tcPr>
          <w:p w14:paraId="65962C9E" w14:textId="77777777" w:rsidR="00EC43F1" w:rsidRPr="00912F3A" w:rsidRDefault="00EC43F1" w:rsidP="00DE7213">
            <w:pPr>
              <w:jc w:val="left"/>
              <w:rPr>
                <w:szCs w:val="22"/>
                <w:lang w:eastAsia="sv-SE"/>
              </w:rPr>
            </w:pPr>
            <w:r w:rsidRPr="00912F3A">
              <w:rPr>
                <w:szCs w:val="22"/>
                <w:lang w:eastAsia="sv-SE"/>
              </w:rPr>
              <w:t>Others</w:t>
            </w:r>
          </w:p>
        </w:tc>
        <w:tc>
          <w:tcPr>
            <w:tcW w:w="1134" w:type="dxa"/>
          </w:tcPr>
          <w:p w14:paraId="4D3A8E67" w14:textId="77777777" w:rsidR="00EC43F1" w:rsidRPr="00912F3A" w:rsidRDefault="00EC43F1" w:rsidP="00DE7213">
            <w:pPr>
              <w:jc w:val="left"/>
              <w:rPr>
                <w:szCs w:val="22"/>
                <w:lang w:eastAsia="sv-SE"/>
              </w:rPr>
            </w:pPr>
            <w:r w:rsidRPr="00912F3A">
              <w:rPr>
                <w:szCs w:val="22"/>
                <w:lang w:eastAsia="sv-SE"/>
              </w:rPr>
              <w:t>MOV-d1</w:t>
            </w:r>
          </w:p>
        </w:tc>
        <w:tc>
          <w:tcPr>
            <w:tcW w:w="3969" w:type="dxa"/>
          </w:tcPr>
          <w:p w14:paraId="5A75D990" w14:textId="77777777" w:rsidR="00EC43F1" w:rsidRPr="00912F3A" w:rsidRDefault="00EC43F1" w:rsidP="00DE7213">
            <w:pPr>
              <w:jc w:val="left"/>
              <w:rPr>
                <w:szCs w:val="22"/>
                <w:lang w:eastAsia="sv-SE"/>
              </w:rPr>
            </w:pPr>
            <w:r w:rsidRPr="00912F3A">
              <w:rPr>
                <w:szCs w:val="22"/>
                <w:lang w:eastAsia="sv-SE"/>
              </w:rPr>
              <w:t>Drift of valve settings</w:t>
            </w:r>
          </w:p>
        </w:tc>
      </w:tr>
      <w:tr w:rsidR="00EC43F1" w:rsidRPr="00912F3A" w14:paraId="56E0865E" w14:textId="77777777" w:rsidTr="003A3E0D">
        <w:trPr>
          <w:cantSplit/>
          <w:trHeight w:val="282"/>
        </w:trPr>
        <w:tc>
          <w:tcPr>
            <w:tcW w:w="1134" w:type="dxa"/>
            <w:vMerge/>
          </w:tcPr>
          <w:p w14:paraId="018B2202" w14:textId="77777777" w:rsidR="00EC43F1" w:rsidRPr="00912F3A" w:rsidRDefault="00EC43F1" w:rsidP="00DE7213">
            <w:pPr>
              <w:jc w:val="left"/>
              <w:rPr>
                <w:szCs w:val="22"/>
                <w:lang w:eastAsia="sv-SE"/>
              </w:rPr>
            </w:pPr>
          </w:p>
        </w:tc>
        <w:tc>
          <w:tcPr>
            <w:tcW w:w="3119" w:type="dxa"/>
            <w:vMerge/>
          </w:tcPr>
          <w:p w14:paraId="51A4588E" w14:textId="77777777" w:rsidR="00EC43F1" w:rsidRPr="00912F3A" w:rsidRDefault="00EC43F1" w:rsidP="00DE7213">
            <w:pPr>
              <w:jc w:val="left"/>
              <w:rPr>
                <w:szCs w:val="22"/>
                <w:lang w:eastAsia="sv-SE"/>
              </w:rPr>
            </w:pPr>
          </w:p>
        </w:tc>
        <w:tc>
          <w:tcPr>
            <w:tcW w:w="1134" w:type="dxa"/>
          </w:tcPr>
          <w:p w14:paraId="28E61169" w14:textId="77777777" w:rsidR="00EC43F1" w:rsidRPr="00912F3A" w:rsidRDefault="00EC43F1" w:rsidP="00DE7213">
            <w:pPr>
              <w:jc w:val="left"/>
              <w:rPr>
                <w:szCs w:val="22"/>
                <w:lang w:eastAsia="sv-SE"/>
              </w:rPr>
            </w:pPr>
          </w:p>
        </w:tc>
        <w:tc>
          <w:tcPr>
            <w:tcW w:w="3969" w:type="dxa"/>
          </w:tcPr>
          <w:p w14:paraId="1D36B593" w14:textId="77777777" w:rsidR="00EC43F1" w:rsidRPr="00912F3A" w:rsidRDefault="00EC43F1" w:rsidP="00DE7213">
            <w:pPr>
              <w:jc w:val="left"/>
              <w:rPr>
                <w:szCs w:val="22"/>
                <w:lang w:eastAsia="sv-SE"/>
              </w:rPr>
            </w:pPr>
          </w:p>
        </w:tc>
      </w:tr>
    </w:tbl>
    <w:p w14:paraId="7E8FA64D" w14:textId="77777777" w:rsidR="00EC43F1" w:rsidRPr="00E4438C" w:rsidRDefault="00C35580" w:rsidP="007C6D39">
      <w:pPr>
        <w:pStyle w:val="Heading3"/>
      </w:pPr>
      <w:bookmarkStart w:id="312" w:name="_Toc501461400"/>
      <w:bookmarkStart w:id="313" w:name="_Toc501543011"/>
      <w:bookmarkStart w:id="314" w:name="_Toc501543201"/>
      <w:r>
        <w:t xml:space="preserve">A1.4.10 </w:t>
      </w:r>
      <w:r w:rsidR="00EC43F1" w:rsidRPr="00E4438C">
        <w:t>Safety/Relief Valves</w:t>
      </w:r>
      <w:bookmarkEnd w:id="312"/>
      <w:bookmarkEnd w:id="313"/>
      <w:bookmarkEnd w:id="314"/>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104"/>
        <w:gridCol w:w="1149"/>
        <w:gridCol w:w="3984"/>
      </w:tblGrid>
      <w:tr w:rsidR="00EC43F1" w:rsidRPr="00912F3A" w14:paraId="04099FEC" w14:textId="77777777" w:rsidTr="003A3E0D">
        <w:trPr>
          <w:trHeight w:val="315"/>
          <w:tblHeader/>
        </w:trPr>
        <w:tc>
          <w:tcPr>
            <w:tcW w:w="4238" w:type="dxa"/>
            <w:gridSpan w:val="2"/>
            <w:tcBorders>
              <w:top w:val="single" w:sz="4" w:space="0" w:color="auto"/>
              <w:left w:val="single" w:sz="4" w:space="0" w:color="auto"/>
              <w:bottom w:val="single" w:sz="4" w:space="0" w:color="auto"/>
              <w:right w:val="single" w:sz="4" w:space="0" w:color="auto"/>
            </w:tcBorders>
            <w:shd w:val="clear" w:color="auto" w:fill="D9D9D9"/>
          </w:tcPr>
          <w:p w14:paraId="67EBD63A" w14:textId="77777777" w:rsidR="00EC43F1" w:rsidRPr="00912F3A" w:rsidRDefault="00EC43F1" w:rsidP="007C6D39">
            <w:pPr>
              <w:keepNext/>
              <w:jc w:val="left"/>
              <w:rPr>
                <w:szCs w:val="22"/>
                <w:lang w:eastAsia="sv-SE"/>
              </w:rPr>
            </w:pPr>
            <w:r w:rsidRPr="00912F3A">
              <w:rPr>
                <w:szCs w:val="22"/>
                <w:lang w:eastAsia="sv-SE"/>
              </w:rPr>
              <w:t xml:space="preserve">Failure </w:t>
            </w:r>
            <w:r>
              <w:rPr>
                <w:szCs w:val="22"/>
                <w:lang w:val="en-US" w:eastAsia="sv-SE"/>
              </w:rPr>
              <w:t>mechanism</w:t>
            </w:r>
            <w:r w:rsidRPr="00912F3A" w:rsidDel="0044199F">
              <w:rPr>
                <w:szCs w:val="22"/>
                <w:lang w:eastAsia="sv-SE"/>
              </w:rPr>
              <w:t xml:space="preserve"> </w:t>
            </w:r>
            <w:r w:rsidRPr="00912F3A">
              <w:rPr>
                <w:szCs w:val="22"/>
                <w:lang w:eastAsia="sv-SE"/>
              </w:rPr>
              <w:t>category</w:t>
            </w:r>
          </w:p>
        </w:tc>
        <w:tc>
          <w:tcPr>
            <w:tcW w:w="5133" w:type="dxa"/>
            <w:gridSpan w:val="2"/>
            <w:tcBorders>
              <w:top w:val="single" w:sz="4" w:space="0" w:color="auto"/>
              <w:left w:val="single" w:sz="4" w:space="0" w:color="auto"/>
              <w:bottom w:val="single" w:sz="4" w:space="0" w:color="auto"/>
              <w:right w:val="single" w:sz="4" w:space="0" w:color="auto"/>
            </w:tcBorders>
            <w:shd w:val="clear" w:color="auto" w:fill="D9D9D9"/>
          </w:tcPr>
          <w:p w14:paraId="5D864B75" w14:textId="77777777" w:rsidR="00EC43F1" w:rsidRPr="00912F3A" w:rsidRDefault="00EC43F1" w:rsidP="007C6D39">
            <w:pPr>
              <w:keepNext/>
              <w:jc w:val="left"/>
              <w:rPr>
                <w:szCs w:val="22"/>
                <w:lang w:eastAsia="sv-SE"/>
              </w:rPr>
            </w:pPr>
            <w:r w:rsidRPr="00912F3A">
              <w:rPr>
                <w:szCs w:val="22"/>
                <w:lang w:eastAsia="sv-SE"/>
              </w:rPr>
              <w:t xml:space="preserve">Failure </w:t>
            </w:r>
            <w:r>
              <w:rPr>
                <w:szCs w:val="22"/>
                <w:lang w:val="en-US" w:eastAsia="sv-SE"/>
              </w:rPr>
              <w:t>mechanism</w:t>
            </w:r>
            <w:r>
              <w:rPr>
                <w:szCs w:val="22"/>
                <w:lang w:eastAsia="sv-SE"/>
              </w:rPr>
              <w:t xml:space="preserve"> sub-category</w:t>
            </w:r>
          </w:p>
        </w:tc>
      </w:tr>
      <w:tr w:rsidR="00EC43F1" w:rsidRPr="009D0E3C" w14:paraId="51238768" w14:textId="77777777" w:rsidTr="003A3E0D">
        <w:trPr>
          <w:trHeight w:hRule="exact" w:val="315"/>
        </w:trPr>
        <w:tc>
          <w:tcPr>
            <w:tcW w:w="1134" w:type="dxa"/>
            <w:vMerge w:val="restart"/>
            <w:tcBorders>
              <w:top w:val="single" w:sz="4" w:space="0" w:color="auto"/>
            </w:tcBorders>
          </w:tcPr>
          <w:p w14:paraId="0048E11A" w14:textId="77777777" w:rsidR="00EC43F1" w:rsidRPr="00912F3A" w:rsidRDefault="00EC43F1" w:rsidP="007C6D39">
            <w:pPr>
              <w:keepNext/>
              <w:snapToGrid w:val="0"/>
              <w:jc w:val="left"/>
              <w:rPr>
                <w:bCs/>
                <w:szCs w:val="22"/>
              </w:rPr>
            </w:pPr>
            <w:r w:rsidRPr="00912F3A">
              <w:rPr>
                <w:bCs/>
                <w:szCs w:val="22"/>
              </w:rPr>
              <w:t>SRV-</w:t>
            </w:r>
            <w:r>
              <w:rPr>
                <w:bCs/>
                <w:szCs w:val="22"/>
              </w:rPr>
              <w:t>FM</w:t>
            </w:r>
            <w:r w:rsidRPr="00912F3A">
              <w:rPr>
                <w:bCs/>
                <w:szCs w:val="22"/>
              </w:rPr>
              <w:t>1</w:t>
            </w:r>
          </w:p>
        </w:tc>
        <w:tc>
          <w:tcPr>
            <w:tcW w:w="3104" w:type="dxa"/>
            <w:vMerge w:val="restart"/>
            <w:tcBorders>
              <w:top w:val="single" w:sz="4" w:space="0" w:color="auto"/>
            </w:tcBorders>
          </w:tcPr>
          <w:p w14:paraId="06F0570C" w14:textId="77777777" w:rsidR="00EC43F1" w:rsidRPr="00912F3A" w:rsidRDefault="00EC43F1" w:rsidP="007C6D39">
            <w:pPr>
              <w:keepNext/>
              <w:snapToGrid w:val="0"/>
              <w:jc w:val="left"/>
              <w:rPr>
                <w:bCs/>
                <w:szCs w:val="22"/>
              </w:rPr>
            </w:pPr>
            <w:r w:rsidRPr="00912F3A">
              <w:rPr>
                <w:bCs/>
                <w:szCs w:val="22"/>
              </w:rPr>
              <w:t>Movement of valve/pilot valve impeded</w:t>
            </w:r>
          </w:p>
        </w:tc>
        <w:tc>
          <w:tcPr>
            <w:tcW w:w="1149" w:type="dxa"/>
            <w:tcBorders>
              <w:top w:val="single" w:sz="4" w:space="0" w:color="auto"/>
            </w:tcBorders>
          </w:tcPr>
          <w:p w14:paraId="4D482E78" w14:textId="77777777" w:rsidR="00EC43F1" w:rsidRPr="00912F3A" w:rsidRDefault="00EC43F1" w:rsidP="007C6D39">
            <w:pPr>
              <w:keepNext/>
              <w:snapToGrid w:val="0"/>
              <w:jc w:val="left"/>
              <w:rPr>
                <w:szCs w:val="22"/>
              </w:rPr>
            </w:pPr>
            <w:r w:rsidRPr="00912F3A">
              <w:rPr>
                <w:szCs w:val="22"/>
              </w:rPr>
              <w:t>SRV-a1</w:t>
            </w:r>
          </w:p>
        </w:tc>
        <w:tc>
          <w:tcPr>
            <w:tcW w:w="3984" w:type="dxa"/>
            <w:tcBorders>
              <w:top w:val="single" w:sz="4" w:space="0" w:color="auto"/>
            </w:tcBorders>
          </w:tcPr>
          <w:p w14:paraId="652B81E8" w14:textId="77777777" w:rsidR="00EC43F1" w:rsidRPr="00912F3A" w:rsidRDefault="00EC43F1" w:rsidP="007C6D39">
            <w:pPr>
              <w:keepNext/>
              <w:snapToGrid w:val="0"/>
              <w:jc w:val="left"/>
              <w:rPr>
                <w:szCs w:val="22"/>
              </w:rPr>
            </w:pPr>
            <w:r w:rsidRPr="00912F3A">
              <w:rPr>
                <w:szCs w:val="22"/>
              </w:rPr>
              <w:t>Deposits of dirt or oxidation products</w:t>
            </w:r>
          </w:p>
        </w:tc>
      </w:tr>
      <w:tr w:rsidR="00EC43F1" w:rsidRPr="00912F3A" w14:paraId="7934915B" w14:textId="77777777" w:rsidTr="003A3E0D">
        <w:trPr>
          <w:trHeight w:hRule="exact" w:val="315"/>
        </w:trPr>
        <w:tc>
          <w:tcPr>
            <w:tcW w:w="1134" w:type="dxa"/>
            <w:vMerge/>
          </w:tcPr>
          <w:p w14:paraId="5B0E90B9" w14:textId="77777777" w:rsidR="00EC43F1" w:rsidRPr="00912F3A" w:rsidRDefault="00EC43F1" w:rsidP="007C6D39">
            <w:pPr>
              <w:keepNext/>
              <w:jc w:val="left"/>
              <w:rPr>
                <w:szCs w:val="22"/>
                <w:lang w:val="en-US"/>
              </w:rPr>
            </w:pPr>
          </w:p>
        </w:tc>
        <w:tc>
          <w:tcPr>
            <w:tcW w:w="3104" w:type="dxa"/>
            <w:vMerge/>
          </w:tcPr>
          <w:p w14:paraId="58D2F148" w14:textId="77777777" w:rsidR="00EC43F1" w:rsidRPr="00912F3A" w:rsidRDefault="00EC43F1" w:rsidP="007C6D39">
            <w:pPr>
              <w:keepNext/>
              <w:jc w:val="left"/>
              <w:rPr>
                <w:szCs w:val="22"/>
                <w:lang w:val="en-US"/>
              </w:rPr>
            </w:pPr>
          </w:p>
        </w:tc>
        <w:tc>
          <w:tcPr>
            <w:tcW w:w="1149" w:type="dxa"/>
          </w:tcPr>
          <w:p w14:paraId="2F7F3C76" w14:textId="77777777" w:rsidR="00EC43F1" w:rsidRPr="00912F3A" w:rsidRDefault="00EC43F1" w:rsidP="007C6D39">
            <w:pPr>
              <w:keepNext/>
              <w:snapToGrid w:val="0"/>
              <w:jc w:val="left"/>
              <w:rPr>
                <w:szCs w:val="22"/>
              </w:rPr>
            </w:pPr>
            <w:r w:rsidRPr="00912F3A">
              <w:rPr>
                <w:szCs w:val="22"/>
              </w:rPr>
              <w:t>SRV-a2</w:t>
            </w:r>
          </w:p>
        </w:tc>
        <w:tc>
          <w:tcPr>
            <w:tcW w:w="3984" w:type="dxa"/>
          </w:tcPr>
          <w:p w14:paraId="3F3F4486" w14:textId="77777777" w:rsidR="00EC43F1" w:rsidRPr="00912F3A" w:rsidRDefault="00EC43F1" w:rsidP="007C6D39">
            <w:pPr>
              <w:keepNext/>
              <w:snapToGrid w:val="0"/>
              <w:jc w:val="left"/>
              <w:rPr>
                <w:szCs w:val="22"/>
              </w:rPr>
            </w:pPr>
            <w:r w:rsidRPr="00912F3A">
              <w:rPr>
                <w:szCs w:val="22"/>
              </w:rPr>
              <w:t>Missing or degraded lubrication</w:t>
            </w:r>
          </w:p>
        </w:tc>
      </w:tr>
      <w:tr w:rsidR="00EE7384" w:rsidRPr="009D0E3C" w14:paraId="23EEF6A7" w14:textId="77777777" w:rsidTr="00EE7384">
        <w:trPr>
          <w:trHeight w:val="20"/>
        </w:trPr>
        <w:tc>
          <w:tcPr>
            <w:tcW w:w="1134" w:type="dxa"/>
            <w:vMerge/>
          </w:tcPr>
          <w:p w14:paraId="70B9579A" w14:textId="77777777" w:rsidR="00EE7384" w:rsidRPr="00912F3A" w:rsidRDefault="00EE7384" w:rsidP="007C6D39">
            <w:pPr>
              <w:keepNext/>
              <w:jc w:val="left"/>
              <w:rPr>
                <w:szCs w:val="22"/>
              </w:rPr>
            </w:pPr>
          </w:p>
        </w:tc>
        <w:tc>
          <w:tcPr>
            <w:tcW w:w="3104" w:type="dxa"/>
            <w:vMerge/>
          </w:tcPr>
          <w:p w14:paraId="11629F6A" w14:textId="77777777" w:rsidR="00EE7384" w:rsidRPr="00912F3A" w:rsidRDefault="00EE7384" w:rsidP="007C6D39">
            <w:pPr>
              <w:keepNext/>
              <w:jc w:val="left"/>
              <w:rPr>
                <w:szCs w:val="22"/>
              </w:rPr>
            </w:pPr>
          </w:p>
        </w:tc>
        <w:tc>
          <w:tcPr>
            <w:tcW w:w="1149" w:type="dxa"/>
          </w:tcPr>
          <w:p w14:paraId="0F8A71B7" w14:textId="77777777" w:rsidR="00EE7384" w:rsidRPr="00696B24" w:rsidRDefault="00EE7384" w:rsidP="007C6D39">
            <w:pPr>
              <w:keepNext/>
              <w:snapToGrid w:val="0"/>
              <w:jc w:val="left"/>
              <w:rPr>
                <w:szCs w:val="22"/>
              </w:rPr>
            </w:pPr>
            <w:r w:rsidRPr="00696B24">
              <w:rPr>
                <w:szCs w:val="22"/>
              </w:rPr>
              <w:t>SRV-a3</w:t>
            </w:r>
          </w:p>
        </w:tc>
        <w:tc>
          <w:tcPr>
            <w:tcW w:w="3984" w:type="dxa"/>
          </w:tcPr>
          <w:p w14:paraId="4D39228A" w14:textId="4F56633B" w:rsidR="00EE7384" w:rsidRPr="00696B24" w:rsidRDefault="00EE7384" w:rsidP="007C6D39">
            <w:pPr>
              <w:keepNext/>
              <w:snapToGrid w:val="0"/>
              <w:jc w:val="left"/>
              <w:rPr>
                <w:szCs w:val="22"/>
              </w:rPr>
            </w:pPr>
            <w:r w:rsidRPr="00696B24">
              <w:rPr>
                <w:szCs w:val="22"/>
              </w:rPr>
              <w:t>Scratched or degraded seat/disk/O-ring/seal surfaces</w:t>
            </w:r>
          </w:p>
        </w:tc>
      </w:tr>
      <w:tr w:rsidR="00EE7384" w:rsidRPr="00912F3A" w14:paraId="6DF426B3" w14:textId="77777777" w:rsidTr="00EE7384">
        <w:trPr>
          <w:trHeight w:val="20"/>
        </w:trPr>
        <w:tc>
          <w:tcPr>
            <w:tcW w:w="1134" w:type="dxa"/>
            <w:vMerge/>
          </w:tcPr>
          <w:p w14:paraId="21793B70" w14:textId="77777777" w:rsidR="00EE7384" w:rsidRPr="00912F3A" w:rsidRDefault="00EE7384" w:rsidP="007C6D39">
            <w:pPr>
              <w:keepNext/>
              <w:jc w:val="left"/>
              <w:rPr>
                <w:szCs w:val="22"/>
                <w:lang w:val="en-US"/>
              </w:rPr>
            </w:pPr>
          </w:p>
        </w:tc>
        <w:tc>
          <w:tcPr>
            <w:tcW w:w="3104" w:type="dxa"/>
            <w:vMerge/>
          </w:tcPr>
          <w:p w14:paraId="42E9F833" w14:textId="77777777" w:rsidR="00EE7384" w:rsidRPr="00912F3A" w:rsidRDefault="00EE7384" w:rsidP="007C6D39">
            <w:pPr>
              <w:keepNext/>
              <w:jc w:val="left"/>
              <w:rPr>
                <w:szCs w:val="22"/>
                <w:lang w:val="en-US"/>
              </w:rPr>
            </w:pPr>
          </w:p>
        </w:tc>
        <w:tc>
          <w:tcPr>
            <w:tcW w:w="1149" w:type="dxa"/>
          </w:tcPr>
          <w:p w14:paraId="24E3A56E" w14:textId="77777777" w:rsidR="00EE7384" w:rsidRPr="00696B24" w:rsidRDefault="00EE7384" w:rsidP="007C6D39">
            <w:pPr>
              <w:keepNext/>
              <w:snapToGrid w:val="0"/>
              <w:jc w:val="left"/>
              <w:rPr>
                <w:szCs w:val="22"/>
              </w:rPr>
            </w:pPr>
            <w:r w:rsidRPr="00696B24">
              <w:rPr>
                <w:szCs w:val="22"/>
              </w:rPr>
              <w:t>SRV-a4</w:t>
            </w:r>
          </w:p>
        </w:tc>
        <w:tc>
          <w:tcPr>
            <w:tcW w:w="3984" w:type="dxa"/>
          </w:tcPr>
          <w:p w14:paraId="4C4E2BD3" w14:textId="0FEA1DBD" w:rsidR="00EE7384" w:rsidRPr="00696B24" w:rsidRDefault="00EE7384" w:rsidP="007C6D39">
            <w:pPr>
              <w:keepNext/>
              <w:snapToGrid w:val="0"/>
              <w:jc w:val="left"/>
              <w:rPr>
                <w:szCs w:val="22"/>
              </w:rPr>
            </w:pPr>
            <w:r w:rsidRPr="00696B24">
              <w:rPr>
                <w:szCs w:val="22"/>
              </w:rPr>
              <w:t>Bonding</w:t>
            </w:r>
          </w:p>
        </w:tc>
      </w:tr>
      <w:tr w:rsidR="00EE7384" w:rsidRPr="009D0E3C" w14:paraId="4B9D9ADD" w14:textId="77777777" w:rsidTr="00EE7384">
        <w:trPr>
          <w:trHeight w:val="20"/>
        </w:trPr>
        <w:tc>
          <w:tcPr>
            <w:tcW w:w="1134" w:type="dxa"/>
            <w:vMerge/>
          </w:tcPr>
          <w:p w14:paraId="4A7D9431" w14:textId="77777777" w:rsidR="00EE7384" w:rsidRPr="00912F3A" w:rsidRDefault="00EE7384" w:rsidP="007C6D39">
            <w:pPr>
              <w:keepNext/>
              <w:jc w:val="left"/>
              <w:rPr>
                <w:szCs w:val="22"/>
                <w:lang w:val="en-US"/>
              </w:rPr>
            </w:pPr>
          </w:p>
        </w:tc>
        <w:tc>
          <w:tcPr>
            <w:tcW w:w="3104" w:type="dxa"/>
            <w:vMerge/>
          </w:tcPr>
          <w:p w14:paraId="4EAAFCAF" w14:textId="77777777" w:rsidR="00EE7384" w:rsidRPr="00912F3A" w:rsidRDefault="00EE7384" w:rsidP="007C6D39">
            <w:pPr>
              <w:keepNext/>
              <w:jc w:val="left"/>
              <w:rPr>
                <w:szCs w:val="22"/>
                <w:lang w:val="en-US"/>
              </w:rPr>
            </w:pPr>
          </w:p>
        </w:tc>
        <w:tc>
          <w:tcPr>
            <w:tcW w:w="1149" w:type="dxa"/>
          </w:tcPr>
          <w:p w14:paraId="10AC9A19" w14:textId="77777777" w:rsidR="00EE7384" w:rsidRPr="00696B24" w:rsidRDefault="00EE7384" w:rsidP="007C6D39">
            <w:pPr>
              <w:keepNext/>
              <w:snapToGrid w:val="0"/>
              <w:jc w:val="left"/>
              <w:rPr>
                <w:szCs w:val="22"/>
              </w:rPr>
            </w:pPr>
            <w:r w:rsidRPr="00696B24">
              <w:rPr>
                <w:szCs w:val="22"/>
              </w:rPr>
              <w:t>SRV-a5</w:t>
            </w:r>
          </w:p>
        </w:tc>
        <w:tc>
          <w:tcPr>
            <w:tcW w:w="3984" w:type="dxa"/>
          </w:tcPr>
          <w:p w14:paraId="48A0605D" w14:textId="62045D7C" w:rsidR="00EE7384" w:rsidRPr="00696B24" w:rsidRDefault="00EE7384" w:rsidP="007C6D39">
            <w:pPr>
              <w:keepNext/>
              <w:snapToGrid w:val="0"/>
              <w:jc w:val="left"/>
              <w:rPr>
                <w:szCs w:val="22"/>
              </w:rPr>
            </w:pPr>
            <w:r w:rsidRPr="00696B24">
              <w:rPr>
                <w:szCs w:val="22"/>
              </w:rPr>
              <w:t>Misalignment of switches, disk or in valve settings</w:t>
            </w:r>
          </w:p>
        </w:tc>
      </w:tr>
      <w:tr w:rsidR="00EE7384" w:rsidRPr="009D0E3C" w14:paraId="5AF4E16E" w14:textId="77777777" w:rsidTr="00EE7384">
        <w:trPr>
          <w:trHeight w:val="20"/>
        </w:trPr>
        <w:tc>
          <w:tcPr>
            <w:tcW w:w="1134" w:type="dxa"/>
            <w:vMerge/>
          </w:tcPr>
          <w:p w14:paraId="784AEA45" w14:textId="77777777" w:rsidR="00EE7384" w:rsidRPr="00912F3A" w:rsidRDefault="00EE7384" w:rsidP="00EE7384">
            <w:pPr>
              <w:jc w:val="left"/>
              <w:rPr>
                <w:szCs w:val="22"/>
                <w:lang w:val="en-US"/>
              </w:rPr>
            </w:pPr>
          </w:p>
        </w:tc>
        <w:tc>
          <w:tcPr>
            <w:tcW w:w="3104" w:type="dxa"/>
            <w:vMerge/>
          </w:tcPr>
          <w:p w14:paraId="6D0A5F09" w14:textId="77777777" w:rsidR="00EE7384" w:rsidRPr="00912F3A" w:rsidRDefault="00EE7384" w:rsidP="00EE7384">
            <w:pPr>
              <w:jc w:val="left"/>
              <w:rPr>
                <w:szCs w:val="22"/>
                <w:lang w:val="en-US"/>
              </w:rPr>
            </w:pPr>
          </w:p>
        </w:tc>
        <w:tc>
          <w:tcPr>
            <w:tcW w:w="1149" w:type="dxa"/>
          </w:tcPr>
          <w:p w14:paraId="41ECD3C8" w14:textId="77777777" w:rsidR="00EE7384" w:rsidRPr="00696B24" w:rsidRDefault="00EE7384" w:rsidP="00EE7384">
            <w:pPr>
              <w:snapToGrid w:val="0"/>
              <w:jc w:val="left"/>
              <w:rPr>
                <w:szCs w:val="22"/>
              </w:rPr>
            </w:pPr>
            <w:r w:rsidRPr="00696B24">
              <w:rPr>
                <w:szCs w:val="22"/>
              </w:rPr>
              <w:t>SRV-a6</w:t>
            </w:r>
          </w:p>
        </w:tc>
        <w:tc>
          <w:tcPr>
            <w:tcW w:w="3984" w:type="dxa"/>
          </w:tcPr>
          <w:p w14:paraId="35856EB5" w14:textId="0899517B" w:rsidR="00EE7384" w:rsidRPr="00696B24" w:rsidRDefault="00EE7384" w:rsidP="00EE7384">
            <w:pPr>
              <w:snapToGrid w:val="0"/>
              <w:jc w:val="left"/>
              <w:rPr>
                <w:szCs w:val="22"/>
              </w:rPr>
            </w:pPr>
            <w:r w:rsidRPr="00696B24">
              <w:rPr>
                <w:szCs w:val="22"/>
              </w:rPr>
              <w:t>Wrong set point of limit switch, torque switch misadjustment</w:t>
            </w:r>
          </w:p>
        </w:tc>
      </w:tr>
      <w:tr w:rsidR="00EE7384" w:rsidRPr="00912F3A" w14:paraId="6FE1FF67" w14:textId="77777777" w:rsidTr="00EE7384">
        <w:trPr>
          <w:trHeight w:val="20"/>
        </w:trPr>
        <w:tc>
          <w:tcPr>
            <w:tcW w:w="1134" w:type="dxa"/>
            <w:vMerge/>
          </w:tcPr>
          <w:p w14:paraId="7F792454" w14:textId="77777777" w:rsidR="00EE7384" w:rsidRPr="00912F3A" w:rsidRDefault="00EE7384" w:rsidP="00EE7384">
            <w:pPr>
              <w:jc w:val="left"/>
              <w:rPr>
                <w:szCs w:val="22"/>
                <w:lang w:val="en-US"/>
              </w:rPr>
            </w:pPr>
          </w:p>
        </w:tc>
        <w:tc>
          <w:tcPr>
            <w:tcW w:w="3104" w:type="dxa"/>
            <w:vMerge/>
          </w:tcPr>
          <w:p w14:paraId="6573B5E1" w14:textId="77777777" w:rsidR="00EE7384" w:rsidRPr="00912F3A" w:rsidRDefault="00EE7384" w:rsidP="00EE7384">
            <w:pPr>
              <w:jc w:val="left"/>
              <w:rPr>
                <w:szCs w:val="22"/>
                <w:lang w:val="en-US"/>
              </w:rPr>
            </w:pPr>
          </w:p>
        </w:tc>
        <w:tc>
          <w:tcPr>
            <w:tcW w:w="1149" w:type="dxa"/>
          </w:tcPr>
          <w:p w14:paraId="23157340" w14:textId="77777777" w:rsidR="00EE7384" w:rsidRPr="00696B24" w:rsidRDefault="00EE7384" w:rsidP="00EE7384">
            <w:pPr>
              <w:snapToGrid w:val="0"/>
              <w:jc w:val="left"/>
              <w:rPr>
                <w:szCs w:val="22"/>
              </w:rPr>
            </w:pPr>
            <w:r w:rsidRPr="00696B24">
              <w:rPr>
                <w:szCs w:val="22"/>
              </w:rPr>
              <w:t>SRV-a7</w:t>
            </w:r>
          </w:p>
        </w:tc>
        <w:tc>
          <w:tcPr>
            <w:tcW w:w="3984" w:type="dxa"/>
          </w:tcPr>
          <w:p w14:paraId="08F3110E" w14:textId="52F8128C" w:rsidR="00EE7384" w:rsidRPr="00696B24" w:rsidRDefault="00EE7384" w:rsidP="00EE7384">
            <w:pPr>
              <w:snapToGrid w:val="0"/>
              <w:jc w:val="left"/>
              <w:rPr>
                <w:szCs w:val="22"/>
              </w:rPr>
            </w:pPr>
            <w:r w:rsidRPr="00696B24">
              <w:rPr>
                <w:szCs w:val="22"/>
              </w:rPr>
              <w:t>I&amp;C</w:t>
            </w:r>
            <w:r w:rsidR="00696B24" w:rsidRPr="00696B24">
              <w:rPr>
                <w:szCs w:val="22"/>
              </w:rPr>
              <w:t xml:space="preserve"> or actuator equipment failure</w:t>
            </w:r>
          </w:p>
        </w:tc>
      </w:tr>
      <w:tr w:rsidR="00EE7384" w:rsidRPr="009D0E3C" w14:paraId="23DE2206" w14:textId="77777777" w:rsidTr="00EE7384">
        <w:trPr>
          <w:trHeight w:val="20"/>
        </w:trPr>
        <w:tc>
          <w:tcPr>
            <w:tcW w:w="1134" w:type="dxa"/>
            <w:vMerge/>
          </w:tcPr>
          <w:p w14:paraId="4C1010E6" w14:textId="77777777" w:rsidR="00EE7384" w:rsidRPr="00912F3A" w:rsidRDefault="00EE7384" w:rsidP="00EE7384">
            <w:pPr>
              <w:jc w:val="left"/>
              <w:rPr>
                <w:szCs w:val="22"/>
              </w:rPr>
            </w:pPr>
          </w:p>
        </w:tc>
        <w:tc>
          <w:tcPr>
            <w:tcW w:w="3104" w:type="dxa"/>
            <w:vMerge/>
          </w:tcPr>
          <w:p w14:paraId="1F651269" w14:textId="77777777" w:rsidR="00EE7384" w:rsidRPr="00912F3A" w:rsidRDefault="00EE7384" w:rsidP="00EE7384">
            <w:pPr>
              <w:jc w:val="left"/>
              <w:rPr>
                <w:szCs w:val="22"/>
              </w:rPr>
            </w:pPr>
          </w:p>
        </w:tc>
        <w:tc>
          <w:tcPr>
            <w:tcW w:w="1149" w:type="dxa"/>
          </w:tcPr>
          <w:p w14:paraId="03800B3C" w14:textId="77777777" w:rsidR="00EE7384" w:rsidRPr="00696B24" w:rsidRDefault="00EE7384" w:rsidP="00EE7384">
            <w:pPr>
              <w:snapToGrid w:val="0"/>
              <w:jc w:val="left"/>
              <w:rPr>
                <w:szCs w:val="22"/>
              </w:rPr>
            </w:pPr>
            <w:r w:rsidRPr="00696B24">
              <w:rPr>
                <w:szCs w:val="22"/>
              </w:rPr>
              <w:t>SRV-a8</w:t>
            </w:r>
          </w:p>
        </w:tc>
        <w:tc>
          <w:tcPr>
            <w:tcW w:w="3984" w:type="dxa"/>
          </w:tcPr>
          <w:p w14:paraId="623B9C0A" w14:textId="0EA33AAF" w:rsidR="00EE7384" w:rsidRPr="00696B24" w:rsidRDefault="00EE7384" w:rsidP="00EE7384">
            <w:pPr>
              <w:snapToGrid w:val="0"/>
              <w:jc w:val="left"/>
              <w:rPr>
                <w:szCs w:val="22"/>
              </w:rPr>
            </w:pPr>
            <w:r w:rsidRPr="00696B24">
              <w:rPr>
                <w:szCs w:val="22"/>
              </w:rPr>
              <w:t>Loose/broken/degraded screws, bolts, hinges, bushings, pistons, diaphragms, springs</w:t>
            </w:r>
          </w:p>
        </w:tc>
      </w:tr>
      <w:tr w:rsidR="00EE7384" w:rsidRPr="009D0E3C" w14:paraId="4F5E5540" w14:textId="77777777" w:rsidTr="00EE7384">
        <w:trPr>
          <w:trHeight w:val="20"/>
        </w:trPr>
        <w:tc>
          <w:tcPr>
            <w:tcW w:w="1134" w:type="dxa"/>
          </w:tcPr>
          <w:p w14:paraId="1BCBF35C" w14:textId="77777777" w:rsidR="00EE7384" w:rsidRPr="00912F3A" w:rsidRDefault="00EE7384" w:rsidP="00EE7384">
            <w:pPr>
              <w:snapToGrid w:val="0"/>
              <w:jc w:val="left"/>
              <w:rPr>
                <w:bCs/>
                <w:szCs w:val="22"/>
              </w:rPr>
            </w:pPr>
            <w:r w:rsidRPr="00912F3A">
              <w:rPr>
                <w:bCs/>
                <w:szCs w:val="22"/>
              </w:rPr>
              <w:t>SRV-</w:t>
            </w:r>
            <w:r>
              <w:rPr>
                <w:bCs/>
                <w:szCs w:val="22"/>
              </w:rPr>
              <w:t>FM</w:t>
            </w:r>
            <w:r w:rsidRPr="00912F3A">
              <w:rPr>
                <w:bCs/>
                <w:szCs w:val="22"/>
              </w:rPr>
              <w:t>2</w:t>
            </w:r>
          </w:p>
        </w:tc>
        <w:tc>
          <w:tcPr>
            <w:tcW w:w="3104" w:type="dxa"/>
          </w:tcPr>
          <w:p w14:paraId="7A43C638" w14:textId="77777777" w:rsidR="00EE7384" w:rsidRPr="00912F3A" w:rsidRDefault="00EE7384" w:rsidP="00EE7384">
            <w:pPr>
              <w:snapToGrid w:val="0"/>
              <w:jc w:val="left"/>
              <w:rPr>
                <w:bCs/>
                <w:szCs w:val="22"/>
              </w:rPr>
            </w:pPr>
            <w:r w:rsidRPr="00912F3A">
              <w:rPr>
                <w:bCs/>
                <w:szCs w:val="22"/>
              </w:rPr>
              <w:t>Valve/pilot valve leaking</w:t>
            </w:r>
          </w:p>
        </w:tc>
        <w:tc>
          <w:tcPr>
            <w:tcW w:w="1149" w:type="dxa"/>
          </w:tcPr>
          <w:p w14:paraId="15183C38" w14:textId="77777777" w:rsidR="00EE7384" w:rsidRPr="00696B24" w:rsidRDefault="00EE7384" w:rsidP="00EE7384">
            <w:pPr>
              <w:snapToGrid w:val="0"/>
              <w:jc w:val="left"/>
              <w:rPr>
                <w:szCs w:val="22"/>
              </w:rPr>
            </w:pPr>
            <w:r w:rsidRPr="00696B24">
              <w:rPr>
                <w:szCs w:val="22"/>
              </w:rPr>
              <w:t>SRV-b1</w:t>
            </w:r>
          </w:p>
        </w:tc>
        <w:tc>
          <w:tcPr>
            <w:tcW w:w="3984" w:type="dxa"/>
          </w:tcPr>
          <w:p w14:paraId="5DCAFD25" w14:textId="038C9C38" w:rsidR="00EE7384" w:rsidRPr="00696B24" w:rsidRDefault="00EE7384" w:rsidP="00EE7384">
            <w:pPr>
              <w:snapToGrid w:val="0"/>
              <w:jc w:val="left"/>
              <w:rPr>
                <w:szCs w:val="22"/>
              </w:rPr>
            </w:pPr>
            <w:r w:rsidRPr="00696B24">
              <w:rPr>
                <w:szCs w:val="22"/>
              </w:rPr>
              <w:t>Valve leaking due to seat/disk/O-ring/seal surface degradation</w:t>
            </w:r>
          </w:p>
        </w:tc>
      </w:tr>
      <w:tr w:rsidR="00EC43F1" w:rsidRPr="00912F3A" w14:paraId="3FCA6FBE" w14:textId="77777777" w:rsidTr="003A3E0D">
        <w:trPr>
          <w:trHeight w:val="315"/>
        </w:trPr>
        <w:tc>
          <w:tcPr>
            <w:tcW w:w="1134" w:type="dxa"/>
            <w:vMerge w:val="restart"/>
          </w:tcPr>
          <w:p w14:paraId="70F945CC" w14:textId="77777777" w:rsidR="00EC43F1" w:rsidRPr="00912F3A" w:rsidRDefault="00EC43F1" w:rsidP="00DE7213">
            <w:pPr>
              <w:snapToGrid w:val="0"/>
              <w:jc w:val="left"/>
              <w:rPr>
                <w:bCs/>
                <w:szCs w:val="22"/>
              </w:rPr>
            </w:pPr>
            <w:r w:rsidRPr="00912F3A">
              <w:rPr>
                <w:bCs/>
                <w:szCs w:val="22"/>
              </w:rPr>
              <w:t>SRV-</w:t>
            </w:r>
            <w:r>
              <w:rPr>
                <w:bCs/>
                <w:szCs w:val="22"/>
              </w:rPr>
              <w:t>FM</w:t>
            </w:r>
            <w:r w:rsidRPr="00912F3A">
              <w:rPr>
                <w:bCs/>
                <w:szCs w:val="22"/>
              </w:rPr>
              <w:t>3</w:t>
            </w:r>
          </w:p>
        </w:tc>
        <w:tc>
          <w:tcPr>
            <w:tcW w:w="3104" w:type="dxa"/>
            <w:vMerge w:val="restart"/>
          </w:tcPr>
          <w:p w14:paraId="25F7A33D" w14:textId="77777777" w:rsidR="00EC43F1" w:rsidRPr="00912F3A" w:rsidRDefault="00EC43F1" w:rsidP="00DE7213">
            <w:pPr>
              <w:snapToGrid w:val="0"/>
              <w:jc w:val="left"/>
              <w:rPr>
                <w:bCs/>
                <w:szCs w:val="22"/>
              </w:rPr>
            </w:pPr>
            <w:r w:rsidRPr="00912F3A">
              <w:rPr>
                <w:bCs/>
                <w:szCs w:val="22"/>
              </w:rPr>
              <w:t>Others</w:t>
            </w:r>
          </w:p>
        </w:tc>
        <w:tc>
          <w:tcPr>
            <w:tcW w:w="1149" w:type="dxa"/>
          </w:tcPr>
          <w:p w14:paraId="283E2604" w14:textId="77777777" w:rsidR="00EC43F1" w:rsidRPr="00696B24" w:rsidRDefault="00EC43F1" w:rsidP="00DE7213">
            <w:pPr>
              <w:snapToGrid w:val="0"/>
              <w:jc w:val="left"/>
              <w:rPr>
                <w:szCs w:val="22"/>
              </w:rPr>
            </w:pPr>
            <w:r w:rsidRPr="00696B24">
              <w:rPr>
                <w:szCs w:val="22"/>
              </w:rPr>
              <w:t>SRV-c1</w:t>
            </w:r>
          </w:p>
        </w:tc>
        <w:tc>
          <w:tcPr>
            <w:tcW w:w="3984" w:type="dxa"/>
          </w:tcPr>
          <w:p w14:paraId="73452C89" w14:textId="77777777" w:rsidR="00EC43F1" w:rsidRPr="00696B24" w:rsidRDefault="00EC43F1" w:rsidP="00DE7213">
            <w:pPr>
              <w:snapToGrid w:val="0"/>
              <w:jc w:val="left"/>
              <w:rPr>
                <w:szCs w:val="22"/>
              </w:rPr>
            </w:pPr>
            <w:r w:rsidRPr="00696B24">
              <w:rPr>
                <w:szCs w:val="22"/>
              </w:rPr>
              <w:t>H2 build-up</w:t>
            </w:r>
          </w:p>
        </w:tc>
      </w:tr>
      <w:tr w:rsidR="00EE7384" w:rsidRPr="00912F3A" w14:paraId="3BCA2507" w14:textId="77777777" w:rsidTr="003A3E0D">
        <w:trPr>
          <w:trHeight w:val="315"/>
        </w:trPr>
        <w:tc>
          <w:tcPr>
            <w:tcW w:w="1134" w:type="dxa"/>
            <w:vMerge/>
          </w:tcPr>
          <w:p w14:paraId="542D9C1F" w14:textId="77777777" w:rsidR="00EE7384" w:rsidRPr="00912F3A" w:rsidRDefault="00EE7384" w:rsidP="00EE7384">
            <w:pPr>
              <w:snapToGrid w:val="0"/>
              <w:jc w:val="left"/>
              <w:rPr>
                <w:bCs/>
                <w:szCs w:val="22"/>
              </w:rPr>
            </w:pPr>
          </w:p>
        </w:tc>
        <w:tc>
          <w:tcPr>
            <w:tcW w:w="3104" w:type="dxa"/>
            <w:vMerge/>
          </w:tcPr>
          <w:p w14:paraId="74CB31C4" w14:textId="77777777" w:rsidR="00EE7384" w:rsidRPr="00912F3A" w:rsidRDefault="00EE7384" w:rsidP="00EE7384">
            <w:pPr>
              <w:snapToGrid w:val="0"/>
              <w:jc w:val="left"/>
              <w:rPr>
                <w:bCs/>
                <w:szCs w:val="22"/>
              </w:rPr>
            </w:pPr>
          </w:p>
        </w:tc>
        <w:tc>
          <w:tcPr>
            <w:tcW w:w="1149" w:type="dxa"/>
          </w:tcPr>
          <w:p w14:paraId="32412A9C" w14:textId="3F5B8B1E" w:rsidR="00EE7384" w:rsidRPr="00696B24" w:rsidRDefault="00EE7384" w:rsidP="00EE7384">
            <w:pPr>
              <w:snapToGrid w:val="0"/>
              <w:jc w:val="left"/>
              <w:rPr>
                <w:szCs w:val="22"/>
              </w:rPr>
            </w:pPr>
            <w:r w:rsidRPr="00696B24">
              <w:rPr>
                <w:szCs w:val="22"/>
              </w:rPr>
              <w:t>SRV-c2</w:t>
            </w:r>
          </w:p>
        </w:tc>
        <w:tc>
          <w:tcPr>
            <w:tcW w:w="3984" w:type="dxa"/>
          </w:tcPr>
          <w:p w14:paraId="090C66A3" w14:textId="35F4DEA2" w:rsidR="00EE7384" w:rsidRPr="00696B24" w:rsidRDefault="00EE7384" w:rsidP="00EE7384">
            <w:pPr>
              <w:snapToGrid w:val="0"/>
              <w:jc w:val="left"/>
              <w:rPr>
                <w:szCs w:val="22"/>
              </w:rPr>
            </w:pPr>
            <w:r w:rsidRPr="00696B24">
              <w:rPr>
                <w:szCs w:val="22"/>
              </w:rPr>
              <w:t>Other/Unknown</w:t>
            </w:r>
          </w:p>
        </w:tc>
      </w:tr>
    </w:tbl>
    <w:p w14:paraId="54FB3EA8" w14:textId="77777777" w:rsidR="00EC43F1" w:rsidRPr="00E4438C" w:rsidRDefault="00C35580" w:rsidP="00E86939">
      <w:pPr>
        <w:pStyle w:val="Heading3"/>
      </w:pPr>
      <w:bookmarkStart w:id="315" w:name="_Toc501461401"/>
      <w:bookmarkStart w:id="316" w:name="_Toc501543012"/>
      <w:bookmarkStart w:id="317" w:name="_Toc501543202"/>
      <w:r>
        <w:t xml:space="preserve">A1.4.11 </w:t>
      </w:r>
      <w:r w:rsidR="00EC43F1" w:rsidRPr="00E4438C">
        <w:t>Switching Devices and Circuit Breakers</w:t>
      </w:r>
      <w:bookmarkEnd w:id="315"/>
      <w:bookmarkEnd w:id="316"/>
      <w:bookmarkEnd w:id="317"/>
    </w:p>
    <w:tbl>
      <w:tblPr>
        <w:tblW w:w="937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3119"/>
        <w:gridCol w:w="1134"/>
        <w:gridCol w:w="3969"/>
      </w:tblGrid>
      <w:tr w:rsidR="00EC43F1" w:rsidRPr="00912F3A" w14:paraId="38C11D9A" w14:textId="77777777" w:rsidTr="003A3E0D">
        <w:trPr>
          <w:cantSplit/>
          <w:trHeight w:val="255"/>
          <w:tblHeader/>
        </w:trPr>
        <w:tc>
          <w:tcPr>
            <w:tcW w:w="4267" w:type="dxa"/>
            <w:gridSpan w:val="2"/>
            <w:tcBorders>
              <w:top w:val="single" w:sz="4" w:space="0" w:color="auto"/>
              <w:left w:val="single" w:sz="4" w:space="0" w:color="auto"/>
              <w:bottom w:val="single" w:sz="4" w:space="0" w:color="auto"/>
              <w:right w:val="single" w:sz="4" w:space="0" w:color="auto"/>
            </w:tcBorders>
            <w:shd w:val="clear" w:color="auto" w:fill="D9D9D9"/>
          </w:tcPr>
          <w:p w14:paraId="459F86F3" w14:textId="77777777" w:rsidR="00EC43F1" w:rsidRPr="00912F3A" w:rsidRDefault="00EC43F1" w:rsidP="00DE7213">
            <w:pPr>
              <w:jc w:val="left"/>
              <w:rPr>
                <w:szCs w:val="22"/>
                <w:lang w:val="en-US" w:eastAsia="sv-SE"/>
              </w:rPr>
            </w:pPr>
            <w:r w:rsidRPr="00912F3A">
              <w:rPr>
                <w:szCs w:val="22"/>
                <w:lang w:val="en-US" w:eastAsia="sv-SE"/>
              </w:rPr>
              <w:t xml:space="preserve">Failure </w:t>
            </w:r>
            <w:r>
              <w:rPr>
                <w:szCs w:val="22"/>
                <w:lang w:val="en-US" w:eastAsia="sv-SE"/>
              </w:rPr>
              <w:t>mechanism category</w:t>
            </w:r>
          </w:p>
        </w:tc>
        <w:tc>
          <w:tcPr>
            <w:tcW w:w="5103" w:type="dxa"/>
            <w:gridSpan w:val="2"/>
            <w:tcBorders>
              <w:top w:val="single" w:sz="4" w:space="0" w:color="auto"/>
              <w:left w:val="single" w:sz="4" w:space="0" w:color="auto"/>
              <w:bottom w:val="single" w:sz="4" w:space="0" w:color="auto"/>
              <w:right w:val="single" w:sz="4" w:space="0" w:color="auto"/>
            </w:tcBorders>
            <w:shd w:val="clear" w:color="auto" w:fill="D9D9D9"/>
          </w:tcPr>
          <w:p w14:paraId="140902E7" w14:textId="77777777" w:rsidR="00EC43F1" w:rsidRPr="00912F3A" w:rsidRDefault="00EC43F1" w:rsidP="00DE7213">
            <w:pPr>
              <w:jc w:val="left"/>
              <w:rPr>
                <w:szCs w:val="22"/>
                <w:lang w:val="en-US" w:eastAsia="sv-SE"/>
              </w:rPr>
            </w:pPr>
            <w:r w:rsidRPr="00912F3A">
              <w:rPr>
                <w:szCs w:val="22"/>
                <w:lang w:val="en-US" w:eastAsia="sv-SE"/>
              </w:rPr>
              <w:t xml:space="preserve">Failure </w:t>
            </w:r>
            <w:r>
              <w:rPr>
                <w:szCs w:val="22"/>
                <w:lang w:val="en-US" w:eastAsia="sv-SE"/>
              </w:rPr>
              <w:t>mechanism sub-category</w:t>
            </w:r>
          </w:p>
        </w:tc>
      </w:tr>
      <w:tr w:rsidR="00EC43F1" w:rsidRPr="003967A3" w14:paraId="49292FC6" w14:textId="77777777" w:rsidTr="003A3E0D">
        <w:trPr>
          <w:cantSplit/>
          <w:trHeight w:val="255"/>
        </w:trPr>
        <w:tc>
          <w:tcPr>
            <w:tcW w:w="1148" w:type="dxa"/>
            <w:vMerge w:val="restart"/>
          </w:tcPr>
          <w:p w14:paraId="639973EF" w14:textId="77777777" w:rsidR="00EC43F1" w:rsidRPr="00912F3A" w:rsidRDefault="00EC43F1" w:rsidP="00DE7213">
            <w:pPr>
              <w:jc w:val="left"/>
              <w:rPr>
                <w:szCs w:val="22"/>
                <w:lang w:eastAsia="sv-SE"/>
              </w:rPr>
            </w:pPr>
            <w:r w:rsidRPr="00912F3A">
              <w:rPr>
                <w:szCs w:val="22"/>
                <w:lang w:eastAsia="sv-SE"/>
              </w:rPr>
              <w:t>BR-F</w:t>
            </w:r>
            <w:r>
              <w:rPr>
                <w:szCs w:val="22"/>
                <w:lang w:eastAsia="sv-SE"/>
              </w:rPr>
              <w:t>M</w:t>
            </w:r>
            <w:r w:rsidRPr="00912F3A">
              <w:rPr>
                <w:szCs w:val="22"/>
                <w:lang w:eastAsia="sv-SE"/>
              </w:rPr>
              <w:t>1</w:t>
            </w:r>
          </w:p>
        </w:tc>
        <w:tc>
          <w:tcPr>
            <w:tcW w:w="3119" w:type="dxa"/>
            <w:vMerge w:val="restart"/>
          </w:tcPr>
          <w:p w14:paraId="1101939C" w14:textId="77777777" w:rsidR="00EC43F1" w:rsidRPr="00E95E15" w:rsidRDefault="00EC43F1" w:rsidP="00DE7213">
            <w:pPr>
              <w:jc w:val="left"/>
              <w:rPr>
                <w:color w:val="000000"/>
                <w:sz w:val="20"/>
                <w:lang w:val="en-US" w:eastAsia="sv-SE"/>
              </w:rPr>
            </w:pPr>
            <w:r w:rsidRPr="00E95E15">
              <w:rPr>
                <w:color w:val="000000"/>
                <w:sz w:val="20"/>
                <w:lang w:val="en-US" w:eastAsia="sv-SE"/>
              </w:rPr>
              <w:t>Movement of breaker impeded by mechanical problems</w:t>
            </w:r>
          </w:p>
        </w:tc>
        <w:tc>
          <w:tcPr>
            <w:tcW w:w="1134" w:type="dxa"/>
          </w:tcPr>
          <w:p w14:paraId="04887DD9" w14:textId="77777777" w:rsidR="00EC43F1" w:rsidRPr="00E95726" w:rsidRDefault="00EC43F1" w:rsidP="00DE7213">
            <w:pPr>
              <w:jc w:val="left"/>
              <w:rPr>
                <w:color w:val="000000"/>
                <w:sz w:val="20"/>
                <w:lang w:eastAsia="sv-SE"/>
              </w:rPr>
            </w:pPr>
            <w:r w:rsidRPr="00E95726">
              <w:rPr>
                <w:color w:val="000000"/>
                <w:sz w:val="20"/>
                <w:lang w:eastAsia="sv-SE"/>
              </w:rPr>
              <w:t>BR-a1</w:t>
            </w:r>
          </w:p>
        </w:tc>
        <w:tc>
          <w:tcPr>
            <w:tcW w:w="3969" w:type="dxa"/>
          </w:tcPr>
          <w:p w14:paraId="0350ADD3" w14:textId="77777777" w:rsidR="00EC43F1" w:rsidRPr="00B47C2E" w:rsidRDefault="00EC43F1" w:rsidP="00DE7213">
            <w:pPr>
              <w:jc w:val="left"/>
              <w:rPr>
                <w:sz w:val="20"/>
                <w:lang w:val="en-US" w:eastAsia="sv-SE"/>
              </w:rPr>
            </w:pPr>
            <w:r w:rsidRPr="00B47C2E">
              <w:rPr>
                <w:sz w:val="20"/>
                <w:lang w:val="en-US" w:eastAsia="sv-SE"/>
              </w:rPr>
              <w:t>Deposits of dirt/oxidation products</w:t>
            </w:r>
          </w:p>
        </w:tc>
      </w:tr>
      <w:tr w:rsidR="00EC43F1" w:rsidRPr="00912F3A" w14:paraId="02DB8102" w14:textId="77777777" w:rsidTr="003A3E0D">
        <w:trPr>
          <w:cantSplit/>
          <w:trHeight w:val="255"/>
        </w:trPr>
        <w:tc>
          <w:tcPr>
            <w:tcW w:w="1148" w:type="dxa"/>
            <w:vMerge/>
          </w:tcPr>
          <w:p w14:paraId="4C1A9AA5" w14:textId="77777777" w:rsidR="00EC43F1" w:rsidRPr="00912F3A" w:rsidRDefault="00EC43F1" w:rsidP="00DE7213">
            <w:pPr>
              <w:jc w:val="left"/>
              <w:rPr>
                <w:szCs w:val="22"/>
                <w:lang w:val="en-US" w:eastAsia="sv-SE"/>
              </w:rPr>
            </w:pPr>
          </w:p>
        </w:tc>
        <w:tc>
          <w:tcPr>
            <w:tcW w:w="3119" w:type="dxa"/>
            <w:vMerge/>
          </w:tcPr>
          <w:p w14:paraId="33AB8302" w14:textId="77777777" w:rsidR="00EC43F1" w:rsidRPr="00D958A3" w:rsidRDefault="00EC43F1" w:rsidP="00DE7213">
            <w:pPr>
              <w:jc w:val="left"/>
              <w:rPr>
                <w:sz w:val="20"/>
                <w:lang w:val="en-US" w:eastAsia="sv-SE"/>
              </w:rPr>
            </w:pPr>
          </w:p>
        </w:tc>
        <w:tc>
          <w:tcPr>
            <w:tcW w:w="1134" w:type="dxa"/>
          </w:tcPr>
          <w:p w14:paraId="55CDC01D" w14:textId="77777777" w:rsidR="00EC43F1" w:rsidRPr="00D958A3" w:rsidRDefault="00EC43F1" w:rsidP="00DE7213">
            <w:pPr>
              <w:jc w:val="left"/>
              <w:rPr>
                <w:sz w:val="20"/>
                <w:lang w:eastAsia="sv-SE"/>
              </w:rPr>
            </w:pPr>
            <w:r w:rsidRPr="00E95726">
              <w:rPr>
                <w:color w:val="000000"/>
                <w:sz w:val="20"/>
                <w:lang w:eastAsia="sv-SE"/>
              </w:rPr>
              <w:t>BR-a2</w:t>
            </w:r>
          </w:p>
        </w:tc>
        <w:tc>
          <w:tcPr>
            <w:tcW w:w="3969" w:type="dxa"/>
          </w:tcPr>
          <w:p w14:paraId="514FF0F3" w14:textId="77777777" w:rsidR="00EC43F1" w:rsidRPr="00B47C2E" w:rsidRDefault="00EC43F1" w:rsidP="00DE7213">
            <w:pPr>
              <w:jc w:val="left"/>
              <w:rPr>
                <w:sz w:val="20"/>
                <w:lang w:eastAsia="sv-SE"/>
              </w:rPr>
            </w:pPr>
            <w:r w:rsidRPr="00B47C2E">
              <w:rPr>
                <w:sz w:val="20"/>
                <w:lang w:eastAsia="sv-SE"/>
              </w:rPr>
              <w:t>Mechanical wear</w:t>
            </w:r>
          </w:p>
        </w:tc>
      </w:tr>
      <w:tr w:rsidR="00EC43F1" w:rsidRPr="00912F3A" w14:paraId="19566D1F" w14:textId="77777777" w:rsidTr="003A3E0D">
        <w:trPr>
          <w:cantSplit/>
          <w:trHeight w:val="255"/>
        </w:trPr>
        <w:tc>
          <w:tcPr>
            <w:tcW w:w="1148" w:type="dxa"/>
            <w:vMerge/>
          </w:tcPr>
          <w:p w14:paraId="39F0DE54" w14:textId="77777777" w:rsidR="00EC43F1" w:rsidRPr="00912F3A" w:rsidRDefault="00EC43F1" w:rsidP="00DE7213">
            <w:pPr>
              <w:jc w:val="left"/>
              <w:rPr>
                <w:szCs w:val="22"/>
                <w:lang w:eastAsia="sv-SE"/>
              </w:rPr>
            </w:pPr>
          </w:p>
        </w:tc>
        <w:tc>
          <w:tcPr>
            <w:tcW w:w="3119" w:type="dxa"/>
            <w:vMerge/>
          </w:tcPr>
          <w:p w14:paraId="688E039F" w14:textId="77777777" w:rsidR="00EC43F1" w:rsidRPr="00D958A3" w:rsidRDefault="00EC43F1" w:rsidP="00DE7213">
            <w:pPr>
              <w:jc w:val="left"/>
              <w:rPr>
                <w:sz w:val="20"/>
                <w:lang w:eastAsia="sv-SE"/>
              </w:rPr>
            </w:pPr>
          </w:p>
        </w:tc>
        <w:tc>
          <w:tcPr>
            <w:tcW w:w="1134" w:type="dxa"/>
          </w:tcPr>
          <w:p w14:paraId="2B2DEA11" w14:textId="77777777" w:rsidR="00EC43F1" w:rsidRPr="00D958A3" w:rsidRDefault="00EC43F1" w:rsidP="00DE7213">
            <w:pPr>
              <w:jc w:val="left"/>
              <w:rPr>
                <w:sz w:val="20"/>
                <w:lang w:eastAsia="sv-SE"/>
              </w:rPr>
            </w:pPr>
            <w:r w:rsidRPr="00E95726">
              <w:rPr>
                <w:color w:val="000000"/>
                <w:sz w:val="20"/>
                <w:lang w:eastAsia="sv-SE"/>
              </w:rPr>
              <w:t>BR-a3</w:t>
            </w:r>
          </w:p>
        </w:tc>
        <w:tc>
          <w:tcPr>
            <w:tcW w:w="3969" w:type="dxa"/>
          </w:tcPr>
          <w:p w14:paraId="1B7958F5" w14:textId="77777777" w:rsidR="00EC43F1" w:rsidRPr="00B47C2E" w:rsidRDefault="00EC43F1" w:rsidP="00DE7213">
            <w:pPr>
              <w:jc w:val="left"/>
              <w:rPr>
                <w:sz w:val="20"/>
                <w:lang w:eastAsia="sv-SE"/>
              </w:rPr>
            </w:pPr>
            <w:r w:rsidRPr="00B47C2E">
              <w:rPr>
                <w:sz w:val="20"/>
                <w:lang w:eastAsia="sv-SE"/>
              </w:rPr>
              <w:t>Binding/blocking</w:t>
            </w:r>
          </w:p>
        </w:tc>
      </w:tr>
      <w:tr w:rsidR="00EC43F1" w:rsidRPr="003967A3" w14:paraId="15FA9198" w14:textId="77777777" w:rsidTr="003A3E0D">
        <w:trPr>
          <w:cantSplit/>
          <w:trHeight w:val="510"/>
        </w:trPr>
        <w:tc>
          <w:tcPr>
            <w:tcW w:w="1148" w:type="dxa"/>
            <w:vMerge/>
          </w:tcPr>
          <w:p w14:paraId="23A507FE" w14:textId="77777777" w:rsidR="00EC43F1" w:rsidRPr="00912F3A" w:rsidRDefault="00EC43F1" w:rsidP="00DE7213">
            <w:pPr>
              <w:jc w:val="left"/>
              <w:rPr>
                <w:szCs w:val="22"/>
                <w:lang w:eastAsia="sv-SE"/>
              </w:rPr>
            </w:pPr>
          </w:p>
        </w:tc>
        <w:tc>
          <w:tcPr>
            <w:tcW w:w="3119" w:type="dxa"/>
            <w:vMerge/>
          </w:tcPr>
          <w:p w14:paraId="0D306AED" w14:textId="77777777" w:rsidR="00EC43F1" w:rsidRPr="00D958A3" w:rsidRDefault="00EC43F1" w:rsidP="00DE7213">
            <w:pPr>
              <w:jc w:val="left"/>
              <w:rPr>
                <w:sz w:val="20"/>
                <w:lang w:eastAsia="sv-SE"/>
              </w:rPr>
            </w:pPr>
          </w:p>
        </w:tc>
        <w:tc>
          <w:tcPr>
            <w:tcW w:w="1134" w:type="dxa"/>
          </w:tcPr>
          <w:p w14:paraId="1582BCCC" w14:textId="77777777" w:rsidR="00EC43F1" w:rsidRPr="00D958A3" w:rsidRDefault="00EC43F1" w:rsidP="00DE7213">
            <w:pPr>
              <w:jc w:val="left"/>
              <w:rPr>
                <w:sz w:val="20"/>
                <w:lang w:eastAsia="sv-SE"/>
              </w:rPr>
            </w:pPr>
            <w:r w:rsidRPr="00E95726">
              <w:rPr>
                <w:color w:val="000000"/>
                <w:sz w:val="20"/>
                <w:lang w:eastAsia="sv-SE"/>
              </w:rPr>
              <w:t>BR-a4</w:t>
            </w:r>
          </w:p>
        </w:tc>
        <w:tc>
          <w:tcPr>
            <w:tcW w:w="3969" w:type="dxa"/>
          </w:tcPr>
          <w:p w14:paraId="5391A883" w14:textId="77777777" w:rsidR="00EC43F1" w:rsidRPr="00B47C2E" w:rsidRDefault="00EC43F1" w:rsidP="00DE7213">
            <w:pPr>
              <w:jc w:val="left"/>
              <w:rPr>
                <w:sz w:val="20"/>
                <w:lang w:val="en-US" w:eastAsia="sv-SE"/>
              </w:rPr>
            </w:pPr>
            <w:r w:rsidRPr="00B47C2E">
              <w:rPr>
                <w:sz w:val="20"/>
                <w:lang w:val="en-US" w:eastAsia="sv-SE"/>
              </w:rPr>
              <w:t>Loose/broken/degraded screws, bolts, hinges, bushings, rods</w:t>
            </w:r>
          </w:p>
        </w:tc>
      </w:tr>
      <w:tr w:rsidR="00EC43F1" w:rsidRPr="00AF1A14" w14:paraId="650FCF28" w14:textId="77777777" w:rsidTr="003A3E0D">
        <w:trPr>
          <w:cantSplit/>
          <w:trHeight w:val="227"/>
        </w:trPr>
        <w:tc>
          <w:tcPr>
            <w:tcW w:w="1148" w:type="dxa"/>
            <w:vMerge/>
          </w:tcPr>
          <w:p w14:paraId="48B02C31" w14:textId="77777777" w:rsidR="00EC43F1" w:rsidRPr="001B174C" w:rsidRDefault="00EC43F1" w:rsidP="00DE7213">
            <w:pPr>
              <w:jc w:val="left"/>
              <w:rPr>
                <w:szCs w:val="22"/>
                <w:lang w:val="en-US" w:eastAsia="sv-SE"/>
              </w:rPr>
            </w:pPr>
          </w:p>
        </w:tc>
        <w:tc>
          <w:tcPr>
            <w:tcW w:w="3119" w:type="dxa"/>
            <w:vMerge/>
          </w:tcPr>
          <w:p w14:paraId="299C2194" w14:textId="77777777" w:rsidR="00EC43F1" w:rsidRPr="00D958A3" w:rsidRDefault="00EC43F1" w:rsidP="00DE7213">
            <w:pPr>
              <w:jc w:val="left"/>
              <w:rPr>
                <w:sz w:val="20"/>
                <w:lang w:val="en-US" w:eastAsia="sv-SE"/>
              </w:rPr>
            </w:pPr>
          </w:p>
        </w:tc>
        <w:tc>
          <w:tcPr>
            <w:tcW w:w="1134" w:type="dxa"/>
          </w:tcPr>
          <w:p w14:paraId="65C0F312" w14:textId="77777777" w:rsidR="00EC43F1" w:rsidRPr="00D958A3" w:rsidRDefault="00EC43F1" w:rsidP="00DE7213">
            <w:pPr>
              <w:jc w:val="left"/>
              <w:rPr>
                <w:sz w:val="20"/>
                <w:lang w:eastAsia="sv-SE"/>
              </w:rPr>
            </w:pPr>
            <w:r w:rsidRPr="00E95726">
              <w:rPr>
                <w:color w:val="000000"/>
                <w:sz w:val="20"/>
                <w:lang w:eastAsia="sv-SE"/>
              </w:rPr>
              <w:t>BR-a5</w:t>
            </w:r>
          </w:p>
        </w:tc>
        <w:tc>
          <w:tcPr>
            <w:tcW w:w="3969" w:type="dxa"/>
          </w:tcPr>
          <w:p w14:paraId="3639DE3E" w14:textId="77777777" w:rsidR="00EC43F1" w:rsidRPr="00B47C2E" w:rsidRDefault="00EC43F1" w:rsidP="00DE7213">
            <w:pPr>
              <w:jc w:val="left"/>
              <w:rPr>
                <w:sz w:val="20"/>
                <w:lang w:val="en-US" w:eastAsia="sv-SE"/>
              </w:rPr>
            </w:pPr>
            <w:r w:rsidRPr="00B47C2E">
              <w:rPr>
                <w:sz w:val="20"/>
                <w:lang w:eastAsia="sv-SE"/>
              </w:rPr>
              <w:t>Other actuator problems</w:t>
            </w:r>
          </w:p>
        </w:tc>
      </w:tr>
      <w:tr w:rsidR="00EC43F1" w:rsidRPr="003967A3" w14:paraId="475D531D" w14:textId="77777777" w:rsidTr="003A3E0D">
        <w:trPr>
          <w:cantSplit/>
          <w:trHeight w:val="255"/>
        </w:trPr>
        <w:tc>
          <w:tcPr>
            <w:tcW w:w="1148" w:type="dxa"/>
            <w:vMerge w:val="restart"/>
          </w:tcPr>
          <w:p w14:paraId="2A8B1B2F" w14:textId="77777777" w:rsidR="00EC43F1" w:rsidRPr="00912F3A" w:rsidRDefault="00EC43F1" w:rsidP="00DE7213">
            <w:pPr>
              <w:jc w:val="left"/>
              <w:rPr>
                <w:szCs w:val="22"/>
                <w:lang w:eastAsia="sv-SE"/>
              </w:rPr>
            </w:pPr>
            <w:r w:rsidRPr="00912F3A">
              <w:rPr>
                <w:szCs w:val="22"/>
                <w:lang w:eastAsia="sv-SE"/>
              </w:rPr>
              <w:t>BR-F</w:t>
            </w:r>
            <w:r>
              <w:rPr>
                <w:szCs w:val="22"/>
                <w:lang w:eastAsia="sv-SE"/>
              </w:rPr>
              <w:t>M</w:t>
            </w:r>
            <w:r w:rsidRPr="00912F3A">
              <w:rPr>
                <w:szCs w:val="22"/>
                <w:lang w:eastAsia="sv-SE"/>
              </w:rPr>
              <w:t>2</w:t>
            </w:r>
          </w:p>
        </w:tc>
        <w:tc>
          <w:tcPr>
            <w:tcW w:w="3119" w:type="dxa"/>
            <w:vMerge w:val="restart"/>
          </w:tcPr>
          <w:p w14:paraId="359E91E6" w14:textId="77777777" w:rsidR="00EC43F1" w:rsidRPr="00E95E15" w:rsidRDefault="00EC43F1" w:rsidP="00DE7213">
            <w:pPr>
              <w:jc w:val="left"/>
              <w:rPr>
                <w:color w:val="000000"/>
                <w:sz w:val="20"/>
                <w:lang w:val="en-US" w:eastAsia="sv-SE"/>
              </w:rPr>
            </w:pPr>
            <w:r w:rsidRPr="00E95E15">
              <w:rPr>
                <w:color w:val="000000"/>
                <w:sz w:val="20"/>
                <w:lang w:val="en-US" w:eastAsia="sv-SE"/>
              </w:rPr>
              <w:t>Deficient control or electrical problems</w:t>
            </w:r>
          </w:p>
        </w:tc>
        <w:tc>
          <w:tcPr>
            <w:tcW w:w="1134" w:type="dxa"/>
          </w:tcPr>
          <w:p w14:paraId="1F4FE465" w14:textId="77777777" w:rsidR="00EC43F1" w:rsidRPr="00E95726" w:rsidRDefault="00EC43F1" w:rsidP="00DE7213">
            <w:pPr>
              <w:jc w:val="left"/>
              <w:rPr>
                <w:color w:val="000000"/>
                <w:sz w:val="20"/>
                <w:lang w:eastAsia="sv-SE"/>
              </w:rPr>
            </w:pPr>
            <w:r w:rsidRPr="00E95726">
              <w:rPr>
                <w:color w:val="000000"/>
                <w:sz w:val="20"/>
                <w:lang w:eastAsia="sv-SE"/>
              </w:rPr>
              <w:t>BR-b1</w:t>
            </w:r>
          </w:p>
        </w:tc>
        <w:tc>
          <w:tcPr>
            <w:tcW w:w="3969" w:type="dxa"/>
          </w:tcPr>
          <w:p w14:paraId="56F9C73D" w14:textId="77777777" w:rsidR="00EC43F1" w:rsidRPr="00B47C2E" w:rsidRDefault="00EC43F1" w:rsidP="00DE7213">
            <w:pPr>
              <w:jc w:val="left"/>
              <w:rPr>
                <w:sz w:val="20"/>
                <w:lang w:val="en-US" w:eastAsia="sv-SE"/>
              </w:rPr>
            </w:pPr>
            <w:r w:rsidRPr="00B47C2E">
              <w:rPr>
                <w:sz w:val="20"/>
                <w:lang w:val="en-US" w:eastAsia="sv-SE"/>
              </w:rPr>
              <w:t>Wrong setpoints (drift or wrong setting)</w:t>
            </w:r>
          </w:p>
        </w:tc>
      </w:tr>
      <w:tr w:rsidR="00EC43F1" w:rsidRPr="003967A3" w14:paraId="3C41D260" w14:textId="77777777" w:rsidTr="003A3E0D">
        <w:trPr>
          <w:cantSplit/>
          <w:trHeight w:val="255"/>
        </w:trPr>
        <w:tc>
          <w:tcPr>
            <w:tcW w:w="1148" w:type="dxa"/>
            <w:vMerge/>
          </w:tcPr>
          <w:p w14:paraId="624A6536" w14:textId="77777777" w:rsidR="00EC43F1" w:rsidRPr="001B174C" w:rsidRDefault="00EC43F1" w:rsidP="00DE7213">
            <w:pPr>
              <w:jc w:val="left"/>
              <w:rPr>
                <w:szCs w:val="22"/>
                <w:lang w:val="en-US" w:eastAsia="sv-SE"/>
              </w:rPr>
            </w:pPr>
          </w:p>
        </w:tc>
        <w:tc>
          <w:tcPr>
            <w:tcW w:w="3119" w:type="dxa"/>
            <w:vMerge/>
          </w:tcPr>
          <w:p w14:paraId="5B19B51D" w14:textId="77777777" w:rsidR="00EC43F1" w:rsidRPr="00D958A3" w:rsidRDefault="00EC43F1" w:rsidP="00DE7213">
            <w:pPr>
              <w:jc w:val="left"/>
              <w:rPr>
                <w:sz w:val="20"/>
                <w:lang w:val="en-US" w:eastAsia="sv-SE"/>
              </w:rPr>
            </w:pPr>
          </w:p>
        </w:tc>
        <w:tc>
          <w:tcPr>
            <w:tcW w:w="1134" w:type="dxa"/>
          </w:tcPr>
          <w:p w14:paraId="0445F3FA" w14:textId="77777777" w:rsidR="00EC43F1" w:rsidRPr="00D958A3" w:rsidRDefault="00EC43F1" w:rsidP="00DE7213">
            <w:pPr>
              <w:jc w:val="left"/>
              <w:rPr>
                <w:sz w:val="20"/>
                <w:lang w:val="en-US" w:eastAsia="sv-SE"/>
              </w:rPr>
            </w:pPr>
            <w:r w:rsidRPr="00E95726">
              <w:rPr>
                <w:color w:val="000000"/>
                <w:sz w:val="20"/>
                <w:lang w:eastAsia="sv-SE"/>
              </w:rPr>
              <w:t>BR-b2</w:t>
            </w:r>
          </w:p>
        </w:tc>
        <w:tc>
          <w:tcPr>
            <w:tcW w:w="3969" w:type="dxa"/>
          </w:tcPr>
          <w:p w14:paraId="0AAD7A84" w14:textId="77777777" w:rsidR="00EC43F1" w:rsidRPr="00B47C2E" w:rsidRDefault="00EC43F1" w:rsidP="00DE7213">
            <w:pPr>
              <w:jc w:val="left"/>
              <w:rPr>
                <w:sz w:val="20"/>
                <w:lang w:val="en-US" w:eastAsia="sv-SE"/>
              </w:rPr>
            </w:pPr>
            <w:r w:rsidRPr="00B47C2E">
              <w:rPr>
                <w:sz w:val="20"/>
                <w:lang w:val="en-US" w:eastAsia="sv-SE"/>
              </w:rPr>
              <w:t>Misadjusted/misaligned switch (incl. wiring/logic/position/operation mode faults)</w:t>
            </w:r>
          </w:p>
        </w:tc>
      </w:tr>
      <w:tr w:rsidR="00EC43F1" w:rsidRPr="003967A3" w14:paraId="32452BAB" w14:textId="77777777" w:rsidTr="003A3E0D">
        <w:trPr>
          <w:cantSplit/>
          <w:trHeight w:val="255"/>
        </w:trPr>
        <w:tc>
          <w:tcPr>
            <w:tcW w:w="1148" w:type="dxa"/>
            <w:vMerge/>
          </w:tcPr>
          <w:p w14:paraId="44307E19" w14:textId="77777777" w:rsidR="00EC43F1" w:rsidRPr="001B174C" w:rsidRDefault="00EC43F1" w:rsidP="00DE7213">
            <w:pPr>
              <w:jc w:val="left"/>
              <w:rPr>
                <w:szCs w:val="22"/>
                <w:lang w:val="en-US" w:eastAsia="sv-SE"/>
              </w:rPr>
            </w:pPr>
          </w:p>
        </w:tc>
        <w:tc>
          <w:tcPr>
            <w:tcW w:w="3119" w:type="dxa"/>
            <w:vMerge/>
          </w:tcPr>
          <w:p w14:paraId="13625B07" w14:textId="77777777" w:rsidR="00EC43F1" w:rsidRPr="00D958A3" w:rsidRDefault="00EC43F1" w:rsidP="00DE7213">
            <w:pPr>
              <w:jc w:val="left"/>
              <w:rPr>
                <w:sz w:val="20"/>
                <w:lang w:val="en-US" w:eastAsia="sv-SE"/>
              </w:rPr>
            </w:pPr>
          </w:p>
        </w:tc>
        <w:tc>
          <w:tcPr>
            <w:tcW w:w="1134" w:type="dxa"/>
          </w:tcPr>
          <w:p w14:paraId="3F4ADC22" w14:textId="77777777" w:rsidR="00EC43F1" w:rsidRPr="00D958A3" w:rsidRDefault="00EC43F1" w:rsidP="00DE7213">
            <w:pPr>
              <w:jc w:val="left"/>
              <w:rPr>
                <w:sz w:val="20"/>
                <w:lang w:val="en-US" w:eastAsia="sv-SE"/>
              </w:rPr>
            </w:pPr>
            <w:r w:rsidRPr="00E95726">
              <w:rPr>
                <w:color w:val="000000"/>
                <w:sz w:val="20"/>
                <w:lang w:eastAsia="sv-SE"/>
              </w:rPr>
              <w:t>BR-b3</w:t>
            </w:r>
          </w:p>
        </w:tc>
        <w:tc>
          <w:tcPr>
            <w:tcW w:w="3969" w:type="dxa"/>
          </w:tcPr>
          <w:p w14:paraId="35EBCDDB" w14:textId="77777777" w:rsidR="00EC43F1" w:rsidRPr="00B47C2E" w:rsidRDefault="00EC43F1" w:rsidP="00DE7213">
            <w:pPr>
              <w:jc w:val="left"/>
              <w:rPr>
                <w:sz w:val="20"/>
                <w:lang w:val="en-US" w:eastAsia="sv-SE"/>
              </w:rPr>
            </w:pPr>
            <w:r w:rsidRPr="00B47C2E">
              <w:rPr>
                <w:sz w:val="20"/>
                <w:lang w:val="en-US" w:eastAsia="sv-SE"/>
              </w:rPr>
              <w:t>Spurious signals (incl. triggered by maintenance activities)</w:t>
            </w:r>
          </w:p>
        </w:tc>
      </w:tr>
      <w:tr w:rsidR="00EC43F1" w:rsidRPr="003967A3" w14:paraId="402CE95C" w14:textId="77777777" w:rsidTr="003A3E0D">
        <w:trPr>
          <w:cantSplit/>
          <w:trHeight w:val="255"/>
        </w:trPr>
        <w:tc>
          <w:tcPr>
            <w:tcW w:w="1148" w:type="dxa"/>
            <w:vMerge/>
          </w:tcPr>
          <w:p w14:paraId="22A9022F" w14:textId="77777777" w:rsidR="00EC43F1" w:rsidRPr="001B174C" w:rsidRDefault="00EC43F1" w:rsidP="00DE7213">
            <w:pPr>
              <w:jc w:val="left"/>
              <w:rPr>
                <w:szCs w:val="22"/>
                <w:lang w:val="en-US" w:eastAsia="sv-SE"/>
              </w:rPr>
            </w:pPr>
          </w:p>
        </w:tc>
        <w:tc>
          <w:tcPr>
            <w:tcW w:w="3119" w:type="dxa"/>
            <w:vMerge/>
          </w:tcPr>
          <w:p w14:paraId="48C58E5B" w14:textId="77777777" w:rsidR="00EC43F1" w:rsidRPr="00D958A3" w:rsidRDefault="00EC43F1" w:rsidP="00DE7213">
            <w:pPr>
              <w:jc w:val="left"/>
              <w:rPr>
                <w:sz w:val="20"/>
                <w:lang w:val="en-US" w:eastAsia="sv-SE"/>
              </w:rPr>
            </w:pPr>
          </w:p>
        </w:tc>
        <w:tc>
          <w:tcPr>
            <w:tcW w:w="1134" w:type="dxa"/>
          </w:tcPr>
          <w:p w14:paraId="5DF30542" w14:textId="77777777" w:rsidR="00EC43F1" w:rsidRPr="00D958A3" w:rsidRDefault="00EC43F1" w:rsidP="00DE7213">
            <w:pPr>
              <w:jc w:val="left"/>
              <w:rPr>
                <w:sz w:val="20"/>
                <w:lang w:val="en-US" w:eastAsia="sv-SE"/>
              </w:rPr>
            </w:pPr>
            <w:r w:rsidRPr="00E95726">
              <w:rPr>
                <w:color w:val="000000"/>
                <w:sz w:val="20"/>
                <w:lang w:eastAsia="sv-SE"/>
              </w:rPr>
              <w:t>BR-b4</w:t>
            </w:r>
          </w:p>
        </w:tc>
        <w:tc>
          <w:tcPr>
            <w:tcW w:w="3969" w:type="dxa"/>
          </w:tcPr>
          <w:p w14:paraId="4F1DAAC3" w14:textId="77777777" w:rsidR="00EC43F1" w:rsidRPr="00B47C2E" w:rsidRDefault="00EC43F1" w:rsidP="00DE7213">
            <w:pPr>
              <w:jc w:val="left"/>
              <w:rPr>
                <w:sz w:val="20"/>
                <w:lang w:val="en-US" w:eastAsia="sv-SE"/>
              </w:rPr>
            </w:pPr>
            <w:r w:rsidRPr="00B47C2E">
              <w:rPr>
                <w:sz w:val="20"/>
                <w:lang w:val="en-US" w:eastAsia="sv-SE"/>
              </w:rPr>
              <w:t>Poor contacts or welded contacts in control parts (e.g. relays, etc.)</w:t>
            </w:r>
          </w:p>
        </w:tc>
      </w:tr>
      <w:tr w:rsidR="00EC43F1" w:rsidRPr="003967A3" w14:paraId="7D90C444" w14:textId="77777777" w:rsidTr="003A3E0D">
        <w:trPr>
          <w:cantSplit/>
          <w:trHeight w:val="255"/>
        </w:trPr>
        <w:tc>
          <w:tcPr>
            <w:tcW w:w="1148" w:type="dxa"/>
            <w:vMerge/>
          </w:tcPr>
          <w:p w14:paraId="16014531" w14:textId="77777777" w:rsidR="00EC43F1" w:rsidRPr="001B174C" w:rsidRDefault="00EC43F1" w:rsidP="00DE7213">
            <w:pPr>
              <w:jc w:val="left"/>
              <w:rPr>
                <w:szCs w:val="22"/>
                <w:lang w:val="en-US" w:eastAsia="sv-SE"/>
              </w:rPr>
            </w:pPr>
          </w:p>
        </w:tc>
        <w:tc>
          <w:tcPr>
            <w:tcW w:w="3119" w:type="dxa"/>
            <w:vMerge/>
          </w:tcPr>
          <w:p w14:paraId="49C82950" w14:textId="77777777" w:rsidR="00EC43F1" w:rsidRPr="00D958A3" w:rsidRDefault="00EC43F1" w:rsidP="00DE7213">
            <w:pPr>
              <w:jc w:val="left"/>
              <w:rPr>
                <w:sz w:val="20"/>
                <w:lang w:val="en-US" w:eastAsia="sv-SE"/>
              </w:rPr>
            </w:pPr>
          </w:p>
        </w:tc>
        <w:tc>
          <w:tcPr>
            <w:tcW w:w="1134" w:type="dxa"/>
          </w:tcPr>
          <w:p w14:paraId="1EE5CAF7" w14:textId="77777777" w:rsidR="00EC43F1" w:rsidRPr="00D958A3" w:rsidRDefault="00EC43F1" w:rsidP="00DE7213">
            <w:pPr>
              <w:jc w:val="left"/>
              <w:rPr>
                <w:sz w:val="20"/>
                <w:lang w:val="en-US" w:eastAsia="sv-SE"/>
              </w:rPr>
            </w:pPr>
            <w:r w:rsidRPr="00E95726">
              <w:rPr>
                <w:color w:val="000000"/>
                <w:sz w:val="20"/>
                <w:lang w:eastAsia="sv-SE"/>
              </w:rPr>
              <w:t>BR-b5</w:t>
            </w:r>
          </w:p>
        </w:tc>
        <w:tc>
          <w:tcPr>
            <w:tcW w:w="3969" w:type="dxa"/>
          </w:tcPr>
          <w:p w14:paraId="70A82498" w14:textId="77777777" w:rsidR="00EC43F1" w:rsidRPr="00B47C2E" w:rsidRDefault="00EC43F1" w:rsidP="00DE7213">
            <w:pPr>
              <w:jc w:val="left"/>
              <w:rPr>
                <w:sz w:val="20"/>
                <w:lang w:val="en-US" w:eastAsia="sv-SE"/>
              </w:rPr>
            </w:pPr>
            <w:r w:rsidRPr="00B47C2E">
              <w:rPr>
                <w:sz w:val="20"/>
                <w:lang w:val="en-US" w:eastAsia="sv-SE"/>
              </w:rPr>
              <w:t>Defective electrical/control piece parts (e.g. relays, wires, coils etc.)</w:t>
            </w:r>
          </w:p>
        </w:tc>
      </w:tr>
      <w:tr w:rsidR="00EC43F1" w:rsidRPr="003967A3" w14:paraId="3A21A4D7" w14:textId="77777777" w:rsidTr="003A3E0D">
        <w:trPr>
          <w:cantSplit/>
          <w:trHeight w:val="255"/>
        </w:trPr>
        <w:tc>
          <w:tcPr>
            <w:tcW w:w="1148" w:type="dxa"/>
            <w:vMerge/>
          </w:tcPr>
          <w:p w14:paraId="35C65805" w14:textId="77777777" w:rsidR="00EC43F1" w:rsidRPr="001B174C" w:rsidRDefault="00EC43F1" w:rsidP="00DE7213">
            <w:pPr>
              <w:jc w:val="left"/>
              <w:rPr>
                <w:szCs w:val="22"/>
                <w:lang w:val="en-US" w:eastAsia="sv-SE"/>
              </w:rPr>
            </w:pPr>
          </w:p>
        </w:tc>
        <w:tc>
          <w:tcPr>
            <w:tcW w:w="3119" w:type="dxa"/>
            <w:vMerge/>
          </w:tcPr>
          <w:p w14:paraId="152B8046" w14:textId="77777777" w:rsidR="00EC43F1" w:rsidRPr="00D958A3" w:rsidRDefault="00EC43F1" w:rsidP="00DE7213">
            <w:pPr>
              <w:jc w:val="left"/>
              <w:rPr>
                <w:sz w:val="20"/>
                <w:lang w:val="en-US" w:eastAsia="sv-SE"/>
              </w:rPr>
            </w:pPr>
          </w:p>
        </w:tc>
        <w:tc>
          <w:tcPr>
            <w:tcW w:w="1134" w:type="dxa"/>
          </w:tcPr>
          <w:p w14:paraId="40E4C9B5" w14:textId="77777777" w:rsidR="00EC43F1" w:rsidRPr="00D958A3" w:rsidRDefault="00EC43F1" w:rsidP="00DE7213">
            <w:pPr>
              <w:jc w:val="left"/>
              <w:rPr>
                <w:sz w:val="20"/>
                <w:lang w:val="en-US" w:eastAsia="sv-SE"/>
              </w:rPr>
            </w:pPr>
            <w:r w:rsidRPr="00E95726">
              <w:rPr>
                <w:color w:val="000000"/>
                <w:sz w:val="20"/>
                <w:lang w:eastAsia="sv-SE"/>
              </w:rPr>
              <w:t>BR-b6</w:t>
            </w:r>
          </w:p>
        </w:tc>
        <w:tc>
          <w:tcPr>
            <w:tcW w:w="3969" w:type="dxa"/>
          </w:tcPr>
          <w:p w14:paraId="241AFB26" w14:textId="77777777" w:rsidR="00EC43F1" w:rsidRPr="00B47C2E" w:rsidRDefault="00EC43F1" w:rsidP="00DE7213">
            <w:pPr>
              <w:jc w:val="left"/>
              <w:rPr>
                <w:sz w:val="20"/>
                <w:lang w:val="en-US" w:eastAsia="sv-SE"/>
              </w:rPr>
            </w:pPr>
            <w:r w:rsidRPr="00B47C2E">
              <w:rPr>
                <w:sz w:val="20"/>
                <w:lang w:val="en-US" w:eastAsia="sv-SE"/>
              </w:rPr>
              <w:t>Electrical faults in high voltage part of breaker</w:t>
            </w:r>
          </w:p>
        </w:tc>
      </w:tr>
      <w:tr w:rsidR="00EC43F1" w:rsidRPr="00E95E15" w14:paraId="688EE97C" w14:textId="77777777" w:rsidTr="003A3E0D">
        <w:trPr>
          <w:cantSplit/>
          <w:trHeight w:val="255"/>
        </w:trPr>
        <w:tc>
          <w:tcPr>
            <w:tcW w:w="1148" w:type="dxa"/>
            <w:vMerge/>
          </w:tcPr>
          <w:p w14:paraId="37BDA33F" w14:textId="77777777" w:rsidR="00EC43F1" w:rsidRPr="001B174C" w:rsidRDefault="00EC43F1" w:rsidP="00DE7213">
            <w:pPr>
              <w:jc w:val="left"/>
              <w:rPr>
                <w:szCs w:val="22"/>
                <w:lang w:val="en-US" w:eastAsia="sv-SE"/>
              </w:rPr>
            </w:pPr>
          </w:p>
        </w:tc>
        <w:tc>
          <w:tcPr>
            <w:tcW w:w="3119" w:type="dxa"/>
            <w:vMerge/>
          </w:tcPr>
          <w:p w14:paraId="012C8B3F" w14:textId="77777777" w:rsidR="00EC43F1" w:rsidRPr="00D958A3" w:rsidRDefault="00EC43F1" w:rsidP="00DE7213">
            <w:pPr>
              <w:jc w:val="left"/>
              <w:rPr>
                <w:sz w:val="20"/>
                <w:lang w:val="en-US" w:eastAsia="sv-SE"/>
              </w:rPr>
            </w:pPr>
          </w:p>
        </w:tc>
        <w:tc>
          <w:tcPr>
            <w:tcW w:w="1134" w:type="dxa"/>
          </w:tcPr>
          <w:p w14:paraId="24E69DD2" w14:textId="77777777" w:rsidR="00EC43F1" w:rsidRPr="00D958A3" w:rsidRDefault="00EC43F1" w:rsidP="00DE7213">
            <w:pPr>
              <w:jc w:val="left"/>
              <w:rPr>
                <w:sz w:val="20"/>
                <w:lang w:val="en-US" w:eastAsia="sv-SE"/>
              </w:rPr>
            </w:pPr>
            <w:r w:rsidRPr="00E95726">
              <w:rPr>
                <w:color w:val="000000"/>
                <w:sz w:val="20"/>
                <w:lang w:eastAsia="sv-SE"/>
              </w:rPr>
              <w:t>BR-b7</w:t>
            </w:r>
          </w:p>
        </w:tc>
        <w:tc>
          <w:tcPr>
            <w:tcW w:w="3969" w:type="dxa"/>
          </w:tcPr>
          <w:p w14:paraId="3E414207" w14:textId="77777777" w:rsidR="00EC43F1" w:rsidRPr="00B47C2E" w:rsidRDefault="00EC43F1" w:rsidP="00DE7213">
            <w:pPr>
              <w:jc w:val="left"/>
              <w:rPr>
                <w:sz w:val="20"/>
                <w:lang w:val="en-US" w:eastAsia="sv-SE"/>
              </w:rPr>
            </w:pPr>
            <w:r w:rsidRPr="00B47C2E">
              <w:rPr>
                <w:sz w:val="20"/>
                <w:lang w:val="en-US" w:eastAsia="sv-SE"/>
              </w:rPr>
              <w:t>Other electrical problems</w:t>
            </w:r>
          </w:p>
        </w:tc>
      </w:tr>
      <w:tr w:rsidR="00EC43F1" w:rsidRPr="00517B2C" w14:paraId="5ADED48C" w14:textId="77777777" w:rsidTr="003A3E0D">
        <w:trPr>
          <w:cantSplit/>
          <w:trHeight w:val="255"/>
        </w:trPr>
        <w:tc>
          <w:tcPr>
            <w:tcW w:w="1148" w:type="dxa"/>
            <w:vMerge w:val="restart"/>
          </w:tcPr>
          <w:p w14:paraId="4DA02199" w14:textId="77777777" w:rsidR="00EC43F1" w:rsidRPr="001B174C" w:rsidRDefault="00EC43F1" w:rsidP="00DE7213">
            <w:pPr>
              <w:jc w:val="left"/>
              <w:rPr>
                <w:szCs w:val="22"/>
                <w:lang w:eastAsia="sv-SE"/>
              </w:rPr>
            </w:pPr>
            <w:r w:rsidRPr="001B174C">
              <w:rPr>
                <w:szCs w:val="22"/>
                <w:lang w:eastAsia="sv-SE"/>
              </w:rPr>
              <w:t>BR-F</w:t>
            </w:r>
            <w:r>
              <w:rPr>
                <w:szCs w:val="22"/>
                <w:lang w:eastAsia="sv-SE"/>
              </w:rPr>
              <w:t>M</w:t>
            </w:r>
            <w:r w:rsidRPr="001B174C">
              <w:rPr>
                <w:szCs w:val="22"/>
                <w:lang w:eastAsia="sv-SE"/>
              </w:rPr>
              <w:t>3</w:t>
            </w:r>
          </w:p>
        </w:tc>
        <w:tc>
          <w:tcPr>
            <w:tcW w:w="3119" w:type="dxa"/>
            <w:vMerge w:val="restart"/>
          </w:tcPr>
          <w:p w14:paraId="1335C579" w14:textId="77777777" w:rsidR="00EC43F1" w:rsidRPr="00E95E15" w:rsidRDefault="00EC43F1" w:rsidP="00DE7213">
            <w:pPr>
              <w:jc w:val="left"/>
              <w:rPr>
                <w:color w:val="000000"/>
                <w:sz w:val="20"/>
                <w:lang w:val="en-US" w:eastAsia="sv-SE"/>
              </w:rPr>
            </w:pPr>
            <w:r w:rsidRPr="00E95E15">
              <w:rPr>
                <w:color w:val="000000"/>
                <w:sz w:val="20"/>
                <w:lang w:val="en-US" w:eastAsia="sv-SE"/>
              </w:rPr>
              <w:t>Movement of breaker impeded by lubrication problems</w:t>
            </w:r>
          </w:p>
        </w:tc>
        <w:tc>
          <w:tcPr>
            <w:tcW w:w="1134" w:type="dxa"/>
          </w:tcPr>
          <w:p w14:paraId="10E57319" w14:textId="77777777" w:rsidR="00EC43F1" w:rsidRPr="00E95726" w:rsidRDefault="00EC43F1" w:rsidP="00DE7213">
            <w:pPr>
              <w:jc w:val="left"/>
              <w:rPr>
                <w:color w:val="000000"/>
                <w:sz w:val="20"/>
                <w:lang w:eastAsia="sv-SE"/>
              </w:rPr>
            </w:pPr>
            <w:r w:rsidRPr="00E95726">
              <w:rPr>
                <w:color w:val="000000"/>
                <w:sz w:val="20"/>
                <w:lang w:eastAsia="sv-SE"/>
              </w:rPr>
              <w:t>BR-c1</w:t>
            </w:r>
          </w:p>
        </w:tc>
        <w:tc>
          <w:tcPr>
            <w:tcW w:w="3969" w:type="dxa"/>
          </w:tcPr>
          <w:p w14:paraId="4D7D4C24" w14:textId="77777777" w:rsidR="00EC43F1" w:rsidRPr="00B47C2E" w:rsidRDefault="00EC43F1" w:rsidP="00DE7213">
            <w:pPr>
              <w:jc w:val="left"/>
              <w:rPr>
                <w:sz w:val="20"/>
                <w:lang w:eastAsia="sv-SE"/>
              </w:rPr>
            </w:pPr>
            <w:r w:rsidRPr="00B47C2E">
              <w:rPr>
                <w:sz w:val="20"/>
                <w:lang w:eastAsia="sv-SE"/>
              </w:rPr>
              <w:t>Insufficient quantity of lubricant</w:t>
            </w:r>
          </w:p>
        </w:tc>
      </w:tr>
      <w:tr w:rsidR="00EC43F1" w:rsidRPr="00912F3A" w14:paraId="1336FD85" w14:textId="77777777" w:rsidTr="003A3E0D">
        <w:trPr>
          <w:cantSplit/>
          <w:trHeight w:val="255"/>
        </w:trPr>
        <w:tc>
          <w:tcPr>
            <w:tcW w:w="1148" w:type="dxa"/>
            <w:vMerge/>
          </w:tcPr>
          <w:p w14:paraId="318CE609" w14:textId="77777777" w:rsidR="00EC43F1" w:rsidRPr="001B174C" w:rsidRDefault="00EC43F1" w:rsidP="00DE7213">
            <w:pPr>
              <w:jc w:val="left"/>
              <w:rPr>
                <w:szCs w:val="22"/>
                <w:lang w:val="en-US" w:eastAsia="sv-SE"/>
              </w:rPr>
            </w:pPr>
          </w:p>
        </w:tc>
        <w:tc>
          <w:tcPr>
            <w:tcW w:w="3119" w:type="dxa"/>
            <w:vMerge/>
          </w:tcPr>
          <w:p w14:paraId="0561C5AF" w14:textId="77777777" w:rsidR="00EC43F1" w:rsidRPr="00D958A3" w:rsidRDefault="00EC43F1" w:rsidP="00DE7213">
            <w:pPr>
              <w:jc w:val="left"/>
              <w:rPr>
                <w:sz w:val="20"/>
                <w:lang w:val="en-US" w:eastAsia="sv-SE"/>
              </w:rPr>
            </w:pPr>
          </w:p>
        </w:tc>
        <w:tc>
          <w:tcPr>
            <w:tcW w:w="1134" w:type="dxa"/>
          </w:tcPr>
          <w:p w14:paraId="12E978F5" w14:textId="77777777" w:rsidR="00EC43F1" w:rsidRPr="00D958A3" w:rsidRDefault="00EC43F1" w:rsidP="00DE7213">
            <w:pPr>
              <w:jc w:val="left"/>
              <w:rPr>
                <w:sz w:val="20"/>
                <w:lang w:val="en-US" w:eastAsia="sv-SE"/>
              </w:rPr>
            </w:pPr>
            <w:r w:rsidRPr="00E95726">
              <w:rPr>
                <w:color w:val="000000"/>
                <w:sz w:val="20"/>
                <w:lang w:eastAsia="sv-SE"/>
              </w:rPr>
              <w:t>BR-c2</w:t>
            </w:r>
          </w:p>
        </w:tc>
        <w:tc>
          <w:tcPr>
            <w:tcW w:w="3969" w:type="dxa"/>
          </w:tcPr>
          <w:p w14:paraId="21D21331" w14:textId="77777777" w:rsidR="00EC43F1" w:rsidRPr="00B47C2E" w:rsidRDefault="00EC43F1" w:rsidP="00DE7213">
            <w:pPr>
              <w:jc w:val="left"/>
              <w:rPr>
                <w:sz w:val="20"/>
                <w:lang w:val="en-US" w:eastAsia="sv-SE"/>
              </w:rPr>
            </w:pPr>
            <w:r w:rsidRPr="00B47C2E">
              <w:rPr>
                <w:sz w:val="20"/>
                <w:lang w:eastAsia="sv-SE"/>
              </w:rPr>
              <w:t>Insufficient quality of lubricant</w:t>
            </w:r>
          </w:p>
        </w:tc>
      </w:tr>
      <w:tr w:rsidR="00EC43F1" w:rsidRPr="00E95E15" w14:paraId="205398B4" w14:textId="77777777" w:rsidTr="003A3E0D">
        <w:trPr>
          <w:cantSplit/>
          <w:trHeight w:val="255"/>
        </w:trPr>
        <w:tc>
          <w:tcPr>
            <w:tcW w:w="1148" w:type="dxa"/>
            <w:vMerge/>
          </w:tcPr>
          <w:p w14:paraId="3FA88C11" w14:textId="77777777" w:rsidR="00EC43F1" w:rsidRPr="001B174C" w:rsidRDefault="00EC43F1" w:rsidP="00DE7213">
            <w:pPr>
              <w:jc w:val="left"/>
              <w:rPr>
                <w:szCs w:val="22"/>
                <w:lang w:val="en-US" w:eastAsia="sv-SE"/>
              </w:rPr>
            </w:pPr>
          </w:p>
        </w:tc>
        <w:tc>
          <w:tcPr>
            <w:tcW w:w="3119" w:type="dxa"/>
            <w:vMerge/>
          </w:tcPr>
          <w:p w14:paraId="40123D38" w14:textId="77777777" w:rsidR="00EC43F1" w:rsidRPr="00D958A3" w:rsidRDefault="00EC43F1" w:rsidP="00DE7213">
            <w:pPr>
              <w:jc w:val="left"/>
              <w:rPr>
                <w:sz w:val="20"/>
                <w:lang w:val="en-US" w:eastAsia="sv-SE"/>
              </w:rPr>
            </w:pPr>
          </w:p>
        </w:tc>
        <w:tc>
          <w:tcPr>
            <w:tcW w:w="1134" w:type="dxa"/>
          </w:tcPr>
          <w:p w14:paraId="16C36D68" w14:textId="77777777" w:rsidR="00EC43F1" w:rsidRPr="00D958A3" w:rsidRDefault="00EC43F1" w:rsidP="00DE7213">
            <w:pPr>
              <w:jc w:val="left"/>
              <w:rPr>
                <w:sz w:val="20"/>
                <w:lang w:val="en-US" w:eastAsia="sv-SE"/>
              </w:rPr>
            </w:pPr>
            <w:r w:rsidRPr="00E95726">
              <w:rPr>
                <w:color w:val="000000"/>
                <w:sz w:val="20"/>
                <w:lang w:eastAsia="sv-SE"/>
              </w:rPr>
              <w:t>BR-c3</w:t>
            </w:r>
          </w:p>
        </w:tc>
        <w:tc>
          <w:tcPr>
            <w:tcW w:w="3969" w:type="dxa"/>
          </w:tcPr>
          <w:p w14:paraId="6248DD03" w14:textId="77777777" w:rsidR="00EC43F1" w:rsidRPr="00B47C2E" w:rsidRDefault="00EC43F1" w:rsidP="00DE7213">
            <w:pPr>
              <w:jc w:val="left"/>
              <w:rPr>
                <w:sz w:val="20"/>
                <w:lang w:val="en-US" w:eastAsia="sv-SE"/>
              </w:rPr>
            </w:pPr>
            <w:r w:rsidRPr="00B47C2E">
              <w:rPr>
                <w:sz w:val="20"/>
                <w:lang w:val="en-US" w:eastAsia="sv-SE"/>
              </w:rPr>
              <w:t>Other lubrication problems</w:t>
            </w:r>
          </w:p>
        </w:tc>
      </w:tr>
      <w:tr w:rsidR="00EC43F1" w:rsidRPr="00E95E15" w14:paraId="796435E0" w14:textId="77777777" w:rsidTr="003A3E0D">
        <w:trPr>
          <w:cantSplit/>
          <w:trHeight w:val="255"/>
        </w:trPr>
        <w:tc>
          <w:tcPr>
            <w:tcW w:w="1148" w:type="dxa"/>
          </w:tcPr>
          <w:p w14:paraId="4215F859" w14:textId="77777777" w:rsidR="00EC43F1" w:rsidRPr="00912F3A" w:rsidRDefault="00EC43F1" w:rsidP="00DE7213">
            <w:pPr>
              <w:jc w:val="left"/>
              <w:rPr>
                <w:szCs w:val="22"/>
                <w:lang w:eastAsia="sv-SE"/>
              </w:rPr>
            </w:pPr>
            <w:r w:rsidRPr="00912F3A">
              <w:rPr>
                <w:szCs w:val="22"/>
                <w:lang w:eastAsia="sv-SE"/>
              </w:rPr>
              <w:t>BR-F</w:t>
            </w:r>
            <w:r>
              <w:rPr>
                <w:szCs w:val="22"/>
                <w:lang w:eastAsia="sv-SE"/>
              </w:rPr>
              <w:t>M</w:t>
            </w:r>
            <w:r w:rsidRPr="00912F3A">
              <w:rPr>
                <w:szCs w:val="22"/>
                <w:lang w:eastAsia="sv-SE"/>
              </w:rPr>
              <w:t>4</w:t>
            </w:r>
          </w:p>
        </w:tc>
        <w:tc>
          <w:tcPr>
            <w:tcW w:w="3119" w:type="dxa"/>
          </w:tcPr>
          <w:p w14:paraId="5FE548B2" w14:textId="77777777" w:rsidR="00EC43F1" w:rsidRPr="00E95726" w:rsidRDefault="00EC43F1" w:rsidP="00DE7213">
            <w:pPr>
              <w:jc w:val="left"/>
              <w:rPr>
                <w:color w:val="000000"/>
                <w:sz w:val="20"/>
                <w:lang w:eastAsia="sv-SE"/>
              </w:rPr>
            </w:pPr>
            <w:r w:rsidRPr="00E95726">
              <w:rPr>
                <w:color w:val="000000"/>
                <w:sz w:val="20"/>
                <w:lang w:eastAsia="sv-SE"/>
              </w:rPr>
              <w:t>Not specified/Other</w:t>
            </w:r>
          </w:p>
        </w:tc>
        <w:tc>
          <w:tcPr>
            <w:tcW w:w="1134" w:type="dxa"/>
          </w:tcPr>
          <w:p w14:paraId="7A22B0BF" w14:textId="77777777" w:rsidR="00EC43F1" w:rsidRPr="00E95726" w:rsidRDefault="00EC43F1" w:rsidP="00DE7213">
            <w:pPr>
              <w:jc w:val="left"/>
              <w:rPr>
                <w:color w:val="000000"/>
                <w:sz w:val="20"/>
                <w:lang w:eastAsia="sv-SE"/>
              </w:rPr>
            </w:pPr>
            <w:r w:rsidRPr="00E95726">
              <w:rPr>
                <w:color w:val="000000"/>
                <w:sz w:val="20"/>
                <w:lang w:eastAsia="sv-SE"/>
              </w:rPr>
              <w:t>BR-d1</w:t>
            </w:r>
          </w:p>
        </w:tc>
        <w:tc>
          <w:tcPr>
            <w:tcW w:w="3969" w:type="dxa"/>
          </w:tcPr>
          <w:p w14:paraId="1FE398A8" w14:textId="77777777" w:rsidR="00EC43F1" w:rsidRPr="00B47C2E" w:rsidRDefault="00EC43F1" w:rsidP="00DE7213">
            <w:pPr>
              <w:jc w:val="left"/>
              <w:rPr>
                <w:sz w:val="20"/>
                <w:lang w:val="en-US" w:eastAsia="sv-SE"/>
              </w:rPr>
            </w:pPr>
            <w:r w:rsidRPr="00B47C2E">
              <w:rPr>
                <w:sz w:val="20"/>
                <w:lang w:val="en-US" w:eastAsia="sv-SE"/>
              </w:rPr>
              <w:t>Other</w:t>
            </w:r>
            <w:r>
              <w:rPr>
                <w:sz w:val="20"/>
                <w:lang w:val="en-US" w:eastAsia="sv-SE"/>
              </w:rPr>
              <w:t>/unknown</w:t>
            </w:r>
          </w:p>
        </w:tc>
      </w:tr>
    </w:tbl>
    <w:p w14:paraId="1473D235" w14:textId="77777777" w:rsidR="00EC43F1" w:rsidRDefault="00D45C09" w:rsidP="00E52F30">
      <w:pPr>
        <w:pStyle w:val="Heading2"/>
      </w:pPr>
      <w:bookmarkStart w:id="318" w:name="_Ref458601068"/>
      <w:bookmarkStart w:id="319" w:name="_Toc459299009"/>
      <w:bookmarkStart w:id="320" w:name="_Ref459635814"/>
      <w:bookmarkStart w:id="321" w:name="_Toc501461402"/>
      <w:bookmarkStart w:id="322" w:name="_Toc501543013"/>
      <w:bookmarkStart w:id="323" w:name="_Toc501543203"/>
      <w:bookmarkStart w:id="324" w:name="_Toc136262029"/>
      <w:r>
        <w:t>A1</w:t>
      </w:r>
      <w:r w:rsidR="00EC43F1">
        <w:t xml:space="preserve">.5 Failure analysis </w:t>
      </w:r>
      <w:bookmarkEnd w:id="318"/>
      <w:r w:rsidR="00EC43F1">
        <w:t>coding</w:t>
      </w:r>
      <w:bookmarkEnd w:id="319"/>
      <w:bookmarkEnd w:id="320"/>
      <w:bookmarkEnd w:id="321"/>
      <w:bookmarkEnd w:id="322"/>
      <w:bookmarkEnd w:id="323"/>
      <w:bookmarkEnd w:id="324"/>
    </w:p>
    <w:p w14:paraId="3A53EA3C" w14:textId="77777777" w:rsidR="00EC43F1" w:rsidRDefault="00EC43F1" w:rsidP="00EC43F1">
      <w:pPr>
        <w:pStyle w:val="BodyText"/>
      </w:pPr>
      <w:r>
        <w:t>The codes for failure analysis depend on the component type.</w:t>
      </w:r>
    </w:p>
    <w:p w14:paraId="404DD55E" w14:textId="77777777" w:rsidR="00EC43F1" w:rsidRDefault="00EC43F1" w:rsidP="00EC43F1">
      <w:pPr>
        <w:pStyle w:val="BodyText"/>
      </w:pPr>
      <w:r>
        <w:t>The lead country, as additional owner, can edit the failure analysis input fields in the failure analysis tab in the CCF Events record in Tools. This appendix presents each field and the corresponding input rules.</w:t>
      </w:r>
    </w:p>
    <w:p w14:paraId="04FF3B43" w14:textId="77777777" w:rsidR="00EC43F1" w:rsidRDefault="00D45C09" w:rsidP="00E86939">
      <w:pPr>
        <w:pStyle w:val="Heading3"/>
      </w:pPr>
      <w:bookmarkStart w:id="325" w:name="_Toc501461403"/>
      <w:bookmarkStart w:id="326" w:name="_Toc501543014"/>
      <w:bookmarkStart w:id="327" w:name="_Toc501543204"/>
      <w:r>
        <w:lastRenderedPageBreak/>
        <w:t>A1</w:t>
      </w:r>
      <w:r w:rsidR="00EC43F1">
        <w:t>.5.1 Failure mechanism description</w:t>
      </w:r>
      <w:bookmarkEnd w:id="325"/>
      <w:bookmarkEnd w:id="326"/>
      <w:bookmarkEnd w:id="327"/>
    </w:p>
    <w:p w14:paraId="4E913116" w14:textId="77777777" w:rsidR="00EC43F1" w:rsidRPr="00E4438C" w:rsidRDefault="00EC43F1" w:rsidP="00EC43F1">
      <w:pPr>
        <w:pStyle w:val="BodyText"/>
      </w:pPr>
      <w:r w:rsidRPr="00E4438C">
        <w:t>Text/optional</w:t>
      </w:r>
    </w:p>
    <w:p w14:paraId="3314F83A" w14:textId="77777777" w:rsidR="00EC43F1" w:rsidRPr="00E4438C" w:rsidRDefault="00EC43F1" w:rsidP="00EC43F1">
      <w:pPr>
        <w:pStyle w:val="BodyText"/>
      </w:pPr>
      <w:r w:rsidRPr="00E4438C">
        <w:t>The Failure mechanisms description field is for the submitter to add a describing text to the event. The field allows for more detailed descriptions compared to the code-based fields, which can be useful during analysis/workshops.</w:t>
      </w:r>
    </w:p>
    <w:p w14:paraId="46839DBD" w14:textId="77777777" w:rsidR="00EC43F1" w:rsidRDefault="00D45C09" w:rsidP="00E86939">
      <w:pPr>
        <w:pStyle w:val="Heading3"/>
      </w:pPr>
      <w:bookmarkStart w:id="328" w:name="_Toc501461404"/>
      <w:bookmarkStart w:id="329" w:name="_Toc501543015"/>
      <w:bookmarkStart w:id="330" w:name="_Toc501543205"/>
      <w:r>
        <w:t>A1</w:t>
      </w:r>
      <w:r w:rsidR="00EC43F1">
        <w:t>.5.2 Failure mechanism category</w:t>
      </w:r>
      <w:bookmarkEnd w:id="328"/>
      <w:bookmarkEnd w:id="329"/>
      <w:bookmarkEnd w:id="330"/>
    </w:p>
    <w:p w14:paraId="42473F3D" w14:textId="77777777" w:rsidR="00EC43F1" w:rsidRDefault="00EC43F1" w:rsidP="00EC43F1">
      <w:pPr>
        <w:pStyle w:val="BodyText"/>
      </w:pPr>
      <w:r>
        <w:t>Code/optional</w:t>
      </w:r>
    </w:p>
    <w:p w14:paraId="4251F05C" w14:textId="77777777" w:rsidR="00EC43F1" w:rsidRDefault="00EC43F1" w:rsidP="00EC43F1">
      <w:pPr>
        <w:pStyle w:val="BodyText"/>
      </w:pPr>
      <w:r>
        <w:t xml:space="preserve">The available options (codes) are listed in a </w:t>
      </w:r>
      <w:proofErr w:type="gramStart"/>
      <w:r>
        <w:t>pull down</w:t>
      </w:r>
      <w:proofErr w:type="gramEnd"/>
      <w:r>
        <w:t xml:space="preserve"> menu. To each code, there is an explaining text shown in another field.</w:t>
      </w:r>
    </w:p>
    <w:p w14:paraId="5C7ED429" w14:textId="6855B978" w:rsidR="00EC43F1" w:rsidRPr="00E4438C" w:rsidRDefault="00EC43F1" w:rsidP="00EC43F1">
      <w:pPr>
        <w:pStyle w:val="BodyText"/>
      </w:pPr>
      <w:r>
        <w:t>Failure mechanism categories have replaced the previous used failure symptom categories. The component specific codes are presented in</w:t>
      </w:r>
      <w:r w:rsidR="00E52F30">
        <w:t xml:space="preserve"> </w:t>
      </w:r>
      <w:r>
        <w:fldChar w:fldCharType="begin"/>
      </w:r>
      <w:r>
        <w:instrText xml:space="preserve"> REF _Ref458601089 \h </w:instrText>
      </w:r>
      <w:r>
        <w:fldChar w:fldCharType="separate"/>
      </w:r>
      <w:r w:rsidR="006C3093">
        <w:t>A1.4 Failure analysis codes for all components</w:t>
      </w:r>
      <w:r>
        <w:fldChar w:fldCharType="end"/>
      </w:r>
      <w:r>
        <w:t>.</w:t>
      </w:r>
    </w:p>
    <w:p w14:paraId="089E0177" w14:textId="77777777" w:rsidR="00EC43F1" w:rsidRDefault="00D45C09" w:rsidP="00E86939">
      <w:pPr>
        <w:pStyle w:val="Heading3"/>
      </w:pPr>
      <w:bookmarkStart w:id="331" w:name="_Toc501461405"/>
      <w:bookmarkStart w:id="332" w:name="_Toc501543016"/>
      <w:bookmarkStart w:id="333" w:name="_Toc501543206"/>
      <w:r>
        <w:t>A1</w:t>
      </w:r>
      <w:r w:rsidR="00EC43F1">
        <w:t>.5.3 Failure mechanism sub-category</w:t>
      </w:r>
      <w:bookmarkEnd w:id="331"/>
      <w:bookmarkEnd w:id="332"/>
      <w:bookmarkEnd w:id="333"/>
    </w:p>
    <w:p w14:paraId="30AADA2B" w14:textId="77777777" w:rsidR="00EC43F1" w:rsidRDefault="00EC43F1" w:rsidP="00EC43F1">
      <w:pPr>
        <w:pStyle w:val="BodyText"/>
      </w:pPr>
      <w:r>
        <w:t>Code and text/optional</w:t>
      </w:r>
    </w:p>
    <w:p w14:paraId="25807658" w14:textId="77777777" w:rsidR="00EC43F1" w:rsidRDefault="00EC43F1" w:rsidP="00EC43F1">
      <w:pPr>
        <w:pStyle w:val="BodyText"/>
      </w:pPr>
      <w:r>
        <w:t xml:space="preserve">The available options (codes) are listed in a </w:t>
      </w:r>
      <w:proofErr w:type="gramStart"/>
      <w:r>
        <w:t>pull down</w:t>
      </w:r>
      <w:proofErr w:type="gramEnd"/>
      <w:r>
        <w:t xml:space="preserve"> menu (after being entered and used once, the code will reappear as </w:t>
      </w:r>
      <w:proofErr w:type="gramStart"/>
      <w:r>
        <w:t>pull down</w:t>
      </w:r>
      <w:proofErr w:type="gramEnd"/>
      <w:r>
        <w:t xml:space="preserve"> option).</w:t>
      </w:r>
    </w:p>
    <w:p w14:paraId="4C48D5D3" w14:textId="00EA6B76" w:rsidR="00EC43F1" w:rsidRPr="00E4438C" w:rsidRDefault="00EC43F1" w:rsidP="00EC43F1">
      <w:pPr>
        <w:pStyle w:val="BodyText"/>
      </w:pPr>
      <w:r>
        <w:t>The component specific codes are presented in</w:t>
      </w:r>
      <w:r w:rsidR="00E52F30">
        <w:t xml:space="preserve"> </w:t>
      </w:r>
      <w:r>
        <w:fldChar w:fldCharType="begin"/>
      </w:r>
      <w:r>
        <w:instrText xml:space="preserve"> REF _Ref458601089 \h </w:instrText>
      </w:r>
      <w:r>
        <w:fldChar w:fldCharType="separate"/>
      </w:r>
      <w:r w:rsidR="006C3093">
        <w:t>A1.4 Failure analysis codes for all components</w:t>
      </w:r>
      <w:r>
        <w:fldChar w:fldCharType="end"/>
      </w:r>
      <w:r>
        <w:t>.</w:t>
      </w:r>
    </w:p>
    <w:p w14:paraId="213FE0E9" w14:textId="77777777" w:rsidR="00EC43F1" w:rsidRDefault="00D45C09" w:rsidP="00E86939">
      <w:pPr>
        <w:pStyle w:val="Heading3"/>
      </w:pPr>
      <w:bookmarkStart w:id="334" w:name="_Toc501461406"/>
      <w:bookmarkStart w:id="335" w:name="_Toc501543017"/>
      <w:bookmarkStart w:id="336" w:name="_Toc501543207"/>
      <w:r>
        <w:t>A1</w:t>
      </w:r>
      <w:r w:rsidR="00EC43F1">
        <w:t>.5.4 Failure cause category</w:t>
      </w:r>
      <w:bookmarkEnd w:id="334"/>
      <w:bookmarkEnd w:id="335"/>
      <w:bookmarkEnd w:id="336"/>
    </w:p>
    <w:p w14:paraId="2AA41BA5" w14:textId="77777777" w:rsidR="00EC43F1" w:rsidRDefault="00EC43F1" w:rsidP="00E86939">
      <w:pPr>
        <w:pStyle w:val="BodyText"/>
        <w:keepNext/>
      </w:pPr>
      <w:r>
        <w:t>Code/optional</w:t>
      </w:r>
    </w:p>
    <w:p w14:paraId="74C549FA" w14:textId="77777777" w:rsidR="00EC43F1" w:rsidRDefault="00EC43F1" w:rsidP="00EC43F1">
      <w:pPr>
        <w:pStyle w:val="BodyText"/>
      </w:pPr>
      <w:r>
        <w:t xml:space="preserve">The available options (codes) are listed in a </w:t>
      </w:r>
      <w:proofErr w:type="gramStart"/>
      <w:r>
        <w:t>pull down</w:t>
      </w:r>
      <w:proofErr w:type="gramEnd"/>
      <w:r>
        <w:t xml:space="preserve"> menu and they are fixed. The following two principal categories have been defined:</w:t>
      </w:r>
    </w:p>
    <w:p w14:paraId="4FB3EF22" w14:textId="77777777" w:rsidR="00EC43F1" w:rsidRPr="00E4438C" w:rsidRDefault="00EC43F1" w:rsidP="00EC43F1">
      <w:pPr>
        <w:pStyle w:val="BodyText"/>
        <w:rPr>
          <w:u w:val="single"/>
        </w:rPr>
      </w:pPr>
      <w:r w:rsidRPr="00E4438C">
        <w:rPr>
          <w:u w:val="single"/>
        </w:rPr>
        <w:t>Deficiencies in operation</w:t>
      </w:r>
    </w:p>
    <w:p w14:paraId="44E9DA2C" w14:textId="347CBE41" w:rsidR="00EC43F1" w:rsidRDefault="00EC43F1" w:rsidP="00EC43F1">
      <w:pPr>
        <w:pStyle w:val="BodyText"/>
      </w:pPr>
      <w:r w:rsidRPr="00796474">
        <w:t xml:space="preserve">This group comprises all ICDE events that involve human errors, expressed by a human error related </w:t>
      </w:r>
      <w:r w:rsidR="00B57EC6">
        <w:t>event</w:t>
      </w:r>
      <w:r w:rsidRPr="00796474">
        <w:t xml:space="preserve"> cause, or a human error related coupling factor. Note that, following this definition, events are included in this group if:</w:t>
      </w:r>
    </w:p>
    <w:p w14:paraId="5A639643" w14:textId="309BA40C" w:rsidR="00EC43F1" w:rsidRDefault="00EC43F1" w:rsidP="00565D3E">
      <w:pPr>
        <w:pStyle w:val="BodyText"/>
        <w:numPr>
          <w:ilvl w:val="0"/>
          <w:numId w:val="43"/>
        </w:numPr>
      </w:pPr>
      <w:r>
        <w:t xml:space="preserve">The </w:t>
      </w:r>
      <w:r w:rsidR="00B57EC6">
        <w:t>event</w:t>
      </w:r>
      <w:r>
        <w:t xml:space="preserve"> cause is human error related or</w:t>
      </w:r>
    </w:p>
    <w:p w14:paraId="39885EBC" w14:textId="5DF1316E" w:rsidR="00EC43F1" w:rsidRDefault="00EC43F1" w:rsidP="00565D3E">
      <w:pPr>
        <w:pStyle w:val="BodyText"/>
        <w:numPr>
          <w:ilvl w:val="0"/>
          <w:numId w:val="43"/>
        </w:numPr>
      </w:pPr>
      <w:r>
        <w:t xml:space="preserve">The </w:t>
      </w:r>
      <w:r w:rsidR="00B57EC6">
        <w:t>event</w:t>
      </w:r>
      <w:r>
        <w:t xml:space="preserve"> cause is hardware related but human errors have created the conditions for multiple components to be affected by a shared cause, i.e. if the coupling factor is human error related. </w:t>
      </w:r>
    </w:p>
    <w:p w14:paraId="3FA71655" w14:textId="09023756" w:rsidR="00EC43F1" w:rsidRDefault="00EC43F1" w:rsidP="00565D3E">
      <w:pPr>
        <w:pStyle w:val="BodyText"/>
        <w:numPr>
          <w:ilvl w:val="0"/>
          <w:numId w:val="43"/>
        </w:numPr>
      </w:pPr>
      <w:r>
        <w:t xml:space="preserve">The </w:t>
      </w:r>
      <w:r w:rsidR="00B57EC6">
        <w:t>event</w:t>
      </w:r>
      <w:r>
        <w:t xml:space="preserve"> cause and coupling factor are human error related.</w:t>
      </w:r>
    </w:p>
    <w:p w14:paraId="08109206" w14:textId="77777777" w:rsidR="00EC43F1" w:rsidRDefault="00EC43F1" w:rsidP="00EC43F1">
      <w:pPr>
        <w:pStyle w:val="BodyText"/>
      </w:pPr>
      <w:r w:rsidRPr="00796474">
        <w:t>Three failure cause categories have been identified as being important in this group:</w:t>
      </w:r>
    </w:p>
    <w:p w14:paraId="7EBEAD2B" w14:textId="77777777" w:rsidR="00EC43F1" w:rsidRDefault="00EC43F1" w:rsidP="00565D3E">
      <w:pPr>
        <w:pStyle w:val="BodyText"/>
        <w:numPr>
          <w:ilvl w:val="0"/>
          <w:numId w:val="44"/>
        </w:numPr>
      </w:pPr>
      <w:r>
        <w:t>O1 Deficient procedures for maintenance and/or testing</w:t>
      </w:r>
    </w:p>
    <w:p w14:paraId="74064547" w14:textId="77777777" w:rsidR="00EC43F1" w:rsidRDefault="00EC43F1" w:rsidP="00565D3E">
      <w:pPr>
        <w:pStyle w:val="BodyText"/>
        <w:numPr>
          <w:ilvl w:val="0"/>
          <w:numId w:val="44"/>
        </w:numPr>
      </w:pPr>
      <w:r>
        <w:t>O2 Insufficient attention to aging of piece parts</w:t>
      </w:r>
    </w:p>
    <w:p w14:paraId="2F9C9BF8" w14:textId="77777777" w:rsidR="00EC43F1" w:rsidRDefault="00EC43F1" w:rsidP="00565D3E">
      <w:pPr>
        <w:pStyle w:val="BodyText"/>
        <w:numPr>
          <w:ilvl w:val="0"/>
          <w:numId w:val="44"/>
        </w:numPr>
      </w:pPr>
      <w:r>
        <w:lastRenderedPageBreak/>
        <w:t>O3 Insufficient qualification and/or work control after or during maintenance/test or operation</w:t>
      </w:r>
    </w:p>
    <w:p w14:paraId="26185795" w14:textId="77777777" w:rsidR="00EC43F1" w:rsidRDefault="00EC43F1" w:rsidP="00806525">
      <w:pPr>
        <w:pStyle w:val="BodyText"/>
        <w:keepNext/>
        <w:rPr>
          <w:u w:val="single"/>
        </w:rPr>
      </w:pPr>
      <w:r w:rsidRPr="00E4438C">
        <w:rPr>
          <w:u w:val="single"/>
        </w:rPr>
        <w:t>Deficiencies in design, construction, manufacturing</w:t>
      </w:r>
    </w:p>
    <w:p w14:paraId="0EE4A47B" w14:textId="010CE92B" w:rsidR="00EC43F1" w:rsidRPr="003637AE" w:rsidRDefault="00EC43F1" w:rsidP="00EC43F1">
      <w:pPr>
        <w:pStyle w:val="BodyText"/>
      </w:pPr>
      <w:r w:rsidRPr="00E4438C">
        <w:t xml:space="preserve">This group comprises all ICDE events with hardware related </w:t>
      </w:r>
      <w:r w:rsidR="00B57EC6">
        <w:t>event</w:t>
      </w:r>
      <w:r w:rsidRPr="00E4438C">
        <w:t xml:space="preserve"> cause and hardware related coupling factor. Thus, an event is only included, for example, in category D (design deficiency) if the </w:t>
      </w:r>
      <w:r w:rsidR="00B57EC6">
        <w:t>event</w:t>
      </w:r>
      <w:r w:rsidRPr="00E4438C">
        <w:t xml:space="preserve"> cause is coded as “design”, combined with any hardware related coupling factor, or if the coupling factor is coded as “hardware design” or “system design”, combined with any hardware related </w:t>
      </w:r>
      <w:r w:rsidR="00B57EC6">
        <w:t>event</w:t>
      </w:r>
      <w:r w:rsidRPr="00E4438C">
        <w:t xml:space="preserve"> cause. Three failure cause categories have b</w:t>
      </w:r>
      <w:r w:rsidRPr="003637AE">
        <w:t>een identified for this group:</w:t>
      </w:r>
    </w:p>
    <w:p w14:paraId="7486C2BF" w14:textId="77777777" w:rsidR="00EC43F1" w:rsidRDefault="00EC43F1" w:rsidP="00565D3E">
      <w:pPr>
        <w:pStyle w:val="BodyText"/>
        <w:numPr>
          <w:ilvl w:val="0"/>
          <w:numId w:val="45"/>
        </w:numPr>
      </w:pPr>
      <w:r>
        <w:t>D Deficiency in design of hardware</w:t>
      </w:r>
    </w:p>
    <w:p w14:paraId="70E9FED6" w14:textId="77777777" w:rsidR="00EC43F1" w:rsidRDefault="00EC43F1" w:rsidP="00565D3E">
      <w:pPr>
        <w:pStyle w:val="BodyText"/>
        <w:numPr>
          <w:ilvl w:val="0"/>
          <w:numId w:val="45"/>
        </w:numPr>
      </w:pPr>
      <w:r>
        <w:t>C/M Deficiency in construction or manufacturing of hardware</w:t>
      </w:r>
    </w:p>
    <w:p w14:paraId="5BE255D8" w14:textId="77777777" w:rsidR="00EC43F1" w:rsidRDefault="00EC43F1" w:rsidP="00565D3E">
      <w:pPr>
        <w:pStyle w:val="BodyText"/>
        <w:numPr>
          <w:ilvl w:val="0"/>
          <w:numId w:val="45"/>
        </w:numPr>
      </w:pPr>
      <w:r>
        <w:t>D-MOD Deficient design modifications</w:t>
      </w:r>
    </w:p>
    <w:p w14:paraId="15043449" w14:textId="77777777" w:rsidR="00EC43F1" w:rsidRPr="00E4438C" w:rsidRDefault="00EC43F1" w:rsidP="00EC43F1">
      <w:pPr>
        <w:pStyle w:val="BodyText"/>
        <w:rPr>
          <w:i/>
        </w:rPr>
      </w:pPr>
      <w:r w:rsidRPr="00E4438C">
        <w:rPr>
          <w:i/>
        </w:rPr>
        <w:t>For now, the failure cause category codes for batteries, breakers, centrifugal pumps, check valves, CRDAs, heat exchangers, level measurements, motor operated valves, and safety and relief valves are implemented in the database. These codes shall represent the codes which were used in the first component reports for these component types. These codes and the corresponding coding for those events which were covered by the first component reports are stored for documentation in the database as “old fields”, to make the “old” analysis reports traceable. In the future, these “old fields” will be frozen in the database and will exist in parallel to the new failure cause category fields which are open for future event coding. The “old” failure cause category codes are summarized in Work Note 35-03.</w:t>
      </w:r>
    </w:p>
    <w:p w14:paraId="5D568ED0" w14:textId="77777777" w:rsidR="00EC43F1" w:rsidRDefault="00D45C09" w:rsidP="00E86939">
      <w:pPr>
        <w:pStyle w:val="Heading3"/>
      </w:pPr>
      <w:bookmarkStart w:id="337" w:name="_Toc501461407"/>
      <w:bookmarkStart w:id="338" w:name="_Toc501543018"/>
      <w:bookmarkStart w:id="339" w:name="_Toc501543208"/>
      <w:r>
        <w:t>A1</w:t>
      </w:r>
      <w:r w:rsidR="00EC43F1">
        <w:t>.5.5 Event code C1 of correlated events</w:t>
      </w:r>
      <w:bookmarkEnd w:id="337"/>
      <w:bookmarkEnd w:id="338"/>
      <w:bookmarkEnd w:id="339"/>
    </w:p>
    <w:p w14:paraId="5CB1A78A" w14:textId="77777777" w:rsidR="00EC43F1" w:rsidRDefault="00EC43F1" w:rsidP="00E86939">
      <w:pPr>
        <w:pStyle w:val="BodyText"/>
        <w:keepNext/>
      </w:pPr>
      <w:r>
        <w:t>Code/optional</w:t>
      </w:r>
    </w:p>
    <w:p w14:paraId="26753B24" w14:textId="77777777" w:rsidR="00EC43F1" w:rsidRPr="00E4438C" w:rsidRDefault="00EC43F1" w:rsidP="00EC43F1">
      <w:pPr>
        <w:pStyle w:val="BodyText"/>
      </w:pPr>
      <w:r>
        <w:t>This field is for the analyst to link events which correlate to each other.</w:t>
      </w:r>
    </w:p>
    <w:p w14:paraId="7A6A9E07" w14:textId="77777777" w:rsidR="00EC43F1" w:rsidRDefault="00D45C09" w:rsidP="00E86939">
      <w:pPr>
        <w:pStyle w:val="Heading3"/>
      </w:pPr>
      <w:bookmarkStart w:id="340" w:name="_Toc501461408"/>
      <w:bookmarkStart w:id="341" w:name="_Toc501543019"/>
      <w:bookmarkStart w:id="342" w:name="_Toc501543209"/>
      <w:r>
        <w:t>A1</w:t>
      </w:r>
      <w:r w:rsidR="00EC43F1">
        <w:t>.5.6 Analyst comments</w:t>
      </w:r>
      <w:bookmarkEnd w:id="340"/>
      <w:bookmarkEnd w:id="341"/>
      <w:bookmarkEnd w:id="342"/>
    </w:p>
    <w:p w14:paraId="673D7D75" w14:textId="77777777" w:rsidR="00EC43F1" w:rsidRDefault="00EC43F1" w:rsidP="00EC43F1">
      <w:pPr>
        <w:pStyle w:val="BodyText"/>
      </w:pPr>
      <w:r>
        <w:t>Text/optional</w:t>
      </w:r>
    </w:p>
    <w:p w14:paraId="3D02E8B7" w14:textId="77777777" w:rsidR="00EC43F1" w:rsidRPr="00E4438C" w:rsidRDefault="00EC43F1" w:rsidP="00EC43F1">
      <w:pPr>
        <w:pStyle w:val="BodyText"/>
      </w:pPr>
      <w:r>
        <w:t xml:space="preserve">This field is for the analyst’s comment/conclusions or other useful information, such as affected piece parts. It is also intended for workshops and shall allow participants with poor </w:t>
      </w:r>
      <w:proofErr w:type="gramStart"/>
      <w:r>
        <w:t>hand writing</w:t>
      </w:r>
      <w:proofErr w:type="gramEnd"/>
      <w:r>
        <w:t xml:space="preserve"> to enter their statements during the workshop directly (as temporary members of the lead country).</w:t>
      </w:r>
    </w:p>
    <w:p w14:paraId="33A68DF2" w14:textId="77777777" w:rsidR="00EC43F1" w:rsidRDefault="00D45C09" w:rsidP="00E86939">
      <w:pPr>
        <w:pStyle w:val="Heading3"/>
      </w:pPr>
      <w:bookmarkStart w:id="343" w:name="_Ref459635910"/>
      <w:bookmarkStart w:id="344" w:name="_Toc501461409"/>
      <w:bookmarkStart w:id="345" w:name="_Toc501543020"/>
      <w:bookmarkStart w:id="346" w:name="_Toc501543210"/>
      <w:r>
        <w:t>A1</w:t>
      </w:r>
      <w:r w:rsidR="00EC43F1">
        <w:t>.5.7 Interesting CCF Event categories</w:t>
      </w:r>
      <w:bookmarkEnd w:id="343"/>
      <w:bookmarkEnd w:id="344"/>
      <w:bookmarkEnd w:id="345"/>
      <w:bookmarkEnd w:id="346"/>
    </w:p>
    <w:p w14:paraId="17A0521C" w14:textId="77777777" w:rsidR="00EC43F1" w:rsidRDefault="00EC43F1" w:rsidP="00EC43F1">
      <w:pPr>
        <w:pStyle w:val="BodyText"/>
      </w:pPr>
      <w:r>
        <w:t>Code/optional</w:t>
      </w:r>
    </w:p>
    <w:p w14:paraId="7C7AC3CD" w14:textId="19809B14" w:rsidR="001E4CB1" w:rsidRDefault="001E4CB1" w:rsidP="001E4CB1">
      <w:pPr>
        <w:pStyle w:val="BodyText"/>
      </w:pPr>
      <w:r>
        <w:t xml:space="preserve">This field is for the analyst to mark the event as interesting. For example, the event is a complete CCF or describes a CCF </w:t>
      </w:r>
      <w:proofErr w:type="gramStart"/>
      <w:r>
        <w:t>were</w:t>
      </w:r>
      <w:proofErr w:type="gramEnd"/>
      <w:r>
        <w:t xml:space="preserve"> m</w:t>
      </w:r>
      <w:r w:rsidRPr="00605551">
        <w:t xml:space="preserve">ultiple </w:t>
      </w:r>
      <w:r>
        <w:t>s</w:t>
      </w:r>
      <w:r w:rsidRPr="00605551">
        <w:t>ystems</w:t>
      </w:r>
      <w:r>
        <w:t xml:space="preserve"> were</w:t>
      </w:r>
      <w:r w:rsidRPr="00605551">
        <w:t xml:space="preserve"> affected</w:t>
      </w:r>
      <w:r>
        <w:t>. The available options (codes) are presented below</w:t>
      </w:r>
      <w:r>
        <w:rPr>
          <w:rStyle w:val="FootnoteReference"/>
        </w:rPr>
        <w:footnoteReference w:id="5"/>
      </w:r>
      <w:r>
        <w:t xml:space="preserve">. The idea of these codes is to highlight a small </w:t>
      </w:r>
      <w:proofErr w:type="gramStart"/>
      <w:r>
        <w:t>sub set</w:t>
      </w:r>
      <w:proofErr w:type="gramEnd"/>
      <w:r>
        <w:t xml:space="preserve"> of ICDE events which are in some way “extraordinary” or provide “major” insights. Therefore, the number of marked events should be kept small. The devolvement </w:t>
      </w:r>
      <w:r>
        <w:lastRenderedPageBreak/>
        <w:t xml:space="preserve">of this list is a continuously ongoing process, so new codes can be </w:t>
      </w:r>
      <w:proofErr w:type="gramStart"/>
      <w:r>
        <w:t>added</w:t>
      </w:r>
      <w:proofErr w:type="gramEnd"/>
      <w:r>
        <w:t xml:space="preserve"> or old codes could be excluded from further use by decision of the ICDE steering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6738"/>
      </w:tblGrid>
      <w:tr w:rsidR="001E4CB1" w:rsidRPr="00BA3BC9" w14:paraId="5A32375F" w14:textId="77777777" w:rsidTr="006F3BA2">
        <w:trPr>
          <w:cantSplit/>
          <w:trHeight w:val="145"/>
          <w:tblHeader/>
        </w:trPr>
        <w:tc>
          <w:tcPr>
            <w:tcW w:w="2024" w:type="dxa"/>
          </w:tcPr>
          <w:p w14:paraId="0CB68231" w14:textId="77777777" w:rsidR="001E4CB1" w:rsidRPr="00BA3BC9" w:rsidRDefault="001E4CB1" w:rsidP="006F3BA2">
            <w:pPr>
              <w:jc w:val="left"/>
              <w:rPr>
                <w:b/>
                <w:szCs w:val="22"/>
              </w:rPr>
            </w:pPr>
            <w:r w:rsidRPr="002E00CF">
              <w:rPr>
                <w:b/>
                <w:szCs w:val="22"/>
              </w:rPr>
              <w:t>Interesting CCF event codes</w:t>
            </w:r>
          </w:p>
        </w:tc>
        <w:tc>
          <w:tcPr>
            <w:tcW w:w="6738" w:type="dxa"/>
          </w:tcPr>
          <w:p w14:paraId="50AD48DF" w14:textId="77777777" w:rsidR="001E4CB1" w:rsidRPr="00BA3BC9" w:rsidRDefault="001E4CB1" w:rsidP="006F3BA2">
            <w:pPr>
              <w:jc w:val="left"/>
              <w:rPr>
                <w:b/>
                <w:szCs w:val="22"/>
              </w:rPr>
            </w:pPr>
            <w:r w:rsidRPr="00BA3BC9">
              <w:rPr>
                <w:b/>
                <w:szCs w:val="22"/>
              </w:rPr>
              <w:t>Description</w:t>
            </w:r>
          </w:p>
          <w:p w14:paraId="22D18042" w14:textId="77777777" w:rsidR="001E4CB1" w:rsidRPr="00BA3BC9" w:rsidRDefault="001E4CB1" w:rsidP="006F3BA2">
            <w:pPr>
              <w:jc w:val="left"/>
              <w:rPr>
                <w:b/>
                <w:i/>
                <w:szCs w:val="22"/>
              </w:rPr>
            </w:pPr>
            <w:r w:rsidRPr="00BA3BC9">
              <w:rPr>
                <w:b/>
                <w:i/>
                <w:szCs w:val="22"/>
              </w:rPr>
              <w:t>Purpose</w:t>
            </w:r>
          </w:p>
        </w:tc>
      </w:tr>
      <w:tr w:rsidR="001E4CB1" w:rsidRPr="00156E92" w14:paraId="1D943452" w14:textId="77777777" w:rsidTr="006F3BA2">
        <w:trPr>
          <w:cantSplit/>
          <w:trHeight w:val="145"/>
        </w:trPr>
        <w:tc>
          <w:tcPr>
            <w:tcW w:w="2024" w:type="dxa"/>
          </w:tcPr>
          <w:p w14:paraId="538317B8" w14:textId="5DD9FC86" w:rsidR="001E4CB1" w:rsidRPr="00F524B7" w:rsidRDefault="001E4CB1" w:rsidP="006F3BA2">
            <w:pPr>
              <w:jc w:val="left"/>
              <w:rPr>
                <w:b/>
                <w:szCs w:val="22"/>
              </w:rPr>
            </w:pPr>
            <w:r w:rsidRPr="00F524B7">
              <w:rPr>
                <w:b/>
                <w:szCs w:val="22"/>
              </w:rPr>
              <w:t>Complete</w:t>
            </w:r>
            <w:r>
              <w:rPr>
                <w:b/>
                <w:szCs w:val="22"/>
              </w:rPr>
              <w:t xml:space="preserve"> CCF</w:t>
            </w:r>
          </w:p>
          <w:p w14:paraId="6731D05F" w14:textId="77777777" w:rsidR="001E4CB1" w:rsidRPr="00F524B7" w:rsidRDefault="001E4CB1" w:rsidP="006F3BA2">
            <w:pPr>
              <w:jc w:val="left"/>
              <w:rPr>
                <w:b/>
                <w:szCs w:val="22"/>
              </w:rPr>
            </w:pPr>
            <w:r w:rsidRPr="00F524B7">
              <w:rPr>
                <w:b/>
                <w:szCs w:val="22"/>
              </w:rPr>
              <w:t>(1)</w:t>
            </w:r>
          </w:p>
        </w:tc>
        <w:tc>
          <w:tcPr>
            <w:tcW w:w="6738" w:type="dxa"/>
          </w:tcPr>
          <w:p w14:paraId="7D13C73E" w14:textId="77777777" w:rsidR="001E4CB1" w:rsidRPr="002E00CF" w:rsidRDefault="001E4CB1" w:rsidP="006F3BA2">
            <w:pPr>
              <w:jc w:val="left"/>
              <w:rPr>
                <w:szCs w:val="22"/>
              </w:rPr>
            </w:pPr>
            <w:r w:rsidRPr="002E00CF">
              <w:rPr>
                <w:szCs w:val="22"/>
              </w:rPr>
              <w:t>Event has led to a complete CCF.</w:t>
            </w:r>
          </w:p>
          <w:p w14:paraId="7ACF8397" w14:textId="77777777" w:rsidR="001E4CB1" w:rsidRPr="00BA3BC9" w:rsidRDefault="001E4CB1" w:rsidP="006F3BA2">
            <w:pPr>
              <w:jc w:val="left"/>
              <w:rPr>
                <w:i/>
                <w:szCs w:val="22"/>
              </w:rPr>
            </w:pPr>
          </w:p>
          <w:p w14:paraId="05F8319E" w14:textId="77777777" w:rsidR="001E4CB1" w:rsidRPr="00BA3BC9" w:rsidRDefault="001E4CB1" w:rsidP="006F3BA2">
            <w:pPr>
              <w:jc w:val="left"/>
              <w:rPr>
                <w:i/>
                <w:szCs w:val="22"/>
              </w:rPr>
            </w:pPr>
            <w:r w:rsidRPr="00BA3BC9">
              <w:rPr>
                <w:i/>
                <w:szCs w:val="22"/>
              </w:rPr>
              <w:t>This code sums up all complete CCFs, for any component type.</w:t>
            </w:r>
          </w:p>
        </w:tc>
      </w:tr>
      <w:tr w:rsidR="001E4CB1" w:rsidRPr="00156E92" w14:paraId="5108B0C8" w14:textId="77777777" w:rsidTr="006F3BA2">
        <w:trPr>
          <w:cantSplit/>
          <w:trHeight w:val="145"/>
        </w:trPr>
        <w:tc>
          <w:tcPr>
            <w:tcW w:w="2024" w:type="dxa"/>
          </w:tcPr>
          <w:p w14:paraId="59A7F0EC" w14:textId="77777777" w:rsidR="001E4CB1" w:rsidRPr="00F524B7" w:rsidRDefault="001E4CB1" w:rsidP="006F3BA2">
            <w:pPr>
              <w:jc w:val="left"/>
              <w:rPr>
                <w:b/>
                <w:szCs w:val="22"/>
              </w:rPr>
            </w:pPr>
            <w:r w:rsidRPr="00F524B7">
              <w:rPr>
                <w:b/>
                <w:szCs w:val="22"/>
              </w:rPr>
              <w:t>CCF Outside planned test</w:t>
            </w:r>
          </w:p>
          <w:p w14:paraId="1AD28459" w14:textId="77777777" w:rsidR="001E4CB1" w:rsidRPr="00F524B7" w:rsidRDefault="001E4CB1" w:rsidP="006F3BA2">
            <w:pPr>
              <w:jc w:val="left"/>
              <w:rPr>
                <w:b/>
                <w:szCs w:val="22"/>
              </w:rPr>
            </w:pPr>
            <w:r w:rsidRPr="00F524B7">
              <w:rPr>
                <w:b/>
                <w:szCs w:val="22"/>
              </w:rPr>
              <w:t>(2)</w:t>
            </w:r>
          </w:p>
          <w:p w14:paraId="192C126A" w14:textId="77777777" w:rsidR="001E4CB1" w:rsidRPr="00F524B7" w:rsidRDefault="001E4CB1" w:rsidP="006F3BA2">
            <w:pPr>
              <w:jc w:val="left"/>
              <w:rPr>
                <w:b/>
                <w:szCs w:val="22"/>
              </w:rPr>
            </w:pPr>
          </w:p>
          <w:p w14:paraId="4ACB3C4E" w14:textId="77777777" w:rsidR="001E4CB1" w:rsidRPr="00F524B7" w:rsidRDefault="001E4CB1" w:rsidP="006F3BA2">
            <w:pPr>
              <w:jc w:val="left"/>
              <w:rPr>
                <w:b/>
                <w:szCs w:val="22"/>
              </w:rPr>
            </w:pPr>
          </w:p>
        </w:tc>
        <w:tc>
          <w:tcPr>
            <w:tcW w:w="6738" w:type="dxa"/>
          </w:tcPr>
          <w:p w14:paraId="71D56755" w14:textId="77777777" w:rsidR="001E4CB1" w:rsidRPr="00BA3BC9" w:rsidRDefault="001E4CB1" w:rsidP="006F3BA2">
            <w:pPr>
              <w:jc w:val="left"/>
              <w:rPr>
                <w:szCs w:val="22"/>
              </w:rPr>
            </w:pPr>
            <w:r w:rsidRPr="002E00CF">
              <w:rPr>
                <w:szCs w:val="22"/>
              </w:rPr>
              <w:t>The CCF event was detected outside of normal periodic and planned testing and inspections.</w:t>
            </w:r>
          </w:p>
          <w:p w14:paraId="22EA1068" w14:textId="77777777" w:rsidR="001E4CB1" w:rsidRPr="00BA3BC9" w:rsidRDefault="001E4CB1" w:rsidP="006F3BA2">
            <w:pPr>
              <w:jc w:val="left"/>
              <w:rPr>
                <w:i/>
                <w:szCs w:val="22"/>
              </w:rPr>
            </w:pPr>
          </w:p>
          <w:p w14:paraId="0884283F" w14:textId="6759B650" w:rsidR="001E4CB1" w:rsidRPr="00BA3BC9" w:rsidRDefault="001E4CB1" w:rsidP="006F3BA2">
            <w:pPr>
              <w:jc w:val="left"/>
              <w:rPr>
                <w:i/>
                <w:szCs w:val="22"/>
              </w:rPr>
            </w:pPr>
            <w:r w:rsidRPr="00BA3BC9">
              <w:rPr>
                <w:i/>
                <w:szCs w:val="22"/>
              </w:rPr>
              <w:t xml:space="preserve">The code gives information about test efficiency, when CCFs are observed by other means than ordinary periodic testing – information about weaknesses in the </w:t>
            </w:r>
            <w:r w:rsidR="00AD49AC">
              <w:rPr>
                <w:i/>
                <w:szCs w:val="22"/>
              </w:rPr>
              <w:t>defence-in-depth</w:t>
            </w:r>
            <w:r w:rsidRPr="00BA3BC9">
              <w:rPr>
                <w:i/>
                <w:szCs w:val="22"/>
              </w:rPr>
              <w:t xml:space="preserve"> level 2.</w:t>
            </w:r>
          </w:p>
        </w:tc>
      </w:tr>
      <w:tr w:rsidR="001E4CB1" w:rsidRPr="00156E92" w14:paraId="27D0B671" w14:textId="77777777" w:rsidTr="006F3BA2">
        <w:trPr>
          <w:cantSplit/>
          <w:trHeight w:val="145"/>
        </w:trPr>
        <w:tc>
          <w:tcPr>
            <w:tcW w:w="2024" w:type="dxa"/>
          </w:tcPr>
          <w:p w14:paraId="5572D5D3" w14:textId="0EB981CA" w:rsidR="001E4CB1" w:rsidRPr="00F524B7" w:rsidRDefault="001E4CB1" w:rsidP="006F3BA2">
            <w:pPr>
              <w:jc w:val="left"/>
              <w:rPr>
                <w:b/>
                <w:szCs w:val="22"/>
              </w:rPr>
            </w:pPr>
            <w:r w:rsidRPr="00F524B7">
              <w:rPr>
                <w:b/>
                <w:szCs w:val="22"/>
              </w:rPr>
              <w:t xml:space="preserve">Component </w:t>
            </w:r>
            <w:proofErr w:type="gramStart"/>
            <w:r w:rsidRPr="00F524B7">
              <w:rPr>
                <w:b/>
                <w:szCs w:val="22"/>
              </w:rPr>
              <w:t>not-capable</w:t>
            </w:r>
            <w:proofErr w:type="gramEnd"/>
          </w:p>
          <w:p w14:paraId="3181F272" w14:textId="77777777" w:rsidR="001E4CB1" w:rsidRPr="00F524B7" w:rsidRDefault="001E4CB1" w:rsidP="006F3BA2">
            <w:pPr>
              <w:jc w:val="left"/>
              <w:rPr>
                <w:b/>
                <w:szCs w:val="22"/>
              </w:rPr>
            </w:pPr>
            <w:r w:rsidRPr="00F524B7">
              <w:rPr>
                <w:b/>
                <w:szCs w:val="22"/>
              </w:rPr>
              <w:t>(3)</w:t>
            </w:r>
          </w:p>
        </w:tc>
        <w:tc>
          <w:tcPr>
            <w:tcW w:w="6738" w:type="dxa"/>
          </w:tcPr>
          <w:p w14:paraId="613EBD61" w14:textId="77777777" w:rsidR="001E4CB1" w:rsidRPr="00BA3BC9" w:rsidRDefault="001E4CB1" w:rsidP="006F3BA2">
            <w:pPr>
              <w:jc w:val="left"/>
              <w:rPr>
                <w:szCs w:val="22"/>
              </w:rPr>
            </w:pPr>
            <w:r w:rsidRPr="002E00CF">
              <w:rPr>
                <w:szCs w:val="22"/>
              </w:rPr>
              <w:t>Event revealed that a set of components was not capable to perform its safety function over a long period of time.</w:t>
            </w:r>
          </w:p>
          <w:p w14:paraId="3EF41465" w14:textId="77777777" w:rsidR="001E4CB1" w:rsidRPr="00BA3BC9" w:rsidRDefault="001E4CB1" w:rsidP="006F3BA2">
            <w:pPr>
              <w:jc w:val="left"/>
              <w:rPr>
                <w:i/>
                <w:szCs w:val="22"/>
              </w:rPr>
            </w:pPr>
          </w:p>
          <w:p w14:paraId="34BF3E95" w14:textId="77777777" w:rsidR="001E4CB1" w:rsidRPr="00BA3BC9" w:rsidRDefault="001E4CB1" w:rsidP="006F3BA2">
            <w:pPr>
              <w:jc w:val="left"/>
              <w:rPr>
                <w:i/>
                <w:szCs w:val="22"/>
              </w:rPr>
            </w:pPr>
            <w:r w:rsidRPr="00BA3BC9">
              <w:rPr>
                <w:i/>
                <w:szCs w:val="22"/>
              </w:rPr>
              <w:t>The code gives information about a deviation from deterministic approaches, when it is revealed that two or more exposed components would not perform the licensed safety function during the mission time.</w:t>
            </w:r>
          </w:p>
        </w:tc>
      </w:tr>
      <w:tr w:rsidR="001E4CB1" w:rsidRPr="00156E92" w14:paraId="2264FCE3" w14:textId="77777777" w:rsidTr="006F3BA2">
        <w:trPr>
          <w:cantSplit/>
          <w:trHeight w:val="145"/>
        </w:trPr>
        <w:tc>
          <w:tcPr>
            <w:tcW w:w="2024" w:type="dxa"/>
          </w:tcPr>
          <w:p w14:paraId="0CF3DE80" w14:textId="7DB4E571" w:rsidR="001E4CB1" w:rsidRPr="00F524B7" w:rsidRDefault="001E4CB1" w:rsidP="006F3BA2">
            <w:pPr>
              <w:jc w:val="left"/>
              <w:rPr>
                <w:b/>
                <w:szCs w:val="22"/>
              </w:rPr>
            </w:pPr>
            <w:r w:rsidRPr="00F524B7">
              <w:rPr>
                <w:b/>
                <w:szCs w:val="22"/>
              </w:rPr>
              <w:t>Multiple defences failed</w:t>
            </w:r>
          </w:p>
          <w:p w14:paraId="02AB98FD" w14:textId="77777777" w:rsidR="001E4CB1" w:rsidRPr="00F524B7" w:rsidRDefault="001E4CB1" w:rsidP="006F3BA2">
            <w:pPr>
              <w:jc w:val="left"/>
              <w:rPr>
                <w:b/>
                <w:szCs w:val="22"/>
              </w:rPr>
            </w:pPr>
            <w:r w:rsidRPr="00F524B7">
              <w:rPr>
                <w:b/>
                <w:szCs w:val="22"/>
              </w:rPr>
              <w:t>(4)</w:t>
            </w:r>
          </w:p>
        </w:tc>
        <w:tc>
          <w:tcPr>
            <w:tcW w:w="6738" w:type="dxa"/>
          </w:tcPr>
          <w:p w14:paraId="0C18D624" w14:textId="77777777" w:rsidR="001E4CB1" w:rsidRPr="002E00CF" w:rsidRDefault="001E4CB1" w:rsidP="006F3BA2">
            <w:pPr>
              <w:jc w:val="left"/>
              <w:rPr>
                <w:szCs w:val="22"/>
              </w:rPr>
            </w:pPr>
            <w:r w:rsidRPr="002E00CF">
              <w:rPr>
                <w:szCs w:val="22"/>
              </w:rPr>
              <w:t>Several lines of defence failed</w:t>
            </w:r>
          </w:p>
          <w:p w14:paraId="2FDBC759" w14:textId="77777777" w:rsidR="001E4CB1" w:rsidRPr="00BA3BC9" w:rsidRDefault="001E4CB1" w:rsidP="006F3BA2">
            <w:pPr>
              <w:jc w:val="left"/>
              <w:rPr>
                <w:i/>
                <w:szCs w:val="22"/>
              </w:rPr>
            </w:pPr>
          </w:p>
          <w:p w14:paraId="1D7B6882" w14:textId="77777777" w:rsidR="001E4CB1" w:rsidRPr="00BA3BC9" w:rsidRDefault="001E4CB1" w:rsidP="006F3BA2">
            <w:pPr>
              <w:jc w:val="left"/>
              <w:rPr>
                <w:i/>
                <w:szCs w:val="22"/>
              </w:rPr>
            </w:pPr>
            <w:r w:rsidRPr="00BA3BC9">
              <w:rPr>
                <w:i/>
                <w:szCs w:val="22"/>
              </w:rPr>
              <w:t>More than one line of defence against CCF failed e.g. in the QA processes of designer, manufacturer, TSO and utility during construction and installation of a set of components.</w:t>
            </w:r>
          </w:p>
        </w:tc>
      </w:tr>
      <w:tr w:rsidR="001E4CB1" w:rsidRPr="00156E92" w14:paraId="26201286" w14:textId="77777777" w:rsidTr="006F3BA2">
        <w:trPr>
          <w:cantSplit/>
          <w:trHeight w:val="145"/>
        </w:trPr>
        <w:tc>
          <w:tcPr>
            <w:tcW w:w="2024" w:type="dxa"/>
          </w:tcPr>
          <w:p w14:paraId="17464E65" w14:textId="7F0DEC03" w:rsidR="001E4CB1" w:rsidRDefault="001E4CB1" w:rsidP="006F3BA2">
            <w:pPr>
              <w:jc w:val="left"/>
              <w:rPr>
                <w:b/>
                <w:szCs w:val="22"/>
              </w:rPr>
            </w:pPr>
            <w:r>
              <w:rPr>
                <w:b/>
                <w:szCs w:val="22"/>
              </w:rPr>
              <w:t>NO LONGER USED</w:t>
            </w:r>
          </w:p>
          <w:p w14:paraId="7F3A442E" w14:textId="77777777" w:rsidR="001E4CB1" w:rsidRDefault="001E4CB1" w:rsidP="006F3BA2">
            <w:pPr>
              <w:jc w:val="left"/>
              <w:rPr>
                <w:b/>
                <w:szCs w:val="22"/>
              </w:rPr>
            </w:pPr>
          </w:p>
          <w:p w14:paraId="795685D7" w14:textId="77777777" w:rsidR="001E4CB1" w:rsidRPr="00F524B7" w:rsidRDefault="001E4CB1" w:rsidP="006F3BA2">
            <w:pPr>
              <w:jc w:val="left"/>
              <w:rPr>
                <w:b/>
                <w:szCs w:val="22"/>
              </w:rPr>
            </w:pPr>
            <w:r>
              <w:rPr>
                <w:b/>
                <w:szCs w:val="22"/>
              </w:rPr>
              <w:t>CCF New Failure mechanism (5)</w:t>
            </w:r>
          </w:p>
        </w:tc>
        <w:tc>
          <w:tcPr>
            <w:tcW w:w="6738" w:type="dxa"/>
          </w:tcPr>
          <w:p w14:paraId="07598BB6" w14:textId="77777777" w:rsidR="001E4CB1" w:rsidRPr="001A516D" w:rsidRDefault="001E4CB1" w:rsidP="006F3BA2">
            <w:pPr>
              <w:jc w:val="left"/>
              <w:rPr>
                <w:szCs w:val="22"/>
              </w:rPr>
            </w:pPr>
            <w:r w:rsidRPr="001A516D">
              <w:rPr>
                <w:szCs w:val="22"/>
              </w:rPr>
              <w:t>Event revealed an unattended or not foreseen failure mechanism.</w:t>
            </w:r>
          </w:p>
          <w:p w14:paraId="11516950" w14:textId="77777777" w:rsidR="001E4CB1" w:rsidRPr="001A516D" w:rsidRDefault="001E4CB1" w:rsidP="006F3BA2">
            <w:pPr>
              <w:jc w:val="left"/>
              <w:rPr>
                <w:szCs w:val="22"/>
              </w:rPr>
            </w:pPr>
          </w:p>
          <w:p w14:paraId="7B41CB45" w14:textId="77777777" w:rsidR="001E4CB1" w:rsidRPr="00862C37" w:rsidRDefault="001E4CB1" w:rsidP="006F3BA2">
            <w:pPr>
              <w:jc w:val="left"/>
              <w:rPr>
                <w:i/>
                <w:szCs w:val="22"/>
              </w:rPr>
            </w:pPr>
            <w:r w:rsidRPr="00862C37">
              <w:rPr>
                <w:i/>
                <w:szCs w:val="22"/>
              </w:rPr>
              <w:t>The code gives information about a new CCF event revealed and a new failure mechanism, not earlier documented in the licensing documentation or operating history.</w:t>
            </w:r>
          </w:p>
        </w:tc>
      </w:tr>
      <w:tr w:rsidR="001E4CB1" w:rsidRPr="00156E92" w14:paraId="1CEAC8DA" w14:textId="77777777" w:rsidTr="006F3BA2">
        <w:trPr>
          <w:cantSplit/>
          <w:trHeight w:val="145"/>
        </w:trPr>
        <w:tc>
          <w:tcPr>
            <w:tcW w:w="2024" w:type="dxa"/>
          </w:tcPr>
          <w:p w14:paraId="62342B63" w14:textId="1C103E5E" w:rsidR="001E4CB1" w:rsidRDefault="001E4CB1" w:rsidP="006F3BA2">
            <w:pPr>
              <w:jc w:val="left"/>
              <w:rPr>
                <w:b/>
                <w:bCs/>
                <w:szCs w:val="22"/>
              </w:rPr>
            </w:pPr>
            <w:r w:rsidRPr="00B6273C">
              <w:rPr>
                <w:b/>
                <w:bCs/>
                <w:szCs w:val="22"/>
              </w:rPr>
              <w:t xml:space="preserve">Sequence of multiple </w:t>
            </w:r>
            <w:r w:rsidRPr="00B6273C">
              <w:rPr>
                <w:b/>
              </w:rPr>
              <w:t>CCF failure mechanisms</w:t>
            </w:r>
            <w:r w:rsidRPr="00B6273C">
              <w:rPr>
                <w:b/>
                <w:bCs/>
                <w:szCs w:val="22"/>
              </w:rPr>
              <w:t xml:space="preserve"> (6)</w:t>
            </w:r>
          </w:p>
          <w:p w14:paraId="067152B4" w14:textId="77777777" w:rsidR="001E4CB1" w:rsidRDefault="001E4CB1" w:rsidP="006F3BA2">
            <w:pPr>
              <w:jc w:val="left"/>
              <w:rPr>
                <w:b/>
                <w:szCs w:val="22"/>
              </w:rPr>
            </w:pPr>
          </w:p>
        </w:tc>
        <w:tc>
          <w:tcPr>
            <w:tcW w:w="6738" w:type="dxa"/>
          </w:tcPr>
          <w:p w14:paraId="447E7FC8" w14:textId="35E642AD" w:rsidR="001E4CB1" w:rsidRPr="00E3455B" w:rsidRDefault="001E4CB1" w:rsidP="006F3BA2">
            <w:r w:rsidRPr="00E3455B">
              <w:t>Events with a sequence of multiple CCF failure mechanisms.</w:t>
            </w:r>
          </w:p>
          <w:p w14:paraId="43F904EE" w14:textId="77777777" w:rsidR="001E4CB1" w:rsidRPr="006F3BA2" w:rsidRDefault="001E4CB1" w:rsidP="006F3BA2"/>
          <w:p w14:paraId="433F002B" w14:textId="520A7341" w:rsidR="001E4CB1" w:rsidRPr="00E3455B" w:rsidRDefault="001E4CB1" w:rsidP="006F3BA2">
            <w:pPr>
              <w:rPr>
                <w:i/>
              </w:rPr>
            </w:pPr>
            <w:r w:rsidRPr="00E3455B">
              <w:rPr>
                <w:i/>
              </w:rPr>
              <w:t>The code gives information about incidents which revealed that during the event sequence more than one CCF</w:t>
            </w:r>
            <w:r>
              <w:rPr>
                <w:i/>
              </w:rPr>
              <w:t xml:space="preserve"> </w:t>
            </w:r>
            <w:r w:rsidRPr="00E3455B">
              <w:rPr>
                <w:i/>
              </w:rPr>
              <w:t xml:space="preserve">failure mechanism </w:t>
            </w:r>
            <w:r>
              <w:rPr>
                <w:i/>
              </w:rPr>
              <w:t>was</w:t>
            </w:r>
            <w:r w:rsidRPr="00E3455B">
              <w:rPr>
                <w:i/>
              </w:rPr>
              <w:t xml:space="preserve"> observed. The code focuses on the </w:t>
            </w:r>
            <w:r>
              <w:rPr>
                <w:i/>
              </w:rPr>
              <w:t>sequence of failures in</w:t>
            </w:r>
            <w:r w:rsidRPr="00E3455B">
              <w:rPr>
                <w:i/>
              </w:rPr>
              <w:t xml:space="preserve"> the observed CCF failure mechanisms, regardless how many CCCGs were affected.</w:t>
            </w:r>
          </w:p>
          <w:p w14:paraId="62F64610" w14:textId="77777777" w:rsidR="001E4CB1" w:rsidRPr="00FE7F41" w:rsidRDefault="001E4CB1" w:rsidP="006F3BA2">
            <w:pPr>
              <w:jc w:val="left"/>
              <w:rPr>
                <w:szCs w:val="22"/>
              </w:rPr>
            </w:pPr>
          </w:p>
        </w:tc>
      </w:tr>
      <w:tr w:rsidR="001E4CB1" w:rsidRPr="00156E92" w14:paraId="29CD7865" w14:textId="77777777" w:rsidTr="006F3BA2">
        <w:trPr>
          <w:cantSplit/>
          <w:trHeight w:val="145"/>
        </w:trPr>
        <w:tc>
          <w:tcPr>
            <w:tcW w:w="2024" w:type="dxa"/>
          </w:tcPr>
          <w:p w14:paraId="76282264" w14:textId="396B4A3D" w:rsidR="001E4CB1" w:rsidRDefault="001E4CB1" w:rsidP="006F3BA2">
            <w:pPr>
              <w:jc w:val="left"/>
              <w:rPr>
                <w:b/>
                <w:szCs w:val="22"/>
              </w:rPr>
            </w:pPr>
            <w:r>
              <w:rPr>
                <w:b/>
                <w:szCs w:val="22"/>
              </w:rPr>
              <w:t>NO LONGER USED</w:t>
            </w:r>
          </w:p>
          <w:p w14:paraId="7CBC564D" w14:textId="77777777" w:rsidR="001E4CB1" w:rsidRDefault="001E4CB1" w:rsidP="006F3BA2">
            <w:pPr>
              <w:jc w:val="left"/>
              <w:rPr>
                <w:b/>
                <w:szCs w:val="22"/>
              </w:rPr>
            </w:pPr>
          </w:p>
          <w:p w14:paraId="6047D177" w14:textId="77777777" w:rsidR="001E4CB1" w:rsidRPr="00F524B7" w:rsidRDefault="001E4CB1" w:rsidP="006F3BA2">
            <w:pPr>
              <w:jc w:val="left"/>
              <w:rPr>
                <w:b/>
                <w:szCs w:val="22"/>
              </w:rPr>
            </w:pPr>
            <w:r>
              <w:rPr>
                <w:b/>
                <w:szCs w:val="22"/>
              </w:rPr>
              <w:t>CCF Causes Modification (7)</w:t>
            </w:r>
          </w:p>
        </w:tc>
        <w:tc>
          <w:tcPr>
            <w:tcW w:w="6738" w:type="dxa"/>
          </w:tcPr>
          <w:p w14:paraId="3E3BA80F" w14:textId="77777777" w:rsidR="001E4CB1" w:rsidRPr="008948C1" w:rsidRDefault="001E4CB1" w:rsidP="006F3BA2">
            <w:pPr>
              <w:jc w:val="left"/>
              <w:rPr>
                <w:szCs w:val="22"/>
              </w:rPr>
            </w:pPr>
            <w:r w:rsidRPr="008948C1">
              <w:rPr>
                <w:szCs w:val="22"/>
              </w:rPr>
              <w:t>Event causes major modification</w:t>
            </w:r>
          </w:p>
          <w:p w14:paraId="11AB1B86" w14:textId="77777777" w:rsidR="001E4CB1" w:rsidRDefault="001E4CB1" w:rsidP="006F3BA2">
            <w:pPr>
              <w:jc w:val="left"/>
              <w:rPr>
                <w:i/>
                <w:szCs w:val="22"/>
              </w:rPr>
            </w:pPr>
          </w:p>
          <w:p w14:paraId="6C4B8F83" w14:textId="77777777" w:rsidR="001E4CB1" w:rsidRPr="00FE7F41" w:rsidRDefault="001E4CB1" w:rsidP="006F3BA2">
            <w:pPr>
              <w:jc w:val="left"/>
              <w:rPr>
                <w:szCs w:val="22"/>
              </w:rPr>
            </w:pPr>
            <w:r w:rsidRPr="00FE2FF6">
              <w:rPr>
                <w:i/>
                <w:szCs w:val="22"/>
              </w:rPr>
              <w:t>The code gives information about a CCF event revealed that has led to or will lead to a major plant or system or component modification</w:t>
            </w:r>
            <w:r w:rsidRPr="00FE2FF6">
              <w:rPr>
                <w:szCs w:val="22"/>
              </w:rPr>
              <w:t>.</w:t>
            </w:r>
          </w:p>
        </w:tc>
      </w:tr>
      <w:tr w:rsidR="001E4CB1" w:rsidRPr="00BA3BC9" w14:paraId="12B54963" w14:textId="77777777" w:rsidTr="006F3BA2">
        <w:trPr>
          <w:cantSplit/>
          <w:trHeight w:val="1500"/>
        </w:trPr>
        <w:tc>
          <w:tcPr>
            <w:tcW w:w="2024" w:type="dxa"/>
          </w:tcPr>
          <w:p w14:paraId="274E7AB3" w14:textId="4BD1A96E" w:rsidR="001E4CB1" w:rsidRPr="00E3455B" w:rsidRDefault="001E4CB1" w:rsidP="006F3BA2">
            <w:pPr>
              <w:pStyle w:val="Default"/>
              <w:rPr>
                <w:lang w:val="en-GB"/>
              </w:rPr>
            </w:pPr>
            <w:r>
              <w:rPr>
                <w:b/>
                <w:bCs/>
                <w:sz w:val="22"/>
                <w:szCs w:val="22"/>
                <w:lang w:val="en-GB"/>
              </w:rPr>
              <w:t>Multiple Systems affected</w:t>
            </w:r>
            <w:r w:rsidRPr="00E3455B">
              <w:rPr>
                <w:b/>
                <w:bCs/>
                <w:sz w:val="22"/>
                <w:szCs w:val="22"/>
                <w:lang w:val="en-GB"/>
              </w:rPr>
              <w:t xml:space="preserve"> (8)</w:t>
            </w:r>
          </w:p>
          <w:p w14:paraId="08C5FEB8" w14:textId="77777777" w:rsidR="001E4CB1" w:rsidRPr="00F524B7" w:rsidRDefault="001E4CB1" w:rsidP="006F3BA2">
            <w:pPr>
              <w:jc w:val="left"/>
              <w:rPr>
                <w:b/>
                <w:szCs w:val="22"/>
              </w:rPr>
            </w:pPr>
          </w:p>
        </w:tc>
        <w:tc>
          <w:tcPr>
            <w:tcW w:w="6738" w:type="dxa"/>
          </w:tcPr>
          <w:p w14:paraId="238A0588" w14:textId="34014842" w:rsidR="001E4CB1" w:rsidRPr="00E3455B" w:rsidRDefault="001E4CB1" w:rsidP="006F3BA2">
            <w:pPr>
              <w:pStyle w:val="Default"/>
              <w:rPr>
                <w:sz w:val="22"/>
                <w:szCs w:val="22"/>
                <w:lang w:val="en-GB"/>
              </w:rPr>
            </w:pPr>
            <w:r w:rsidRPr="00E3455B">
              <w:rPr>
                <w:sz w:val="22"/>
                <w:szCs w:val="22"/>
                <w:lang w:val="en-GB"/>
              </w:rPr>
              <w:t>Events w</w:t>
            </w:r>
            <w:r w:rsidR="00AD49AC">
              <w:rPr>
                <w:sz w:val="22"/>
                <w:szCs w:val="22"/>
                <w:lang w:val="en-GB"/>
              </w:rPr>
              <w:t>h</w:t>
            </w:r>
            <w:r w:rsidRPr="00E3455B">
              <w:rPr>
                <w:sz w:val="22"/>
                <w:szCs w:val="22"/>
                <w:lang w:val="en-GB"/>
              </w:rPr>
              <w:t xml:space="preserve">ere </w:t>
            </w:r>
            <w:r>
              <w:rPr>
                <w:sz w:val="22"/>
                <w:szCs w:val="22"/>
                <w:lang w:val="en-GB"/>
              </w:rPr>
              <w:t xml:space="preserve">a </w:t>
            </w:r>
            <w:r w:rsidRPr="00E3455B">
              <w:rPr>
                <w:sz w:val="22"/>
                <w:szCs w:val="22"/>
                <w:lang w:val="en-GB"/>
              </w:rPr>
              <w:t>single CCF failure mechanism</w:t>
            </w:r>
            <w:r>
              <w:rPr>
                <w:sz w:val="22"/>
                <w:szCs w:val="22"/>
                <w:lang w:val="en-GB"/>
              </w:rPr>
              <w:t xml:space="preserve"> affected multiple systems.</w:t>
            </w:r>
          </w:p>
          <w:p w14:paraId="01030535" w14:textId="77777777" w:rsidR="001E4CB1" w:rsidRPr="00E3455B" w:rsidRDefault="001E4CB1" w:rsidP="006F3BA2"/>
          <w:p w14:paraId="6BEB6AB6" w14:textId="77777777" w:rsidR="001E4CB1" w:rsidRDefault="001E4CB1" w:rsidP="006F3BA2">
            <w:pPr>
              <w:jc w:val="left"/>
              <w:rPr>
                <w:i/>
              </w:rPr>
            </w:pPr>
            <w:r w:rsidRPr="00AD7504">
              <w:rPr>
                <w:i/>
              </w:rPr>
              <w:t xml:space="preserve">This code indicates events where a single CCF failure mechanism affected components in </w:t>
            </w:r>
            <w:r>
              <w:rPr>
                <w:i/>
              </w:rPr>
              <w:t xml:space="preserve">more than one </w:t>
            </w:r>
            <w:r>
              <w:rPr>
                <w:i/>
                <w:szCs w:val="22"/>
              </w:rPr>
              <w:t xml:space="preserve">different </w:t>
            </w:r>
            <w:r w:rsidRPr="00AD7504">
              <w:rPr>
                <w:i/>
                <w:szCs w:val="22"/>
              </w:rPr>
              <w:t>system</w:t>
            </w:r>
            <w:r>
              <w:rPr>
                <w:i/>
                <w:szCs w:val="22"/>
              </w:rPr>
              <w:t xml:space="preserve"> or affected more than one different safety function.</w:t>
            </w:r>
            <w:r w:rsidRPr="00AD7504">
              <w:rPr>
                <w:i/>
              </w:rPr>
              <w:t xml:space="preserve"> </w:t>
            </w:r>
            <w:r>
              <w:rPr>
                <w:i/>
              </w:rPr>
              <w:t>I</w:t>
            </w:r>
            <w:r w:rsidRPr="00D2135E">
              <w:rPr>
                <w:i/>
              </w:rPr>
              <w:t>n most cases</w:t>
            </w:r>
            <w:r>
              <w:rPr>
                <w:i/>
              </w:rPr>
              <w:t>, these events are Cross Component Group CCFs (X-CCF).</w:t>
            </w:r>
          </w:p>
          <w:p w14:paraId="4169CB9E" w14:textId="77777777" w:rsidR="001E4CB1" w:rsidRPr="00BA3BC9" w:rsidRDefault="001E4CB1" w:rsidP="006F3BA2">
            <w:pPr>
              <w:jc w:val="left"/>
              <w:rPr>
                <w:i/>
                <w:szCs w:val="22"/>
              </w:rPr>
            </w:pPr>
          </w:p>
        </w:tc>
      </w:tr>
      <w:tr w:rsidR="001E4CB1" w:rsidRPr="00156E92" w14:paraId="72C21C4B" w14:textId="77777777" w:rsidTr="006F3BA2">
        <w:trPr>
          <w:cantSplit/>
          <w:trHeight w:val="1939"/>
        </w:trPr>
        <w:tc>
          <w:tcPr>
            <w:tcW w:w="2024" w:type="dxa"/>
          </w:tcPr>
          <w:p w14:paraId="0B141B2E" w14:textId="13BECB36" w:rsidR="001E4CB1" w:rsidRDefault="001E4CB1" w:rsidP="006F3BA2">
            <w:pPr>
              <w:jc w:val="left"/>
              <w:rPr>
                <w:b/>
                <w:szCs w:val="22"/>
              </w:rPr>
            </w:pPr>
            <w:r>
              <w:rPr>
                <w:b/>
                <w:szCs w:val="22"/>
              </w:rPr>
              <w:lastRenderedPageBreak/>
              <w:t>Common Cause Initiator (9)</w:t>
            </w:r>
          </w:p>
          <w:p w14:paraId="1D636B4F" w14:textId="77777777" w:rsidR="001E4CB1" w:rsidRPr="00F524B7" w:rsidRDefault="001E4CB1" w:rsidP="006F3BA2">
            <w:pPr>
              <w:jc w:val="left"/>
              <w:rPr>
                <w:b/>
                <w:szCs w:val="22"/>
              </w:rPr>
            </w:pPr>
          </w:p>
          <w:p w14:paraId="0A188700" w14:textId="77777777" w:rsidR="001E4CB1" w:rsidRPr="00F524B7" w:rsidRDefault="001E4CB1" w:rsidP="006F3BA2">
            <w:pPr>
              <w:jc w:val="left"/>
              <w:rPr>
                <w:b/>
                <w:szCs w:val="22"/>
              </w:rPr>
            </w:pPr>
          </w:p>
        </w:tc>
        <w:tc>
          <w:tcPr>
            <w:tcW w:w="6738" w:type="dxa"/>
          </w:tcPr>
          <w:p w14:paraId="69FFC18C" w14:textId="77777777" w:rsidR="001E4CB1" w:rsidRPr="00BA3BC9" w:rsidRDefault="001E4CB1" w:rsidP="006F3BA2">
            <w:pPr>
              <w:jc w:val="left"/>
              <w:rPr>
                <w:szCs w:val="22"/>
              </w:rPr>
            </w:pPr>
            <w:r w:rsidRPr="002E00CF">
              <w:rPr>
                <w:szCs w:val="22"/>
              </w:rPr>
              <w:t>A dependency event originating from an initiating event of type common cause initiator (CCI) – a CCF event which is at the same time an initiator and a loss of a needed safety system.</w:t>
            </w:r>
          </w:p>
          <w:p w14:paraId="13B0FAB1" w14:textId="77777777" w:rsidR="001E4CB1" w:rsidRPr="00BA3BC9" w:rsidRDefault="001E4CB1" w:rsidP="006F3BA2">
            <w:pPr>
              <w:jc w:val="left"/>
              <w:rPr>
                <w:i/>
                <w:szCs w:val="22"/>
              </w:rPr>
            </w:pPr>
          </w:p>
          <w:p w14:paraId="078E222F" w14:textId="77777777" w:rsidR="001E4CB1" w:rsidRPr="00BA3BC9" w:rsidRDefault="001E4CB1" w:rsidP="006F3BA2">
            <w:pPr>
              <w:jc w:val="left"/>
              <w:rPr>
                <w:szCs w:val="22"/>
                <w:lang w:val="en-US"/>
              </w:rPr>
            </w:pPr>
            <w:r w:rsidRPr="00BA3BC9">
              <w:rPr>
                <w:i/>
                <w:szCs w:val="22"/>
              </w:rPr>
              <w:t xml:space="preserve">The code gives information about an event with </w:t>
            </w:r>
            <w:r w:rsidRPr="00BA3BC9">
              <w:rPr>
                <w:i/>
                <w:szCs w:val="22"/>
                <w:lang w:val="en-US" w:eastAsia="en-GB"/>
              </w:rPr>
              <w:t>direct interrelations between the accident mitigation systems through common support systems. An event of interest for e.g., PSA analysts, regulators.</w:t>
            </w:r>
          </w:p>
        </w:tc>
      </w:tr>
      <w:tr w:rsidR="001E4CB1" w:rsidRPr="00156E92" w14:paraId="3C0885BD" w14:textId="77777777" w:rsidTr="006F3BA2">
        <w:trPr>
          <w:cantSplit/>
          <w:trHeight w:val="1838"/>
        </w:trPr>
        <w:tc>
          <w:tcPr>
            <w:tcW w:w="2024" w:type="dxa"/>
          </w:tcPr>
          <w:p w14:paraId="1BC4646E" w14:textId="19868FDD" w:rsidR="001E4CB1" w:rsidRPr="00F524B7" w:rsidRDefault="001E4CB1" w:rsidP="006F3BA2">
            <w:pPr>
              <w:jc w:val="left"/>
              <w:rPr>
                <w:b/>
                <w:szCs w:val="22"/>
              </w:rPr>
            </w:pPr>
            <w:r w:rsidRPr="00F524B7">
              <w:rPr>
                <w:b/>
                <w:szCs w:val="22"/>
              </w:rPr>
              <w:t>Safety culture</w:t>
            </w:r>
          </w:p>
          <w:p w14:paraId="584D9B1D" w14:textId="77777777" w:rsidR="001E4CB1" w:rsidRPr="00F524B7" w:rsidRDefault="001E4CB1" w:rsidP="006F3BA2">
            <w:pPr>
              <w:jc w:val="left"/>
              <w:rPr>
                <w:b/>
                <w:szCs w:val="22"/>
              </w:rPr>
            </w:pPr>
            <w:r>
              <w:rPr>
                <w:b/>
                <w:szCs w:val="22"/>
              </w:rPr>
              <w:t>(10</w:t>
            </w:r>
            <w:r w:rsidRPr="00F524B7">
              <w:rPr>
                <w:b/>
                <w:szCs w:val="22"/>
              </w:rPr>
              <w:t>)</w:t>
            </w:r>
          </w:p>
        </w:tc>
        <w:tc>
          <w:tcPr>
            <w:tcW w:w="6738" w:type="dxa"/>
          </w:tcPr>
          <w:p w14:paraId="3444887E" w14:textId="5A49E26E" w:rsidR="001E4CB1" w:rsidRPr="00BA3BC9" w:rsidRDefault="001E4CB1" w:rsidP="006F3BA2">
            <w:pPr>
              <w:jc w:val="left"/>
              <w:rPr>
                <w:szCs w:val="22"/>
              </w:rPr>
            </w:pPr>
            <w:r w:rsidRPr="002E00CF">
              <w:rPr>
                <w:szCs w:val="22"/>
              </w:rPr>
              <w:t>The reason why the event happened originates from safety culture management. Understanding, communication and management of requirements have failed.</w:t>
            </w:r>
          </w:p>
          <w:p w14:paraId="44352543" w14:textId="77777777" w:rsidR="001E4CB1" w:rsidRPr="00BA3BC9" w:rsidRDefault="001E4CB1" w:rsidP="006F3BA2">
            <w:pPr>
              <w:jc w:val="left"/>
              <w:rPr>
                <w:i/>
                <w:szCs w:val="22"/>
              </w:rPr>
            </w:pPr>
          </w:p>
          <w:p w14:paraId="45E34CDD" w14:textId="77777777" w:rsidR="001E4CB1" w:rsidRPr="00BA3BC9" w:rsidRDefault="001E4CB1" w:rsidP="006F3BA2">
            <w:pPr>
              <w:jc w:val="left"/>
              <w:rPr>
                <w:i/>
                <w:szCs w:val="22"/>
              </w:rPr>
            </w:pPr>
            <w:r w:rsidRPr="00BA3BC9">
              <w:rPr>
                <w:i/>
                <w:szCs w:val="22"/>
              </w:rPr>
              <w:t>The code gives information about CCF events that have occurred that can be attributed as originating from the management and safety culture factors</w:t>
            </w:r>
          </w:p>
        </w:tc>
      </w:tr>
      <w:tr w:rsidR="001E4CB1" w:rsidRPr="00156E92" w14:paraId="509882CB" w14:textId="77777777" w:rsidTr="006F3BA2">
        <w:trPr>
          <w:cantSplit/>
          <w:trHeight w:val="1127"/>
        </w:trPr>
        <w:tc>
          <w:tcPr>
            <w:tcW w:w="2024" w:type="dxa"/>
          </w:tcPr>
          <w:p w14:paraId="3CFD0EFE" w14:textId="5F808B4C" w:rsidR="001E4CB1" w:rsidRDefault="001E4CB1" w:rsidP="006F3BA2">
            <w:pPr>
              <w:jc w:val="left"/>
              <w:rPr>
                <w:b/>
                <w:szCs w:val="22"/>
              </w:rPr>
            </w:pPr>
            <w:r>
              <w:rPr>
                <w:b/>
                <w:szCs w:val="22"/>
              </w:rPr>
              <w:t>Multi-Unit CCF (11)</w:t>
            </w:r>
          </w:p>
          <w:p w14:paraId="5334F94B" w14:textId="77777777" w:rsidR="001E4CB1" w:rsidRPr="00F524B7" w:rsidRDefault="001E4CB1" w:rsidP="006F3BA2">
            <w:pPr>
              <w:jc w:val="left"/>
              <w:rPr>
                <w:b/>
                <w:szCs w:val="22"/>
              </w:rPr>
            </w:pPr>
          </w:p>
        </w:tc>
        <w:tc>
          <w:tcPr>
            <w:tcW w:w="6738" w:type="dxa"/>
          </w:tcPr>
          <w:p w14:paraId="324C95FA" w14:textId="77777777" w:rsidR="001E4CB1" w:rsidRPr="00BA3BC9" w:rsidRDefault="001E4CB1" w:rsidP="006F3BA2">
            <w:pPr>
              <w:jc w:val="left"/>
              <w:rPr>
                <w:i/>
                <w:szCs w:val="22"/>
              </w:rPr>
            </w:pPr>
            <w:r w:rsidRPr="002E00CF">
              <w:rPr>
                <w:szCs w:val="22"/>
              </w:rPr>
              <w:t>CCF affecting a fleet of reactors or multiple units at one site</w:t>
            </w:r>
            <w:r w:rsidRPr="002E00CF">
              <w:rPr>
                <w:i/>
                <w:szCs w:val="22"/>
              </w:rPr>
              <w:t xml:space="preserve"> </w:t>
            </w:r>
          </w:p>
          <w:p w14:paraId="3F226898" w14:textId="77777777" w:rsidR="001E4CB1" w:rsidRPr="00BA3BC9" w:rsidRDefault="001E4CB1" w:rsidP="006F3BA2">
            <w:pPr>
              <w:jc w:val="left"/>
              <w:rPr>
                <w:i/>
                <w:szCs w:val="22"/>
              </w:rPr>
            </w:pPr>
          </w:p>
          <w:p w14:paraId="261361B7" w14:textId="77B414E5" w:rsidR="001E4CB1" w:rsidRPr="00BA3BC9" w:rsidRDefault="001E4CB1" w:rsidP="006F3BA2">
            <w:pPr>
              <w:jc w:val="left"/>
              <w:rPr>
                <w:i/>
                <w:szCs w:val="22"/>
              </w:rPr>
            </w:pPr>
            <w:r w:rsidRPr="00BA3BC9">
              <w:rPr>
                <w:i/>
                <w:szCs w:val="22"/>
              </w:rPr>
              <w:t xml:space="preserve">The code gives information about CCF events that have occurred and affected several plants at a site. The events have to originate from a common </w:t>
            </w:r>
            <w:r w:rsidR="00B57EC6">
              <w:rPr>
                <w:i/>
                <w:szCs w:val="22"/>
              </w:rPr>
              <w:t>event</w:t>
            </w:r>
            <w:r w:rsidRPr="00BA3BC9">
              <w:rPr>
                <w:i/>
                <w:szCs w:val="22"/>
              </w:rPr>
              <w:t xml:space="preserve"> cause.</w:t>
            </w:r>
          </w:p>
        </w:tc>
      </w:tr>
      <w:tr w:rsidR="001E4CB1" w:rsidRPr="00156E92" w14:paraId="5E879F0F" w14:textId="77777777" w:rsidTr="006F3BA2">
        <w:trPr>
          <w:cantSplit/>
          <w:trHeight w:val="1127"/>
        </w:trPr>
        <w:tc>
          <w:tcPr>
            <w:tcW w:w="2024" w:type="dxa"/>
          </w:tcPr>
          <w:p w14:paraId="05DE935F" w14:textId="616CCDAE" w:rsidR="001E4CB1" w:rsidRPr="00F524B7" w:rsidRDefault="001E4CB1" w:rsidP="006F3BA2">
            <w:pPr>
              <w:jc w:val="left"/>
              <w:rPr>
                <w:b/>
                <w:szCs w:val="22"/>
              </w:rPr>
            </w:pPr>
            <w:r>
              <w:rPr>
                <w:b/>
                <w:szCs w:val="22"/>
              </w:rPr>
              <w:t>No code applicable (12</w:t>
            </w:r>
            <w:r w:rsidRPr="00F524B7">
              <w:rPr>
                <w:b/>
                <w:szCs w:val="22"/>
              </w:rPr>
              <w:t>)</w:t>
            </w:r>
          </w:p>
        </w:tc>
        <w:tc>
          <w:tcPr>
            <w:tcW w:w="6738" w:type="dxa"/>
          </w:tcPr>
          <w:p w14:paraId="46C84D06" w14:textId="261B7BB5" w:rsidR="001E4CB1" w:rsidRPr="00BA3BC9" w:rsidRDefault="001E4CB1" w:rsidP="006F3BA2">
            <w:pPr>
              <w:jc w:val="left"/>
              <w:rPr>
                <w:szCs w:val="22"/>
              </w:rPr>
            </w:pPr>
            <w:r w:rsidRPr="002E00CF">
              <w:rPr>
                <w:szCs w:val="22"/>
              </w:rPr>
              <w:t>Indicates that event has been analysed but</w:t>
            </w:r>
            <w:r>
              <w:rPr>
                <w:szCs w:val="22"/>
              </w:rPr>
              <w:t xml:space="preserve"> the event is not considered to be highlighted and therefore</w:t>
            </w:r>
            <w:r w:rsidRPr="002E00CF">
              <w:rPr>
                <w:szCs w:val="22"/>
              </w:rPr>
              <w:t xml:space="preserve"> none of the </w:t>
            </w:r>
            <w:r>
              <w:rPr>
                <w:szCs w:val="22"/>
              </w:rPr>
              <w:t>codes</w:t>
            </w:r>
            <w:r w:rsidRPr="002E00CF">
              <w:rPr>
                <w:szCs w:val="22"/>
              </w:rPr>
              <w:t xml:space="preserve"> is </w:t>
            </w:r>
            <w:r w:rsidRPr="00BA3BC9">
              <w:rPr>
                <w:szCs w:val="22"/>
              </w:rPr>
              <w:t>applicable.</w:t>
            </w:r>
          </w:p>
          <w:p w14:paraId="0D3FAAC9" w14:textId="77777777" w:rsidR="001E4CB1" w:rsidRPr="00BA3BC9" w:rsidRDefault="001E4CB1" w:rsidP="006F3BA2">
            <w:pPr>
              <w:jc w:val="left"/>
              <w:rPr>
                <w:szCs w:val="22"/>
              </w:rPr>
            </w:pPr>
          </w:p>
        </w:tc>
      </w:tr>
      <w:tr w:rsidR="001E4CB1" w:rsidRPr="00156E92" w14:paraId="7F928C62" w14:textId="77777777" w:rsidTr="006F3BA2">
        <w:trPr>
          <w:cantSplit/>
          <w:trHeight w:val="1127"/>
        </w:trPr>
        <w:tc>
          <w:tcPr>
            <w:tcW w:w="2024" w:type="dxa"/>
          </w:tcPr>
          <w:p w14:paraId="13EDEB94" w14:textId="77777777" w:rsidR="001E4CB1" w:rsidRDefault="001E4CB1" w:rsidP="006F3BA2">
            <w:pPr>
              <w:jc w:val="left"/>
              <w:rPr>
                <w:b/>
                <w:szCs w:val="22"/>
              </w:rPr>
            </w:pPr>
            <w:proofErr w:type="gramStart"/>
            <w:r>
              <w:rPr>
                <w:b/>
                <w:szCs w:val="22"/>
              </w:rPr>
              <w:t>Other</w:t>
            </w:r>
            <w:proofErr w:type="gramEnd"/>
            <w:r>
              <w:rPr>
                <w:b/>
                <w:szCs w:val="22"/>
              </w:rPr>
              <w:t xml:space="preserve"> remarkable event (13)</w:t>
            </w:r>
          </w:p>
        </w:tc>
        <w:tc>
          <w:tcPr>
            <w:tcW w:w="6738" w:type="dxa"/>
          </w:tcPr>
          <w:p w14:paraId="29733A2D" w14:textId="77777777" w:rsidR="001E4CB1" w:rsidRPr="00FE7F41" w:rsidRDefault="001E4CB1" w:rsidP="006F3BA2">
            <w:pPr>
              <w:jc w:val="left"/>
              <w:rPr>
                <w:szCs w:val="22"/>
              </w:rPr>
            </w:pPr>
            <w:r w:rsidRPr="00FE7F41">
              <w:rPr>
                <w:szCs w:val="22"/>
              </w:rPr>
              <w:t>Other remarkable event not covered by the other codes but worth to mark.</w:t>
            </w:r>
          </w:p>
          <w:p w14:paraId="448B86AC" w14:textId="77777777" w:rsidR="001E4CB1" w:rsidRPr="00FE7F41" w:rsidRDefault="001E4CB1" w:rsidP="006F3BA2">
            <w:pPr>
              <w:jc w:val="left"/>
              <w:rPr>
                <w:szCs w:val="22"/>
              </w:rPr>
            </w:pPr>
          </w:p>
          <w:p w14:paraId="37BA4269" w14:textId="77777777" w:rsidR="001E4CB1" w:rsidRPr="002E00CF" w:rsidRDefault="001E4CB1" w:rsidP="006F3BA2">
            <w:pPr>
              <w:jc w:val="left"/>
              <w:rPr>
                <w:szCs w:val="22"/>
              </w:rPr>
            </w:pPr>
            <w:r w:rsidRPr="00FE7F41">
              <w:rPr>
                <w:i/>
                <w:szCs w:val="22"/>
              </w:rPr>
              <w:t>The code gives information e.g. about an important new CCF failure mechanism, not earlier documented in the licensing documentation or operating history, or about a CCF event that has led to or will lead to a major plant or system modification.</w:t>
            </w:r>
          </w:p>
        </w:tc>
      </w:tr>
      <w:tr w:rsidR="001E4CB1" w:rsidRPr="00156E92" w14:paraId="32F1A188" w14:textId="77777777" w:rsidTr="006F3BA2">
        <w:trPr>
          <w:cantSplit/>
          <w:trHeight w:val="1127"/>
        </w:trPr>
        <w:tc>
          <w:tcPr>
            <w:tcW w:w="2024" w:type="dxa"/>
          </w:tcPr>
          <w:p w14:paraId="34208E6D" w14:textId="77777777" w:rsidR="001E4CB1" w:rsidRDefault="001E4CB1" w:rsidP="006F3BA2">
            <w:pPr>
              <w:jc w:val="left"/>
              <w:rPr>
                <w:b/>
                <w:szCs w:val="22"/>
              </w:rPr>
            </w:pPr>
            <w:r>
              <w:rPr>
                <w:b/>
                <w:szCs w:val="22"/>
              </w:rPr>
              <w:t>Questionable coding (14)</w:t>
            </w:r>
          </w:p>
        </w:tc>
        <w:tc>
          <w:tcPr>
            <w:tcW w:w="6738" w:type="dxa"/>
          </w:tcPr>
          <w:p w14:paraId="6004CB21" w14:textId="77777777" w:rsidR="001E4CB1" w:rsidRPr="00FE7F41" w:rsidRDefault="001E4CB1" w:rsidP="006F3BA2">
            <w:pPr>
              <w:jc w:val="left"/>
              <w:rPr>
                <w:szCs w:val="22"/>
              </w:rPr>
            </w:pPr>
            <w:r>
              <w:rPr>
                <w:szCs w:val="22"/>
              </w:rPr>
              <w:t>Indicates that there are comments on the event coding in the analyst comment field.</w:t>
            </w:r>
          </w:p>
        </w:tc>
      </w:tr>
      <w:tr w:rsidR="001E4CB1" w:rsidRPr="00156E92" w14:paraId="4A0E5BEC" w14:textId="77777777" w:rsidTr="006F3BA2">
        <w:trPr>
          <w:cantSplit/>
          <w:trHeight w:val="1127"/>
        </w:trPr>
        <w:tc>
          <w:tcPr>
            <w:tcW w:w="2024" w:type="dxa"/>
          </w:tcPr>
          <w:p w14:paraId="7ACEB180" w14:textId="77777777" w:rsidR="001E4CB1" w:rsidRDefault="001E4CB1" w:rsidP="006F3BA2">
            <w:pPr>
              <w:jc w:val="left"/>
              <w:rPr>
                <w:b/>
                <w:szCs w:val="22"/>
              </w:rPr>
            </w:pPr>
            <w:r>
              <w:rPr>
                <w:b/>
                <w:szCs w:val="22"/>
              </w:rPr>
              <w:t>Shutdown and Decommissioning (15)</w:t>
            </w:r>
          </w:p>
        </w:tc>
        <w:tc>
          <w:tcPr>
            <w:tcW w:w="6738" w:type="dxa"/>
          </w:tcPr>
          <w:p w14:paraId="667C6632" w14:textId="77777777" w:rsidR="001E4CB1" w:rsidRDefault="001E4CB1" w:rsidP="006F3BA2">
            <w:r>
              <w:t xml:space="preserve">Events with special interest for plants </w:t>
            </w:r>
            <w:r w:rsidR="0047604F">
              <w:t xml:space="preserve">planning for permanent </w:t>
            </w:r>
            <w:r>
              <w:t>shut-down or decommissioning state</w:t>
            </w:r>
          </w:p>
          <w:p w14:paraId="4D697F2E" w14:textId="77777777" w:rsidR="001E4CB1" w:rsidRDefault="001E4CB1" w:rsidP="006F3BA2"/>
          <w:p w14:paraId="6340DA94" w14:textId="77777777" w:rsidR="001E4CB1" w:rsidRDefault="001E4CB1" w:rsidP="006F3BA2">
            <w:pPr>
              <w:jc w:val="left"/>
              <w:rPr>
                <w:szCs w:val="22"/>
              </w:rPr>
            </w:pPr>
            <w:r w:rsidRPr="000D0090">
              <w:rPr>
                <w:i/>
              </w:rPr>
              <w:t>This code indicates events where CCF-phenomena were observed which might be of special interest for non-power operation modes. It should not be used for components like the EDGs where the importance in all plant states is obvious.</w:t>
            </w:r>
          </w:p>
        </w:tc>
      </w:tr>
    </w:tbl>
    <w:p w14:paraId="23E945C0" w14:textId="77777777" w:rsidR="00EC43F1" w:rsidRDefault="00D45C09" w:rsidP="00E86939">
      <w:pPr>
        <w:pStyle w:val="Heading3"/>
      </w:pPr>
      <w:bookmarkStart w:id="347" w:name="_Toc501461410"/>
      <w:bookmarkStart w:id="348" w:name="_Toc501543021"/>
      <w:bookmarkStart w:id="349" w:name="_Toc501543211"/>
      <w:r>
        <w:t>A1</w:t>
      </w:r>
      <w:r w:rsidR="00EC43F1">
        <w:t>.5.8 Event analysis references</w:t>
      </w:r>
      <w:bookmarkEnd w:id="347"/>
      <w:bookmarkEnd w:id="348"/>
      <w:bookmarkEnd w:id="349"/>
    </w:p>
    <w:p w14:paraId="4725A87F" w14:textId="77777777" w:rsidR="00EC43F1" w:rsidRDefault="00EC43F1" w:rsidP="00EC43F1">
      <w:pPr>
        <w:pStyle w:val="BodyText"/>
      </w:pPr>
      <w:r>
        <w:t>Code and text/optional</w:t>
      </w:r>
    </w:p>
    <w:p w14:paraId="0ABDF080" w14:textId="77777777" w:rsidR="00EC43F1" w:rsidRPr="00E4438C" w:rsidRDefault="00EC43F1" w:rsidP="00EC43F1">
      <w:pPr>
        <w:pStyle w:val="BodyText"/>
      </w:pPr>
      <w:r>
        <w:t xml:space="preserve">The available options are listed in a </w:t>
      </w:r>
      <w:proofErr w:type="gramStart"/>
      <w:r>
        <w:t>pull down</w:t>
      </w:r>
      <w:proofErr w:type="gramEnd"/>
      <w:r>
        <w:t xml:space="preserve"> menu. This feature enables adding a reference to the event’s component report. It is also possible to add references to workshops where the event has been included.</w:t>
      </w:r>
    </w:p>
    <w:p w14:paraId="33C0023E" w14:textId="77777777" w:rsidR="00EC43F1" w:rsidRDefault="00D45C09" w:rsidP="00EC43F1">
      <w:pPr>
        <w:pStyle w:val="Heading2"/>
        <w:spacing w:before="120"/>
      </w:pPr>
      <w:bookmarkStart w:id="350" w:name="_Ref458601192"/>
      <w:bookmarkStart w:id="351" w:name="_Toc459299010"/>
      <w:bookmarkStart w:id="352" w:name="_Toc501461411"/>
      <w:bookmarkStart w:id="353" w:name="_Toc501543022"/>
      <w:bookmarkStart w:id="354" w:name="_Toc501543212"/>
      <w:bookmarkStart w:id="355" w:name="_Toc136262030"/>
      <w:r>
        <w:lastRenderedPageBreak/>
        <w:t>A1</w:t>
      </w:r>
      <w:r w:rsidR="00EC43F1">
        <w:t>.6 Definitions of severity of ICDE events</w:t>
      </w:r>
      <w:bookmarkEnd w:id="350"/>
      <w:bookmarkEnd w:id="351"/>
      <w:bookmarkEnd w:id="352"/>
      <w:bookmarkEnd w:id="353"/>
      <w:bookmarkEnd w:id="354"/>
      <w:bookmarkEnd w:id="355"/>
    </w:p>
    <w:p w14:paraId="6822D0A6" w14:textId="77777777" w:rsidR="00EC43F1" w:rsidRDefault="00EC43F1" w:rsidP="00EC43F1">
      <w:pPr>
        <w:pStyle w:val="BodyText"/>
      </w:pPr>
      <w:r w:rsidRPr="003637AE">
        <w:t xml:space="preserve">Based on the component impairment vector, the severity degree of an event can be defined. </w:t>
      </w:r>
      <w:r w:rsidR="00FF1141">
        <w:t xml:space="preserve">The </w:t>
      </w:r>
      <w:r w:rsidRPr="003637AE">
        <w:t>definitions of severity degrees (mutual exclusive) are presented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7489"/>
      </w:tblGrid>
      <w:tr w:rsidR="00325856" w:rsidRPr="00AD27D6" w14:paraId="63ADE64F" w14:textId="77777777" w:rsidTr="00AD27D6">
        <w:trPr>
          <w:cantSplit/>
          <w:trHeight w:val="20"/>
          <w:tblHeader/>
        </w:trPr>
        <w:tc>
          <w:tcPr>
            <w:tcW w:w="1041" w:type="pct"/>
          </w:tcPr>
          <w:p w14:paraId="1AAB5F20" w14:textId="77777777" w:rsidR="00325856" w:rsidRPr="00AD27D6" w:rsidRDefault="00325856" w:rsidP="003A3E0D">
            <w:pPr>
              <w:pStyle w:val="BodyText"/>
              <w:rPr>
                <w:b/>
              </w:rPr>
            </w:pPr>
            <w:r w:rsidRPr="00AD27D6">
              <w:rPr>
                <w:b/>
              </w:rPr>
              <w:t>Caption</w:t>
            </w:r>
          </w:p>
        </w:tc>
        <w:tc>
          <w:tcPr>
            <w:tcW w:w="3959" w:type="pct"/>
          </w:tcPr>
          <w:p w14:paraId="3B6D1AE7" w14:textId="77777777" w:rsidR="00325856" w:rsidRPr="00AD27D6" w:rsidRDefault="00325856" w:rsidP="003A3E0D">
            <w:pPr>
              <w:pStyle w:val="BodyText"/>
              <w:rPr>
                <w:b/>
              </w:rPr>
            </w:pPr>
            <w:r w:rsidRPr="00AD27D6">
              <w:rPr>
                <w:b/>
              </w:rPr>
              <w:t>Description</w:t>
            </w:r>
          </w:p>
        </w:tc>
      </w:tr>
      <w:tr w:rsidR="00325856" w:rsidRPr="00AD27D6" w14:paraId="5261F310" w14:textId="77777777" w:rsidTr="00AD27D6">
        <w:trPr>
          <w:cantSplit/>
        </w:trPr>
        <w:tc>
          <w:tcPr>
            <w:tcW w:w="1041" w:type="pct"/>
          </w:tcPr>
          <w:p w14:paraId="21694F19" w14:textId="77777777" w:rsidR="00325856" w:rsidRPr="00AD27D6" w:rsidRDefault="00325856" w:rsidP="003A3E0D">
            <w:pPr>
              <w:rPr>
                <w:lang w:val="en-US" w:eastAsia="sv-SE"/>
              </w:rPr>
            </w:pPr>
            <w:r w:rsidRPr="00AD27D6">
              <w:rPr>
                <w:lang w:val="en-US" w:eastAsia="sv-SE"/>
              </w:rPr>
              <w:t>Total count</w:t>
            </w:r>
          </w:p>
        </w:tc>
        <w:tc>
          <w:tcPr>
            <w:tcW w:w="3959" w:type="pct"/>
          </w:tcPr>
          <w:p w14:paraId="600C4939" w14:textId="77777777" w:rsidR="00325856" w:rsidRPr="00AD27D6" w:rsidRDefault="00325856" w:rsidP="003A3E0D">
            <w:pPr>
              <w:rPr>
                <w:lang w:val="en-US" w:eastAsia="sv-SE"/>
              </w:rPr>
            </w:pPr>
            <w:r w:rsidRPr="00AD27D6">
              <w:rPr>
                <w:lang w:val="en-US" w:eastAsia="sv-SE"/>
              </w:rPr>
              <w:t xml:space="preserve">ICDE event: As defined in General Coding guideline. </w:t>
            </w:r>
          </w:p>
        </w:tc>
      </w:tr>
      <w:tr w:rsidR="00325856" w:rsidRPr="00AD27D6" w14:paraId="288625EF" w14:textId="77777777" w:rsidTr="00AD27D6">
        <w:trPr>
          <w:cantSplit/>
        </w:trPr>
        <w:tc>
          <w:tcPr>
            <w:tcW w:w="1041" w:type="pct"/>
          </w:tcPr>
          <w:p w14:paraId="12B6811C" w14:textId="77777777" w:rsidR="00325856" w:rsidRPr="00AD27D6" w:rsidRDefault="00325856" w:rsidP="003A3E0D">
            <w:pPr>
              <w:rPr>
                <w:lang w:val="en-US" w:eastAsia="sv-SE"/>
              </w:rPr>
            </w:pPr>
            <w:r w:rsidRPr="00AD27D6">
              <w:rPr>
                <w:lang w:val="en-US" w:eastAsia="sv-SE"/>
              </w:rPr>
              <w:t>No impairment</w:t>
            </w:r>
          </w:p>
          <w:p w14:paraId="7E83CFE8" w14:textId="77777777" w:rsidR="00325856" w:rsidRPr="00AD27D6" w:rsidRDefault="00325856" w:rsidP="003A3E0D">
            <w:pPr>
              <w:rPr>
                <w:lang w:val="en-US" w:eastAsia="sv-SE"/>
              </w:rPr>
            </w:pPr>
          </w:p>
        </w:tc>
        <w:tc>
          <w:tcPr>
            <w:tcW w:w="3959" w:type="pct"/>
          </w:tcPr>
          <w:p w14:paraId="21CBF517" w14:textId="77777777" w:rsidR="00325856" w:rsidRPr="00AD27D6" w:rsidRDefault="00325856" w:rsidP="003A3E0D">
            <w:pPr>
              <w:rPr>
                <w:lang w:val="en-US" w:eastAsia="sv-SE"/>
              </w:rPr>
            </w:pPr>
            <w:r w:rsidRPr="00AD27D6">
              <w:rPr>
                <w:lang w:val="en-US" w:eastAsia="sv-SE"/>
              </w:rPr>
              <w:t>All components working or no impairment data given</w:t>
            </w:r>
            <w:r w:rsidR="006D2B27" w:rsidRPr="00AD27D6">
              <w:rPr>
                <w:lang w:val="en-US" w:eastAsia="sv-SE"/>
              </w:rPr>
              <w:t>.</w:t>
            </w:r>
            <w:r w:rsidRPr="00AD27D6">
              <w:rPr>
                <w:lang w:val="en-US" w:eastAsia="sv-SE"/>
              </w:rPr>
              <w:t xml:space="preserve"> </w:t>
            </w:r>
          </w:p>
        </w:tc>
      </w:tr>
      <w:tr w:rsidR="00325856" w:rsidRPr="00AD27D6" w14:paraId="1D0F9D2B" w14:textId="77777777" w:rsidTr="00AD27D6">
        <w:trPr>
          <w:cantSplit/>
        </w:trPr>
        <w:tc>
          <w:tcPr>
            <w:tcW w:w="1041" w:type="pct"/>
          </w:tcPr>
          <w:p w14:paraId="3D6A0C9A" w14:textId="77777777" w:rsidR="00325856" w:rsidRPr="00AD27D6" w:rsidRDefault="00325856" w:rsidP="003A3E0D">
            <w:pPr>
              <w:rPr>
                <w:lang w:val="en-US" w:eastAsia="sv-SE"/>
              </w:rPr>
            </w:pPr>
            <w:r w:rsidRPr="00AD27D6">
              <w:rPr>
                <w:lang w:val="en-US" w:eastAsia="sv-SE"/>
              </w:rPr>
              <w:t xml:space="preserve">Single impairment </w:t>
            </w:r>
          </w:p>
          <w:p w14:paraId="2872546D" w14:textId="77777777" w:rsidR="00325856" w:rsidRPr="00AD27D6" w:rsidRDefault="00325856" w:rsidP="003A3E0D">
            <w:pPr>
              <w:rPr>
                <w:lang w:val="en-US" w:eastAsia="sv-SE"/>
              </w:rPr>
            </w:pPr>
          </w:p>
        </w:tc>
        <w:tc>
          <w:tcPr>
            <w:tcW w:w="3959" w:type="pct"/>
          </w:tcPr>
          <w:p w14:paraId="451DA354" w14:textId="77777777" w:rsidR="00325856" w:rsidRPr="00AD27D6" w:rsidRDefault="00325856" w:rsidP="00DD58E6">
            <w:pPr>
              <w:rPr>
                <w:lang w:val="en-US" w:eastAsia="sv-SE"/>
              </w:rPr>
            </w:pPr>
            <w:r w:rsidRPr="00AD27D6">
              <w:rPr>
                <w:lang w:val="en-US" w:eastAsia="sv-SE"/>
              </w:rPr>
              <w:t>The event does not contain multiple impairments. Only one component impaired. No CCF event!</w:t>
            </w:r>
          </w:p>
        </w:tc>
      </w:tr>
      <w:tr w:rsidR="00325856" w:rsidRPr="00AD27D6" w14:paraId="15B0FCE1" w14:textId="77777777" w:rsidTr="00AD27D6">
        <w:trPr>
          <w:cantSplit/>
        </w:trPr>
        <w:tc>
          <w:tcPr>
            <w:tcW w:w="1041" w:type="pct"/>
          </w:tcPr>
          <w:p w14:paraId="7B0D3151" w14:textId="77777777" w:rsidR="00325856" w:rsidRPr="00AD27D6" w:rsidRDefault="00325856" w:rsidP="003A3E0D">
            <w:pPr>
              <w:rPr>
                <w:lang w:val="en-US" w:eastAsia="sv-SE"/>
              </w:rPr>
            </w:pPr>
            <w:r w:rsidRPr="00AD27D6">
              <w:rPr>
                <w:lang w:val="en-US" w:eastAsia="sv-SE"/>
              </w:rPr>
              <w:t>Incipient impairment</w:t>
            </w:r>
          </w:p>
        </w:tc>
        <w:tc>
          <w:tcPr>
            <w:tcW w:w="3959" w:type="pct"/>
          </w:tcPr>
          <w:p w14:paraId="4429E131" w14:textId="77777777" w:rsidR="00325856" w:rsidRPr="00AD27D6" w:rsidRDefault="00325856" w:rsidP="003A3E0D">
            <w:pPr>
              <w:rPr>
                <w:lang w:val="en-US" w:eastAsia="sv-SE"/>
              </w:rPr>
            </w:pPr>
            <w:r w:rsidRPr="00AD27D6">
              <w:rPr>
                <w:lang w:val="en-US" w:eastAsia="sv-SE"/>
              </w:rPr>
              <w:t>Multiple impairments but at least one component working.  No complete failure. Incomplete but multiple impairments with no C.</w:t>
            </w:r>
          </w:p>
        </w:tc>
      </w:tr>
      <w:tr w:rsidR="00325856" w:rsidRPr="00AD27D6" w14:paraId="50E18B54" w14:textId="77777777" w:rsidTr="00AD27D6">
        <w:trPr>
          <w:cantSplit/>
        </w:trPr>
        <w:tc>
          <w:tcPr>
            <w:tcW w:w="1041" w:type="pct"/>
          </w:tcPr>
          <w:p w14:paraId="41E202AE" w14:textId="77777777" w:rsidR="00325856" w:rsidRPr="00AD27D6" w:rsidRDefault="00325856" w:rsidP="003A3E0D">
            <w:pPr>
              <w:rPr>
                <w:lang w:val="en-US" w:eastAsia="sv-SE"/>
              </w:rPr>
            </w:pPr>
            <w:r w:rsidRPr="00AD27D6">
              <w:rPr>
                <w:lang w:val="en-US" w:eastAsia="sv-SE"/>
              </w:rPr>
              <w:t>Complete impairment (all D or I)</w:t>
            </w:r>
          </w:p>
        </w:tc>
        <w:tc>
          <w:tcPr>
            <w:tcW w:w="3959" w:type="pct"/>
          </w:tcPr>
          <w:p w14:paraId="168D96DE" w14:textId="77777777" w:rsidR="00325856" w:rsidRPr="00AD27D6" w:rsidRDefault="00325856" w:rsidP="003A3E0D">
            <w:pPr>
              <w:rPr>
                <w:lang w:val="en-US" w:eastAsia="sv-SE"/>
              </w:rPr>
            </w:pPr>
            <w:r w:rsidRPr="00AD27D6">
              <w:rPr>
                <w:lang w:val="en-US" w:eastAsia="sv-SE"/>
              </w:rPr>
              <w:t xml:space="preserve">No complete failures but complete impairment: Only incipient or degraded components. All components in the exposed population are affected. </w:t>
            </w:r>
          </w:p>
        </w:tc>
      </w:tr>
      <w:tr w:rsidR="00325856" w:rsidRPr="00AD27D6" w14:paraId="1EA866FA" w14:textId="77777777" w:rsidTr="00AD27D6">
        <w:trPr>
          <w:cantSplit/>
        </w:trPr>
        <w:tc>
          <w:tcPr>
            <w:tcW w:w="1041" w:type="pct"/>
          </w:tcPr>
          <w:p w14:paraId="77AAF6B2" w14:textId="77777777" w:rsidR="00325856" w:rsidRPr="00AD27D6" w:rsidRDefault="00325856" w:rsidP="003A3E0D">
            <w:pPr>
              <w:rPr>
                <w:lang w:val="en-US" w:eastAsia="sv-SE"/>
              </w:rPr>
            </w:pPr>
            <w:r w:rsidRPr="00AD27D6">
              <w:rPr>
                <w:lang w:val="en-US" w:eastAsia="sv-SE"/>
              </w:rPr>
              <w:t xml:space="preserve">CCF impaired </w:t>
            </w:r>
          </w:p>
          <w:p w14:paraId="74C6FB0E" w14:textId="77777777" w:rsidR="00325856" w:rsidRPr="00AD27D6" w:rsidRDefault="00325856" w:rsidP="003A3E0D">
            <w:pPr>
              <w:rPr>
                <w:lang w:val="en-US" w:eastAsia="sv-SE"/>
              </w:rPr>
            </w:pPr>
          </w:p>
        </w:tc>
        <w:tc>
          <w:tcPr>
            <w:tcW w:w="3959" w:type="pct"/>
          </w:tcPr>
          <w:p w14:paraId="109A339C" w14:textId="77777777" w:rsidR="00325856" w:rsidRPr="00AD27D6" w:rsidRDefault="00325856" w:rsidP="003A3E0D">
            <w:pPr>
              <w:rPr>
                <w:lang w:val="en-US" w:eastAsia="sv-SE"/>
              </w:rPr>
            </w:pPr>
            <w:r w:rsidRPr="00AD27D6">
              <w:rPr>
                <w:lang w:val="en-US" w:eastAsia="sv-SE"/>
              </w:rPr>
              <w:t>At least one C and at least one incipient but not partial CCF or complete CCF.</w:t>
            </w:r>
          </w:p>
          <w:p w14:paraId="06BAB454" w14:textId="77777777" w:rsidR="00325856" w:rsidRPr="00AD27D6" w:rsidRDefault="00325856" w:rsidP="003A3E0D">
            <w:pPr>
              <w:rPr>
                <w:lang w:val="en-US" w:eastAsia="sv-SE"/>
              </w:rPr>
            </w:pPr>
          </w:p>
          <w:p w14:paraId="43A4A706" w14:textId="77777777" w:rsidR="00325856" w:rsidRPr="00AD27D6" w:rsidRDefault="00325856" w:rsidP="003A3E0D">
            <w:pPr>
              <w:rPr>
                <w:lang w:val="en-US" w:eastAsia="sv-SE"/>
              </w:rPr>
            </w:pPr>
            <w:r w:rsidRPr="00AD27D6">
              <w:rPr>
                <w:lang w:val="en-US" w:eastAsia="sv-SE"/>
              </w:rPr>
              <w:t>And the events with multiple complete failures but shared cause and/or time factor not high.</w:t>
            </w:r>
          </w:p>
        </w:tc>
      </w:tr>
      <w:tr w:rsidR="00325856" w:rsidRPr="00AD27D6" w14:paraId="42194FC0" w14:textId="77777777" w:rsidTr="00AD27D6">
        <w:trPr>
          <w:cantSplit/>
        </w:trPr>
        <w:tc>
          <w:tcPr>
            <w:tcW w:w="1041" w:type="pct"/>
          </w:tcPr>
          <w:p w14:paraId="3D833779" w14:textId="77777777" w:rsidR="00325856" w:rsidRPr="00AD27D6" w:rsidRDefault="00325856" w:rsidP="003A3E0D">
            <w:pPr>
              <w:rPr>
                <w:lang w:val="en-US" w:eastAsia="sv-SE"/>
              </w:rPr>
            </w:pPr>
            <w:r w:rsidRPr="00AD27D6">
              <w:rPr>
                <w:lang w:val="en-US" w:eastAsia="sv-SE"/>
              </w:rPr>
              <w:t>Partial CCF</w:t>
            </w:r>
          </w:p>
        </w:tc>
        <w:tc>
          <w:tcPr>
            <w:tcW w:w="3959" w:type="pct"/>
          </w:tcPr>
          <w:p w14:paraId="6DF3EEB4" w14:textId="77777777" w:rsidR="00325856" w:rsidRPr="00AD27D6" w:rsidRDefault="00325856" w:rsidP="003A3E0D">
            <w:pPr>
              <w:rPr>
                <w:lang w:val="en-US" w:eastAsia="sv-SE"/>
              </w:rPr>
            </w:pPr>
            <w:r w:rsidRPr="00AD27D6">
              <w:rPr>
                <w:lang w:val="en-US" w:eastAsia="sv-SE"/>
              </w:rPr>
              <w:t>At least two C but not complete CCF, Time factor high and shared cause factor high.</w:t>
            </w:r>
          </w:p>
        </w:tc>
      </w:tr>
      <w:tr w:rsidR="00325856" w:rsidRPr="00AD27D6" w14:paraId="7CFED72C" w14:textId="77777777" w:rsidTr="00AD27D6">
        <w:trPr>
          <w:cantSplit/>
        </w:trPr>
        <w:tc>
          <w:tcPr>
            <w:tcW w:w="1041" w:type="pct"/>
          </w:tcPr>
          <w:p w14:paraId="60154301" w14:textId="77777777" w:rsidR="00325856" w:rsidRPr="00AD27D6" w:rsidRDefault="00325856" w:rsidP="003A3E0D">
            <w:pPr>
              <w:rPr>
                <w:lang w:val="en-US" w:eastAsia="sv-SE"/>
              </w:rPr>
            </w:pPr>
            <w:r w:rsidRPr="00AD27D6">
              <w:rPr>
                <w:lang w:val="en-US" w:eastAsia="sv-SE"/>
              </w:rPr>
              <w:t xml:space="preserve">Complete CCF </w:t>
            </w:r>
          </w:p>
        </w:tc>
        <w:tc>
          <w:tcPr>
            <w:tcW w:w="3959" w:type="pct"/>
          </w:tcPr>
          <w:p w14:paraId="2AB8576E" w14:textId="77777777" w:rsidR="00325856" w:rsidRPr="00AD27D6" w:rsidRDefault="00325856" w:rsidP="00325856">
            <w:pPr>
              <w:rPr>
                <w:lang w:val="en-US" w:eastAsia="sv-SE"/>
              </w:rPr>
            </w:pPr>
            <w:r w:rsidRPr="00AD27D6">
              <w:rPr>
                <w:lang w:val="en-US" w:eastAsia="sv-SE"/>
              </w:rPr>
              <w:t xml:space="preserve">Complete CCF events are CCF events in which each component fails completely due to the same cause and within a short time interval. </w:t>
            </w:r>
          </w:p>
        </w:tc>
      </w:tr>
    </w:tbl>
    <w:p w14:paraId="5791A65F" w14:textId="77777777" w:rsidR="00325856" w:rsidRDefault="00325856" w:rsidP="00EC43F1">
      <w:pPr>
        <w:rPr>
          <w:szCs w:val="24"/>
        </w:rPr>
      </w:pPr>
    </w:p>
    <w:p w14:paraId="09A8803A" w14:textId="77777777" w:rsidR="00EC43F1" w:rsidRDefault="00EC43F1" w:rsidP="00EC43F1">
      <w:pPr>
        <w:rPr>
          <w:sz w:val="20"/>
          <w:lang w:val="en-US" w:eastAsia="sv-SE"/>
        </w:rPr>
      </w:pPr>
      <w:r>
        <w:rPr>
          <w:szCs w:val="24"/>
        </w:rPr>
        <w:t xml:space="preserve">An </w:t>
      </w:r>
      <w:r w:rsidRPr="001B161C">
        <w:rPr>
          <w:szCs w:val="24"/>
        </w:rPr>
        <w:t>additional caption</w:t>
      </w:r>
      <w:r>
        <w:rPr>
          <w:szCs w:val="24"/>
        </w:rPr>
        <w:t xml:space="preserve"> </w:t>
      </w:r>
      <w:r w:rsidRPr="001B161C">
        <w:rPr>
          <w:szCs w:val="24"/>
        </w:rPr>
        <w:t xml:space="preserve">which </w:t>
      </w:r>
      <w:r>
        <w:rPr>
          <w:szCs w:val="24"/>
        </w:rPr>
        <w:t>is</w:t>
      </w:r>
      <w:r w:rsidRPr="001B161C">
        <w:rPr>
          <w:szCs w:val="24"/>
        </w:rPr>
        <w:t xml:space="preserve"> not mutual exclusive</w:t>
      </w:r>
      <w:r>
        <w:rPr>
          <w:szCs w:val="24"/>
        </w:rPr>
        <w:t xml:space="preserve"> is presented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7489"/>
      </w:tblGrid>
      <w:tr w:rsidR="00325856" w:rsidRPr="00AD27D6" w14:paraId="4DF00CC9" w14:textId="77777777" w:rsidTr="00AD27D6">
        <w:trPr>
          <w:trHeight w:val="20"/>
          <w:tblHeader/>
        </w:trPr>
        <w:tc>
          <w:tcPr>
            <w:tcW w:w="1041" w:type="pct"/>
          </w:tcPr>
          <w:p w14:paraId="204BF243" w14:textId="77777777" w:rsidR="00325856" w:rsidRPr="00AD27D6" w:rsidRDefault="00325856" w:rsidP="003A3E0D">
            <w:pPr>
              <w:pStyle w:val="BodyText"/>
              <w:rPr>
                <w:b/>
              </w:rPr>
            </w:pPr>
            <w:r w:rsidRPr="00AD27D6">
              <w:rPr>
                <w:b/>
              </w:rPr>
              <w:t>Caption</w:t>
            </w:r>
          </w:p>
        </w:tc>
        <w:tc>
          <w:tcPr>
            <w:tcW w:w="3959" w:type="pct"/>
          </w:tcPr>
          <w:p w14:paraId="1C99A8DE" w14:textId="77777777" w:rsidR="00325856" w:rsidRPr="00AD27D6" w:rsidRDefault="00325856" w:rsidP="003A3E0D">
            <w:pPr>
              <w:pStyle w:val="BodyText"/>
              <w:rPr>
                <w:b/>
              </w:rPr>
            </w:pPr>
            <w:r w:rsidRPr="00AD27D6">
              <w:rPr>
                <w:b/>
              </w:rPr>
              <w:t>Description</w:t>
            </w:r>
          </w:p>
        </w:tc>
      </w:tr>
      <w:tr w:rsidR="00325856" w:rsidRPr="00AD27D6" w14:paraId="23B72E7F" w14:textId="77777777" w:rsidTr="00AD27D6">
        <w:tc>
          <w:tcPr>
            <w:tcW w:w="1041" w:type="pct"/>
          </w:tcPr>
          <w:p w14:paraId="0D276772" w14:textId="77777777" w:rsidR="00325856" w:rsidRPr="00AD27D6" w:rsidRDefault="00325856" w:rsidP="003A3E0D">
            <w:pPr>
              <w:rPr>
                <w:lang w:val="en-US" w:eastAsia="sv-SE"/>
              </w:rPr>
            </w:pPr>
            <w:r w:rsidRPr="00AD27D6">
              <w:rPr>
                <w:lang w:val="en-US" w:eastAsia="sv-SE"/>
              </w:rPr>
              <w:t>All affected (at least I)</w:t>
            </w:r>
          </w:p>
        </w:tc>
        <w:tc>
          <w:tcPr>
            <w:tcW w:w="3959" w:type="pct"/>
          </w:tcPr>
          <w:p w14:paraId="3BB82D86" w14:textId="77777777" w:rsidR="00325856" w:rsidRPr="00AD27D6" w:rsidRDefault="00325856" w:rsidP="003A3E0D">
            <w:pPr>
              <w:rPr>
                <w:lang w:val="en-US" w:eastAsia="sv-SE"/>
              </w:rPr>
            </w:pPr>
            <w:r w:rsidRPr="00AD27D6">
              <w:rPr>
                <w:lang w:val="en-US" w:eastAsia="sv-SE"/>
              </w:rPr>
              <w:t>All components in the observed population are affected (at least incipient failures)</w:t>
            </w:r>
            <w:r w:rsidR="006D2B27" w:rsidRPr="00AD27D6">
              <w:rPr>
                <w:lang w:val="en-US" w:eastAsia="sv-SE"/>
              </w:rPr>
              <w:t>.</w:t>
            </w:r>
          </w:p>
        </w:tc>
      </w:tr>
    </w:tbl>
    <w:p w14:paraId="457F762F" w14:textId="77777777" w:rsidR="00EC43F1" w:rsidRPr="00E4438C" w:rsidRDefault="00EC43F1" w:rsidP="00EC43F1">
      <w:pPr>
        <w:pStyle w:val="BodyText"/>
        <w:rPr>
          <w:lang w:val="en-US"/>
        </w:rPr>
      </w:pPr>
    </w:p>
    <w:p w14:paraId="45E5BDD1" w14:textId="77777777" w:rsidR="00EC43F1" w:rsidRDefault="00D45C09" w:rsidP="00EC43F1">
      <w:pPr>
        <w:pStyle w:val="Heading2"/>
        <w:spacing w:before="120"/>
      </w:pPr>
      <w:bookmarkStart w:id="356" w:name="_Ref458600999"/>
      <w:bookmarkStart w:id="357" w:name="_Toc459299011"/>
      <w:bookmarkStart w:id="358" w:name="_Toc501461412"/>
      <w:bookmarkStart w:id="359" w:name="_Toc501543023"/>
      <w:bookmarkStart w:id="360" w:name="_Toc501543213"/>
      <w:bookmarkStart w:id="361" w:name="_Toc136262031"/>
      <w:r>
        <w:t>A1</w:t>
      </w:r>
      <w:r w:rsidR="00EC43F1">
        <w:t>.7 Elaborated workshop form</w:t>
      </w:r>
      <w:bookmarkEnd w:id="356"/>
      <w:bookmarkEnd w:id="357"/>
      <w:bookmarkEnd w:id="358"/>
      <w:bookmarkEnd w:id="359"/>
      <w:bookmarkEnd w:id="360"/>
      <w:bookmarkEnd w:id="361"/>
    </w:p>
    <w:p w14:paraId="19AFE57A" w14:textId="77777777" w:rsidR="00EC43F1" w:rsidRPr="000C5A8A" w:rsidRDefault="00EC43F1" w:rsidP="00565D3E">
      <w:pPr>
        <w:pStyle w:val="ListParagraph"/>
        <w:numPr>
          <w:ilvl w:val="0"/>
          <w:numId w:val="46"/>
        </w:numPr>
        <w:suppressAutoHyphens w:val="0"/>
        <w:spacing w:before="120" w:after="120"/>
        <w:contextualSpacing/>
        <w:rPr>
          <w:sz w:val="22"/>
          <w:lang w:val="en-GB"/>
        </w:rPr>
      </w:pPr>
      <w:r w:rsidRPr="000C5A8A">
        <w:rPr>
          <w:color w:val="000000"/>
          <w:sz w:val="22"/>
          <w:lang w:val="en-GB"/>
        </w:rPr>
        <w:t>T</w:t>
      </w:r>
      <w:r>
        <w:rPr>
          <w:color w:val="000000"/>
          <w:sz w:val="22"/>
          <w:lang w:val="en-GB"/>
        </w:rPr>
        <w:t>opical</w:t>
      </w:r>
      <w:r w:rsidRPr="000C5A8A">
        <w:rPr>
          <w:color w:val="000000"/>
          <w:sz w:val="22"/>
          <w:lang w:val="en-GB"/>
        </w:rPr>
        <w:t xml:space="preserve"> question</w:t>
      </w:r>
      <w:r>
        <w:rPr>
          <w:color w:val="000000"/>
          <w:sz w:val="22"/>
          <w:lang w:val="en-GB"/>
        </w:rPr>
        <w:t>(s) (1a, 1b, 1c etc</w:t>
      </w:r>
      <w:r w:rsidR="009B6A22">
        <w:rPr>
          <w:color w:val="000000"/>
          <w:sz w:val="22"/>
          <w:lang w:val="en-GB"/>
        </w:rPr>
        <w:t>.</w:t>
      </w:r>
      <w:r>
        <w:rPr>
          <w:color w:val="000000"/>
          <w:sz w:val="22"/>
          <w:lang w:val="en-GB"/>
        </w:rPr>
        <w:t>)</w:t>
      </w:r>
    </w:p>
    <w:p w14:paraId="0C03380A" w14:textId="77777777" w:rsidR="00EC43F1" w:rsidRPr="00F8615F" w:rsidRDefault="00EC43F1" w:rsidP="00565D3E">
      <w:pPr>
        <w:pStyle w:val="ListParagraph"/>
        <w:numPr>
          <w:ilvl w:val="0"/>
          <w:numId w:val="46"/>
        </w:numPr>
        <w:suppressAutoHyphens w:val="0"/>
        <w:spacing w:before="120" w:after="120"/>
        <w:ind w:hanging="357"/>
        <w:contextualSpacing/>
        <w:rPr>
          <w:color w:val="000000"/>
          <w:sz w:val="22"/>
          <w:lang w:val="en-GB"/>
        </w:rPr>
      </w:pPr>
      <w:r w:rsidRPr="000C5A8A">
        <w:rPr>
          <w:sz w:val="22"/>
          <w:lang w:val="en-GB"/>
        </w:rPr>
        <w:t>Describe the failure mechanism including cause of failure in a few words</w:t>
      </w:r>
      <w:r w:rsidR="00881326">
        <w:rPr>
          <w:sz w:val="22"/>
          <w:lang w:val="en-GB"/>
        </w:rPr>
        <w:t>.</w:t>
      </w:r>
      <w:r w:rsidRPr="000C5A8A">
        <w:rPr>
          <w:sz w:val="22"/>
          <w:lang w:val="en-GB"/>
        </w:rPr>
        <w:t xml:space="preserve"> </w:t>
      </w:r>
      <w:r w:rsidR="00881326">
        <w:rPr>
          <w:sz w:val="22"/>
          <w:lang w:val="en-GB"/>
        </w:rPr>
        <w:t>F</w:t>
      </w:r>
      <w:r w:rsidRPr="000C5A8A">
        <w:rPr>
          <w:sz w:val="22"/>
          <w:lang w:val="en-GB"/>
        </w:rPr>
        <w:t>or example</w:t>
      </w:r>
      <w:r w:rsidR="00881326">
        <w:rPr>
          <w:sz w:val="22"/>
          <w:lang w:val="en-GB"/>
        </w:rPr>
        <w:t>,</w:t>
      </w:r>
      <w:r w:rsidRPr="000C5A8A">
        <w:rPr>
          <w:sz w:val="22"/>
          <w:lang w:val="en-GB"/>
        </w:rPr>
        <w:t xml:space="preserve"> </w:t>
      </w:r>
      <w:r w:rsidRPr="000C5A8A">
        <w:rPr>
          <w:i/>
          <w:sz w:val="22"/>
          <w:lang w:val="en-GB"/>
        </w:rPr>
        <w:t xml:space="preserve">Vibration due to deficient installation </w:t>
      </w:r>
      <w:r w:rsidRPr="000C5A8A">
        <w:rPr>
          <w:i/>
          <w:color w:val="000000"/>
          <w:sz w:val="22"/>
          <w:lang w:val="en-GB"/>
        </w:rPr>
        <w:t>led to cracks in fuel pipes</w:t>
      </w:r>
      <w:r>
        <w:rPr>
          <w:i/>
          <w:color w:val="000000"/>
          <w:sz w:val="22"/>
          <w:lang w:val="en-GB"/>
        </w:rPr>
        <w:t xml:space="preserve">. </w:t>
      </w:r>
    </w:p>
    <w:p w14:paraId="72898C61" w14:textId="57C63D10" w:rsidR="00877405" w:rsidRPr="00DB22CB" w:rsidRDefault="00877405" w:rsidP="00565D3E">
      <w:pPr>
        <w:pStyle w:val="ListParagraph"/>
        <w:numPr>
          <w:ilvl w:val="0"/>
          <w:numId w:val="46"/>
        </w:numPr>
        <w:suppressAutoHyphens w:val="0"/>
        <w:spacing w:before="120" w:after="120"/>
        <w:contextualSpacing/>
        <w:rPr>
          <w:color w:val="000000"/>
          <w:sz w:val="22"/>
          <w:lang w:val="en-GB"/>
        </w:rPr>
      </w:pPr>
      <w:r>
        <w:rPr>
          <w:color w:val="000000"/>
          <w:sz w:val="22"/>
          <w:lang w:val="en-GB"/>
        </w:rPr>
        <w:t>A</w:t>
      </w:r>
      <w:r w:rsidRPr="00877405">
        <w:rPr>
          <w:color w:val="000000"/>
          <w:sz w:val="22"/>
          <w:lang w:val="en-GB"/>
        </w:rPr>
        <w:t xml:space="preserve">ssign </w:t>
      </w:r>
      <w:r w:rsidR="00DB22CB">
        <w:rPr>
          <w:color w:val="000000"/>
          <w:sz w:val="22"/>
          <w:lang w:val="en-GB"/>
        </w:rPr>
        <w:t xml:space="preserve">the </w:t>
      </w:r>
      <w:r w:rsidRPr="00877405">
        <w:rPr>
          <w:color w:val="000000"/>
          <w:sz w:val="22"/>
          <w:lang w:val="en-GB"/>
        </w:rPr>
        <w:t>“Failure Mechanism Category”</w:t>
      </w:r>
      <w:r w:rsidR="00DB22CB">
        <w:rPr>
          <w:color w:val="000000"/>
          <w:sz w:val="22"/>
          <w:lang w:val="en-GB"/>
        </w:rPr>
        <w:t xml:space="preserve">, </w:t>
      </w:r>
      <w:r w:rsidRPr="00877405">
        <w:rPr>
          <w:color w:val="000000"/>
          <w:sz w:val="22"/>
          <w:lang w:val="en-GB"/>
        </w:rPr>
        <w:t xml:space="preserve">“Failure Mechanism </w:t>
      </w:r>
      <w:proofErr w:type="gramStart"/>
      <w:r w:rsidRPr="00877405">
        <w:rPr>
          <w:color w:val="000000"/>
          <w:sz w:val="22"/>
          <w:lang w:val="en-GB"/>
        </w:rPr>
        <w:t>Sub Category</w:t>
      </w:r>
      <w:proofErr w:type="gramEnd"/>
      <w:r w:rsidRPr="00877405">
        <w:rPr>
          <w:color w:val="000000"/>
          <w:sz w:val="22"/>
          <w:lang w:val="en-GB"/>
        </w:rPr>
        <w:t xml:space="preserve">” </w:t>
      </w:r>
      <w:r w:rsidR="00DB22CB">
        <w:rPr>
          <w:color w:val="000000"/>
          <w:sz w:val="22"/>
          <w:lang w:val="en-GB"/>
        </w:rPr>
        <w:t xml:space="preserve">and “Failure Cause Category” </w:t>
      </w:r>
      <w:r w:rsidRPr="00877405">
        <w:rPr>
          <w:color w:val="000000"/>
          <w:sz w:val="22"/>
          <w:lang w:val="en-GB"/>
        </w:rPr>
        <w:t xml:space="preserve">to </w:t>
      </w:r>
      <w:r>
        <w:rPr>
          <w:color w:val="000000"/>
          <w:sz w:val="22"/>
          <w:lang w:val="en-GB"/>
        </w:rPr>
        <w:t>the</w:t>
      </w:r>
      <w:r w:rsidRPr="00877405">
        <w:rPr>
          <w:color w:val="000000"/>
          <w:sz w:val="22"/>
          <w:lang w:val="en-GB"/>
        </w:rPr>
        <w:t xml:space="preserve"> event</w:t>
      </w:r>
      <w:r>
        <w:rPr>
          <w:color w:val="000000"/>
          <w:sz w:val="22"/>
          <w:lang w:val="en-GB"/>
        </w:rPr>
        <w:t>. Use the</w:t>
      </w:r>
      <w:r w:rsidRPr="00877405">
        <w:rPr>
          <w:color w:val="000000"/>
          <w:sz w:val="22"/>
          <w:lang w:val="en-GB"/>
        </w:rPr>
        <w:t xml:space="preserve"> codes in </w:t>
      </w:r>
      <w:r w:rsidRPr="00DB22CB">
        <w:rPr>
          <w:color w:val="000000"/>
          <w:sz w:val="22"/>
          <w:lang w:val="en-GB"/>
        </w:rPr>
        <w:t xml:space="preserve">section </w:t>
      </w:r>
      <w:r w:rsidR="00DB22CB" w:rsidRPr="00DB22CB">
        <w:rPr>
          <w:color w:val="000000"/>
          <w:sz w:val="22"/>
          <w:lang w:val="en-GB"/>
        </w:rPr>
        <w:fldChar w:fldCharType="begin"/>
      </w:r>
      <w:r w:rsidR="00DB22CB" w:rsidRPr="00DB22CB">
        <w:rPr>
          <w:color w:val="000000"/>
          <w:sz w:val="22"/>
          <w:lang w:val="en-GB"/>
        </w:rPr>
        <w:instrText xml:space="preserve"> REF _Ref458601089 \h  \* MERGEFORMAT </w:instrText>
      </w:r>
      <w:r w:rsidR="00DB22CB" w:rsidRPr="00DB22CB">
        <w:rPr>
          <w:color w:val="000000"/>
          <w:sz w:val="22"/>
          <w:lang w:val="en-GB"/>
        </w:rPr>
      </w:r>
      <w:r w:rsidR="00DB22CB" w:rsidRPr="00DB22CB">
        <w:rPr>
          <w:color w:val="000000"/>
          <w:sz w:val="22"/>
          <w:lang w:val="en-GB"/>
        </w:rPr>
        <w:fldChar w:fldCharType="separate"/>
      </w:r>
      <w:r w:rsidR="006C3093" w:rsidRPr="00927043">
        <w:rPr>
          <w:sz w:val="22"/>
          <w:lang w:val="en-US"/>
        </w:rPr>
        <w:t>A1.4 Failure analysis codes for all components</w:t>
      </w:r>
      <w:r w:rsidR="00DB22CB" w:rsidRPr="00DB22CB">
        <w:rPr>
          <w:color w:val="000000"/>
          <w:sz w:val="22"/>
          <w:lang w:val="en-GB"/>
        </w:rPr>
        <w:fldChar w:fldCharType="end"/>
      </w:r>
      <w:r w:rsidRPr="00DB22CB">
        <w:rPr>
          <w:color w:val="000000"/>
          <w:sz w:val="22"/>
          <w:lang w:val="en-GB"/>
        </w:rPr>
        <w:t>.</w:t>
      </w:r>
    </w:p>
    <w:p w14:paraId="21DB60A6" w14:textId="77777777" w:rsidR="00EC43F1" w:rsidRPr="000C5A8A" w:rsidRDefault="00EC43F1" w:rsidP="00565D3E">
      <w:pPr>
        <w:pStyle w:val="ListParagraph"/>
        <w:numPr>
          <w:ilvl w:val="0"/>
          <w:numId w:val="46"/>
        </w:numPr>
        <w:suppressAutoHyphens w:val="0"/>
        <w:spacing w:before="120" w:after="120"/>
        <w:ind w:hanging="357"/>
        <w:contextualSpacing/>
        <w:rPr>
          <w:color w:val="000000"/>
          <w:sz w:val="22"/>
          <w:lang w:val="en-GB"/>
        </w:rPr>
      </w:pPr>
      <w:r w:rsidRPr="000C5A8A">
        <w:rPr>
          <w:color w:val="000000"/>
          <w:sz w:val="22"/>
          <w:lang w:val="en-GB"/>
        </w:rPr>
        <w:t>Specify the plant state (in operation, revision etc.) when the event w</w:t>
      </w:r>
      <w:r w:rsidR="00DB22CB">
        <w:rPr>
          <w:color w:val="000000"/>
          <w:sz w:val="22"/>
          <w:lang w:val="en-GB"/>
        </w:rPr>
        <w:t>as</w:t>
      </w:r>
      <w:r>
        <w:rPr>
          <w:color w:val="000000"/>
          <w:sz w:val="22"/>
          <w:lang w:val="en-GB"/>
        </w:rPr>
        <w:t xml:space="preserve"> </w:t>
      </w:r>
      <w:r w:rsidRPr="000C5A8A">
        <w:rPr>
          <w:color w:val="000000"/>
          <w:sz w:val="22"/>
          <w:lang w:val="en-GB"/>
        </w:rPr>
        <w:t>detected</w:t>
      </w:r>
      <w:r>
        <w:rPr>
          <w:color w:val="000000"/>
          <w:sz w:val="22"/>
          <w:lang w:val="en-GB"/>
        </w:rPr>
        <w:t xml:space="preserve">. </w:t>
      </w:r>
    </w:p>
    <w:p w14:paraId="78177A12" w14:textId="77777777" w:rsidR="00EC43F1" w:rsidRPr="00F07480" w:rsidRDefault="00EC43F1" w:rsidP="00565D3E">
      <w:pPr>
        <w:pStyle w:val="ListParagraph"/>
        <w:numPr>
          <w:ilvl w:val="0"/>
          <w:numId w:val="46"/>
        </w:numPr>
        <w:suppressAutoHyphens w:val="0"/>
        <w:spacing w:before="120" w:after="120"/>
        <w:ind w:hanging="357"/>
        <w:contextualSpacing/>
        <w:rPr>
          <w:color w:val="000000"/>
          <w:sz w:val="22"/>
          <w:lang w:val="en-GB"/>
        </w:rPr>
      </w:pPr>
      <w:r w:rsidRPr="00F07480">
        <w:rPr>
          <w:color w:val="000000"/>
          <w:sz w:val="22"/>
          <w:lang w:val="en-GB"/>
        </w:rPr>
        <w:t>If not complete CCF:</w:t>
      </w:r>
    </w:p>
    <w:p w14:paraId="37B30677" w14:textId="77777777" w:rsidR="00EC43F1" w:rsidRPr="00E67673" w:rsidRDefault="00EC43F1" w:rsidP="00565D3E">
      <w:pPr>
        <w:widowControl w:val="0"/>
        <w:numPr>
          <w:ilvl w:val="1"/>
          <w:numId w:val="47"/>
        </w:numPr>
        <w:tabs>
          <w:tab w:val="clear" w:pos="850"/>
          <w:tab w:val="clear" w:pos="1191"/>
          <w:tab w:val="clear" w:pos="1531"/>
        </w:tabs>
        <w:spacing w:before="120" w:after="240"/>
        <w:jc w:val="left"/>
        <w:rPr>
          <w:color w:val="000000"/>
          <w:szCs w:val="22"/>
        </w:rPr>
      </w:pPr>
      <w:r w:rsidRPr="000C5A8A">
        <w:rPr>
          <w:color w:val="000000"/>
        </w:rPr>
        <w:t xml:space="preserve">Can you identify any </w:t>
      </w:r>
      <w:r w:rsidRPr="000C5A8A">
        <w:rPr>
          <w:b/>
          <w:color w:val="000000"/>
        </w:rPr>
        <w:t xml:space="preserve">actual defences </w:t>
      </w:r>
      <w:r w:rsidRPr="000C5A8A">
        <w:rPr>
          <w:color w:val="000000"/>
        </w:rPr>
        <w:t>that prevented all components to fail?</w:t>
      </w:r>
      <w:r>
        <w:rPr>
          <w:color w:val="000000"/>
        </w:rPr>
        <w:t xml:space="preserve"> </w:t>
      </w:r>
      <w:r w:rsidRPr="00F07480">
        <w:rPr>
          <w:b/>
          <w:color w:val="000000"/>
        </w:rPr>
        <w:t>Assign</w:t>
      </w:r>
      <w:r>
        <w:rPr>
          <w:color w:val="000000"/>
        </w:rPr>
        <w:t xml:space="preserve"> these with the available </w:t>
      </w:r>
      <w:r w:rsidRPr="00E67673">
        <w:rPr>
          <w:color w:val="000000"/>
          <w:szCs w:val="22"/>
        </w:rPr>
        <w:t xml:space="preserve">categories a-f. </w:t>
      </w:r>
    </w:p>
    <w:p w14:paraId="6A0BDBDE" w14:textId="77777777" w:rsidR="00EC43F1" w:rsidRPr="00D741EA" w:rsidRDefault="00EC43F1" w:rsidP="00565D3E">
      <w:pPr>
        <w:widowControl w:val="0"/>
        <w:numPr>
          <w:ilvl w:val="1"/>
          <w:numId w:val="48"/>
        </w:numPr>
        <w:tabs>
          <w:tab w:val="clear" w:pos="850"/>
          <w:tab w:val="clear" w:pos="1191"/>
          <w:tab w:val="clear" w:pos="1531"/>
        </w:tabs>
        <w:spacing w:before="120" w:after="240"/>
        <w:jc w:val="left"/>
        <w:rPr>
          <w:color w:val="000000"/>
          <w:szCs w:val="22"/>
        </w:rPr>
      </w:pPr>
      <w:r w:rsidRPr="000C5A8A">
        <w:rPr>
          <w:color w:val="000000"/>
        </w:rPr>
        <w:t xml:space="preserve">Can you identify any </w:t>
      </w:r>
      <w:r w:rsidRPr="00F07480">
        <w:rPr>
          <w:b/>
          <w:color w:val="000000"/>
        </w:rPr>
        <w:t>areas of improvement</w:t>
      </w:r>
      <w:r w:rsidRPr="000C5A8A">
        <w:rPr>
          <w:color w:val="000000"/>
        </w:rPr>
        <w:t xml:space="preserve"> in order to prevent the event from happening again? </w:t>
      </w:r>
      <w:r w:rsidRPr="00F07480">
        <w:rPr>
          <w:b/>
          <w:color w:val="000000"/>
        </w:rPr>
        <w:t>Assign</w:t>
      </w:r>
      <w:r>
        <w:rPr>
          <w:color w:val="000000"/>
        </w:rPr>
        <w:t xml:space="preserve"> </w:t>
      </w:r>
      <w:r w:rsidRPr="00D741EA">
        <w:rPr>
          <w:color w:val="000000"/>
          <w:szCs w:val="22"/>
        </w:rPr>
        <w:t>these with the available categories a-f</w:t>
      </w:r>
      <w:r w:rsidR="00877405">
        <w:rPr>
          <w:color w:val="000000"/>
          <w:szCs w:val="22"/>
        </w:rPr>
        <w:t>.</w:t>
      </w:r>
    </w:p>
    <w:p w14:paraId="63FECF47" w14:textId="77777777" w:rsidR="00877405" w:rsidRPr="00877405" w:rsidRDefault="00EC43F1" w:rsidP="00565D3E">
      <w:pPr>
        <w:pStyle w:val="ListParagraph"/>
        <w:numPr>
          <w:ilvl w:val="0"/>
          <w:numId w:val="46"/>
        </w:numPr>
        <w:suppressAutoHyphens w:val="0"/>
        <w:spacing w:before="120" w:after="120"/>
        <w:ind w:hanging="357"/>
        <w:contextualSpacing/>
        <w:rPr>
          <w:color w:val="000000"/>
          <w:sz w:val="22"/>
          <w:lang w:val="en-GB"/>
        </w:rPr>
      </w:pPr>
      <w:r w:rsidRPr="00877405">
        <w:rPr>
          <w:color w:val="000000"/>
          <w:sz w:val="22"/>
          <w:lang w:val="en-GB"/>
        </w:rPr>
        <w:t xml:space="preserve">If complete CCF: Can you identify any possible defences or areas of improvement that could have </w:t>
      </w:r>
      <w:r w:rsidRPr="00877405">
        <w:rPr>
          <w:color w:val="000000"/>
          <w:sz w:val="22"/>
          <w:lang w:val="en-GB"/>
        </w:rPr>
        <w:lastRenderedPageBreak/>
        <w:t xml:space="preserve">prevented all components to fail? Assign these with the available categories a-f. </w:t>
      </w:r>
    </w:p>
    <w:p w14:paraId="4162CBC2" w14:textId="6B21632E" w:rsidR="009B6A22" w:rsidRPr="009B6A22" w:rsidRDefault="009B6A22" w:rsidP="00565D3E">
      <w:pPr>
        <w:pStyle w:val="ListParagraph"/>
        <w:numPr>
          <w:ilvl w:val="0"/>
          <w:numId w:val="46"/>
        </w:numPr>
        <w:suppressAutoHyphens w:val="0"/>
        <w:spacing w:before="120" w:after="120"/>
        <w:ind w:hanging="357"/>
        <w:contextualSpacing/>
        <w:rPr>
          <w:color w:val="000000"/>
          <w:sz w:val="22"/>
          <w:lang w:val="en-GB"/>
        </w:rPr>
      </w:pPr>
      <w:r w:rsidRPr="009B6A22">
        <w:rPr>
          <w:color w:val="000000"/>
          <w:sz w:val="22"/>
          <w:lang w:val="en-GB"/>
        </w:rPr>
        <w:t>If the event is of special interest to others mark the event with applicable “Event Category(s)”</w:t>
      </w:r>
      <w:r w:rsidR="00DB22CB">
        <w:rPr>
          <w:color w:val="000000"/>
          <w:sz w:val="22"/>
          <w:lang w:val="en-GB"/>
        </w:rPr>
        <w:t>. Use the codes in</w:t>
      </w:r>
      <w:r>
        <w:rPr>
          <w:color w:val="000000"/>
          <w:sz w:val="22"/>
          <w:lang w:val="en-GB"/>
        </w:rPr>
        <w:t xml:space="preserve"> </w:t>
      </w:r>
      <w:r w:rsidRPr="00DB22CB">
        <w:rPr>
          <w:color w:val="000000"/>
          <w:sz w:val="22"/>
          <w:szCs w:val="22"/>
          <w:lang w:val="en-GB"/>
        </w:rPr>
        <w:t xml:space="preserve">section </w:t>
      </w:r>
      <w:r w:rsidRPr="00DB22CB">
        <w:rPr>
          <w:color w:val="000000"/>
          <w:sz w:val="22"/>
          <w:szCs w:val="22"/>
          <w:lang w:val="en-GB"/>
        </w:rPr>
        <w:fldChar w:fldCharType="begin"/>
      </w:r>
      <w:r w:rsidRPr="00DB22CB">
        <w:rPr>
          <w:color w:val="000000"/>
          <w:sz w:val="22"/>
          <w:szCs w:val="22"/>
          <w:lang w:val="en-GB"/>
        </w:rPr>
        <w:instrText xml:space="preserve"> REF _Ref459635910 \h </w:instrText>
      </w:r>
      <w:r w:rsidR="00DB22CB">
        <w:rPr>
          <w:color w:val="000000"/>
          <w:sz w:val="22"/>
          <w:szCs w:val="22"/>
          <w:lang w:val="en-GB"/>
        </w:rPr>
        <w:instrText xml:space="preserve"> \* MERGEFORMAT </w:instrText>
      </w:r>
      <w:r w:rsidRPr="00DB22CB">
        <w:rPr>
          <w:color w:val="000000"/>
          <w:sz w:val="22"/>
          <w:szCs w:val="22"/>
          <w:lang w:val="en-GB"/>
        </w:rPr>
      </w:r>
      <w:r w:rsidRPr="00DB22CB">
        <w:rPr>
          <w:color w:val="000000"/>
          <w:sz w:val="22"/>
          <w:szCs w:val="22"/>
          <w:lang w:val="en-GB"/>
        </w:rPr>
        <w:fldChar w:fldCharType="separate"/>
      </w:r>
      <w:r w:rsidR="006C3093" w:rsidRPr="00927043">
        <w:rPr>
          <w:sz w:val="22"/>
          <w:szCs w:val="22"/>
          <w:lang w:val="en-US"/>
        </w:rPr>
        <w:t>A1.5.7 Interesting CCF Event categories</w:t>
      </w:r>
      <w:r w:rsidRPr="00DB22CB">
        <w:rPr>
          <w:color w:val="000000"/>
          <w:sz w:val="22"/>
          <w:szCs w:val="22"/>
          <w:lang w:val="en-GB"/>
        </w:rPr>
        <w:fldChar w:fldCharType="end"/>
      </w:r>
      <w:r>
        <w:rPr>
          <w:color w:val="000000"/>
          <w:sz w:val="22"/>
          <w:lang w:val="en-GB"/>
        </w:rPr>
        <w:t>)</w:t>
      </w:r>
      <w:r w:rsidRPr="009B6A22">
        <w:rPr>
          <w:color w:val="000000"/>
          <w:sz w:val="22"/>
          <w:lang w:val="en-GB"/>
        </w:rPr>
        <w:t>.</w:t>
      </w:r>
    </w:p>
    <w:p w14:paraId="062F99B6" w14:textId="77777777" w:rsidR="00EC43F1" w:rsidRPr="00F07480" w:rsidRDefault="00EC43F1" w:rsidP="00EC43F1">
      <w:pPr>
        <w:spacing w:before="120" w:after="240"/>
        <w:rPr>
          <w:color w:val="000000"/>
          <w:u w:val="single"/>
        </w:rPr>
      </w:pPr>
      <w:r w:rsidRPr="00F07480">
        <w:rPr>
          <w:color w:val="000000"/>
          <w:u w:val="single"/>
        </w:rPr>
        <w:t>Available categories:</w:t>
      </w:r>
    </w:p>
    <w:p w14:paraId="6B28927D"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Design of system or site</w:t>
      </w:r>
    </w:p>
    <w:p w14:paraId="0E88A82B"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Design of component</w:t>
      </w:r>
    </w:p>
    <w:p w14:paraId="2BA83CAF"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Surveillance of component or Maintenance procedure for component</w:t>
      </w:r>
    </w:p>
    <w:p w14:paraId="702CCEDA"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 xml:space="preserve">Testing procedure </w:t>
      </w:r>
    </w:p>
    <w:p w14:paraId="020873C4"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Operation procedure for component</w:t>
      </w:r>
    </w:p>
    <w:p w14:paraId="194DCF57" w14:textId="77777777" w:rsidR="00EC43F1" w:rsidRPr="00F07480" w:rsidRDefault="00EC43F1" w:rsidP="00565D3E">
      <w:pPr>
        <w:pStyle w:val="ListParagraph"/>
        <w:numPr>
          <w:ilvl w:val="0"/>
          <w:numId w:val="52"/>
        </w:numPr>
        <w:suppressAutoHyphens w:val="0"/>
        <w:contextualSpacing/>
        <w:rPr>
          <w:sz w:val="22"/>
          <w:lang w:val="en-GB"/>
        </w:rPr>
      </w:pPr>
      <w:r w:rsidRPr="00F07480">
        <w:rPr>
          <w:sz w:val="22"/>
          <w:lang w:val="en-GB"/>
        </w:rPr>
        <w:t>Management system of plant (QA of vendor, spare parts management, training of personnel, sufficient resources/staff etc.)</w:t>
      </w:r>
    </w:p>
    <w:p w14:paraId="59180BBB" w14:textId="77777777" w:rsidR="00EC43F1" w:rsidRPr="00F07480" w:rsidRDefault="00EC43F1" w:rsidP="00EC43F1">
      <w:pPr>
        <w:spacing w:before="120" w:after="240"/>
        <w:rPr>
          <w:b/>
          <w:color w:val="000000"/>
          <w:u w:val="single"/>
        </w:rPr>
      </w:pPr>
      <w:r w:rsidRPr="00F07480">
        <w:rPr>
          <w:b/>
          <w:color w:val="000000"/>
          <w:u w:val="single"/>
        </w:rPr>
        <w:t xml:space="preserve">How to answer question </w:t>
      </w:r>
      <w:r w:rsidR="00DB22CB">
        <w:rPr>
          <w:b/>
          <w:color w:val="000000"/>
          <w:u w:val="single"/>
        </w:rPr>
        <w:t>5</w:t>
      </w:r>
      <w:r w:rsidRPr="00F07480">
        <w:rPr>
          <w:b/>
          <w:color w:val="000000"/>
          <w:u w:val="single"/>
        </w:rPr>
        <w:t xml:space="preserve"> and </w:t>
      </w:r>
      <w:r w:rsidR="00DB22CB">
        <w:rPr>
          <w:b/>
          <w:color w:val="000000"/>
          <w:u w:val="single"/>
        </w:rPr>
        <w:t>6</w:t>
      </w:r>
      <w:r w:rsidRPr="00F07480">
        <w:rPr>
          <w:b/>
          <w:color w:val="000000"/>
          <w:u w:val="single"/>
        </w:rPr>
        <w:t>:</w:t>
      </w:r>
    </w:p>
    <w:p w14:paraId="0A86EE96" w14:textId="77777777" w:rsidR="00EC43F1" w:rsidRPr="000C5A8A" w:rsidRDefault="00EC43F1" w:rsidP="00EC43F1">
      <w:pPr>
        <w:spacing w:before="120" w:after="240"/>
        <w:rPr>
          <w:color w:val="000000"/>
          <w:u w:val="single"/>
        </w:rPr>
      </w:pPr>
      <w:r w:rsidRPr="000C5A8A">
        <w:rPr>
          <w:bCs/>
          <w:color w:val="000000"/>
          <w:u w:val="single"/>
        </w:rPr>
        <w:t xml:space="preserve">Example </w:t>
      </w:r>
      <w:r>
        <w:rPr>
          <w:bCs/>
          <w:color w:val="000000"/>
          <w:u w:val="single"/>
        </w:rPr>
        <w:t>1 (If complete CCF event)</w:t>
      </w:r>
      <w:r w:rsidRPr="000C5A8A">
        <w:rPr>
          <w:bCs/>
          <w:color w:val="000000"/>
          <w:u w:val="single"/>
        </w:rPr>
        <w:t>:</w:t>
      </w:r>
    </w:p>
    <w:p w14:paraId="757BA850" w14:textId="77777777" w:rsidR="00EC43F1" w:rsidRPr="000C5A8A" w:rsidRDefault="00EC43F1" w:rsidP="00565D3E">
      <w:pPr>
        <w:widowControl w:val="0"/>
        <w:numPr>
          <w:ilvl w:val="0"/>
          <w:numId w:val="51"/>
        </w:numPr>
        <w:tabs>
          <w:tab w:val="clear" w:pos="850"/>
          <w:tab w:val="clear" w:pos="1191"/>
          <w:tab w:val="clear" w:pos="1531"/>
        </w:tabs>
        <w:spacing w:before="120" w:after="240"/>
        <w:jc w:val="left"/>
        <w:rPr>
          <w:color w:val="000000"/>
        </w:rPr>
      </w:pPr>
      <w:r w:rsidRPr="000C5A8A">
        <w:rPr>
          <w:color w:val="000000"/>
        </w:rPr>
        <w:t>Complete CCF.</w:t>
      </w:r>
    </w:p>
    <w:p w14:paraId="23F4EB44" w14:textId="77777777" w:rsidR="00EC43F1" w:rsidRPr="000C5A8A" w:rsidRDefault="00EC43F1" w:rsidP="00565D3E">
      <w:pPr>
        <w:widowControl w:val="0"/>
        <w:numPr>
          <w:ilvl w:val="0"/>
          <w:numId w:val="51"/>
        </w:numPr>
        <w:tabs>
          <w:tab w:val="clear" w:pos="850"/>
          <w:tab w:val="clear" w:pos="1191"/>
          <w:tab w:val="clear" w:pos="1531"/>
        </w:tabs>
        <w:spacing w:before="120" w:after="240"/>
        <w:jc w:val="left"/>
        <w:rPr>
          <w:color w:val="000000"/>
        </w:rPr>
      </w:pPr>
      <w:r w:rsidRPr="000C5A8A">
        <w:rPr>
          <w:color w:val="000000"/>
        </w:rPr>
        <w:t>d) Testing procedure. A shorter test interval could have prevented all components to fail.</w:t>
      </w:r>
    </w:p>
    <w:p w14:paraId="05F26041" w14:textId="77777777" w:rsidR="00EC43F1" w:rsidRPr="000C5A8A" w:rsidRDefault="00EC43F1" w:rsidP="00EC43F1">
      <w:pPr>
        <w:spacing w:before="120" w:after="240"/>
        <w:rPr>
          <w:color w:val="000000"/>
          <w:u w:val="single"/>
        </w:rPr>
      </w:pPr>
      <w:r>
        <w:rPr>
          <w:bCs/>
          <w:color w:val="000000"/>
          <w:u w:val="single"/>
        </w:rPr>
        <w:t>Example 2 (If not complete CCF event)</w:t>
      </w:r>
      <w:r w:rsidRPr="000C5A8A">
        <w:rPr>
          <w:bCs/>
          <w:color w:val="000000"/>
          <w:u w:val="single"/>
        </w:rPr>
        <w:t>:</w:t>
      </w:r>
    </w:p>
    <w:p w14:paraId="3E635B34" w14:textId="77777777" w:rsidR="00EC43F1" w:rsidRDefault="00EC43F1" w:rsidP="00565D3E">
      <w:pPr>
        <w:widowControl w:val="0"/>
        <w:numPr>
          <w:ilvl w:val="0"/>
          <w:numId w:val="49"/>
        </w:numPr>
        <w:tabs>
          <w:tab w:val="clear" w:pos="850"/>
          <w:tab w:val="clear" w:pos="1191"/>
          <w:tab w:val="clear" w:pos="1531"/>
        </w:tabs>
        <w:spacing w:before="120" w:after="240"/>
        <w:jc w:val="left"/>
        <w:rPr>
          <w:color w:val="000000"/>
        </w:rPr>
      </w:pPr>
    </w:p>
    <w:p w14:paraId="04AEBF92" w14:textId="77777777" w:rsidR="00EC43F1" w:rsidRPr="000C5A8A" w:rsidRDefault="00EC43F1" w:rsidP="00565D3E">
      <w:pPr>
        <w:widowControl w:val="0"/>
        <w:numPr>
          <w:ilvl w:val="1"/>
          <w:numId w:val="53"/>
        </w:numPr>
        <w:tabs>
          <w:tab w:val="clear" w:pos="850"/>
          <w:tab w:val="clear" w:pos="1191"/>
          <w:tab w:val="clear" w:pos="1531"/>
        </w:tabs>
        <w:spacing w:before="120" w:after="240"/>
        <w:jc w:val="left"/>
        <w:rPr>
          <w:color w:val="000000"/>
        </w:rPr>
      </w:pPr>
      <w:r w:rsidRPr="000C5A8A">
        <w:rPr>
          <w:color w:val="000000"/>
        </w:rPr>
        <w:t>d) Testing procedure. Annual testing prevented all components to fail.</w:t>
      </w:r>
    </w:p>
    <w:p w14:paraId="3EF80A2C" w14:textId="77777777" w:rsidR="00EC43F1" w:rsidRPr="000C5A8A" w:rsidRDefault="00EC43F1" w:rsidP="00565D3E">
      <w:pPr>
        <w:widowControl w:val="0"/>
        <w:numPr>
          <w:ilvl w:val="1"/>
          <w:numId w:val="53"/>
        </w:numPr>
        <w:tabs>
          <w:tab w:val="clear" w:pos="850"/>
          <w:tab w:val="clear" w:pos="1191"/>
          <w:tab w:val="clear" w:pos="1531"/>
        </w:tabs>
        <w:spacing w:before="120" w:after="240"/>
        <w:jc w:val="left"/>
        <w:rPr>
          <w:color w:val="000000"/>
        </w:rPr>
      </w:pPr>
      <w:r w:rsidRPr="000C5A8A">
        <w:rPr>
          <w:color w:val="000000"/>
        </w:rPr>
        <w:t>b) Design of component. Better material in fuel pipes.</w:t>
      </w:r>
    </w:p>
    <w:p w14:paraId="4CAB146C" w14:textId="77777777" w:rsidR="00877405" w:rsidRPr="00CF1889" w:rsidRDefault="00EC43F1" w:rsidP="00565D3E">
      <w:pPr>
        <w:widowControl w:val="0"/>
        <w:numPr>
          <w:ilvl w:val="0"/>
          <w:numId w:val="50"/>
        </w:numPr>
        <w:tabs>
          <w:tab w:val="clear" w:pos="850"/>
          <w:tab w:val="clear" w:pos="1191"/>
          <w:tab w:val="clear" w:pos="1531"/>
        </w:tabs>
        <w:spacing w:before="120" w:after="240"/>
        <w:jc w:val="left"/>
        <w:rPr>
          <w:color w:val="000000"/>
        </w:rPr>
      </w:pPr>
      <w:r w:rsidRPr="00CF1889">
        <w:rPr>
          <w:color w:val="000000"/>
        </w:rPr>
        <w:t>No complete CCF.</w:t>
      </w:r>
    </w:p>
    <w:p w14:paraId="5A3B564A" w14:textId="77777777" w:rsidR="00877405" w:rsidRPr="00EE5C14" w:rsidRDefault="00877405" w:rsidP="00877405">
      <w:pPr>
        <w:keepNext/>
        <w:rPr>
          <w:noProof/>
          <w:lang w:val="en-US" w:eastAsia="sv-SE"/>
        </w:rPr>
      </w:pPr>
      <w:r>
        <w:rPr>
          <w:noProof/>
          <w:lang w:val="sv-SE" w:eastAsia="sv-SE"/>
        </w:rPr>
        <w:lastRenderedPageBreak/>
        <mc:AlternateContent>
          <mc:Choice Requires="wps">
            <w:drawing>
              <wp:anchor distT="0" distB="0" distL="114300" distR="114300" simplePos="0" relativeHeight="251698176" behindDoc="1" locked="0" layoutInCell="1" allowOverlap="1" wp14:anchorId="2217CFB2" wp14:editId="068798D7">
                <wp:simplePos x="0" y="0"/>
                <wp:positionH relativeFrom="column">
                  <wp:posOffset>2202169</wp:posOffset>
                </wp:positionH>
                <wp:positionV relativeFrom="paragraph">
                  <wp:posOffset>20317</wp:posOffset>
                </wp:positionV>
                <wp:extent cx="1211359" cy="632433"/>
                <wp:effectExtent l="0" t="0" r="27305" b="15875"/>
                <wp:wrapNone/>
                <wp:docPr id="206" name="Rektangel 29"/>
                <wp:cNvGraphicFramePr/>
                <a:graphic xmlns:a="http://schemas.openxmlformats.org/drawingml/2006/main">
                  <a:graphicData uri="http://schemas.microsoft.com/office/word/2010/wordprocessingShape">
                    <wps:wsp>
                      <wps:cNvSpPr/>
                      <wps:spPr>
                        <a:xfrm>
                          <a:off x="0" y="0"/>
                          <a:ext cx="1211359" cy="632433"/>
                        </a:xfrm>
                        <a:prstGeom prst="rect">
                          <a:avLst/>
                        </a:prstGeom>
                        <a:solidFill>
                          <a:schemeClr val="bg1"/>
                        </a:solid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748F6" id="Rektangel 29" o:spid="_x0000_s1026" style="position:absolute;margin-left:173.4pt;margin-top:1.6pt;width:95.4pt;height:49.8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" fillcolor="white [3212]" strokecolor="#1f4d78 [1604]" strokeweight="1pt">
                <v:stroke dashstyle="1 1"/>
              </v:rect>
            </w:pict>
          </mc:Fallback>
        </mc:AlternateContent>
      </w:r>
      <w:r>
        <w:rPr>
          <w:noProof/>
          <w:lang w:val="sv-SE" w:eastAsia="sv-SE"/>
        </w:rPr>
        <mc:AlternateContent>
          <mc:Choice Requires="wps">
            <w:drawing>
              <wp:anchor distT="0" distB="0" distL="114300" distR="114300" simplePos="0" relativeHeight="251699200" behindDoc="1" locked="0" layoutInCell="1" allowOverlap="1" wp14:anchorId="1AFF13EC" wp14:editId="46AC17D4">
                <wp:simplePos x="0" y="0"/>
                <wp:positionH relativeFrom="column">
                  <wp:posOffset>2141220</wp:posOffset>
                </wp:positionH>
                <wp:positionV relativeFrom="paragraph">
                  <wp:posOffset>88894</wp:posOffset>
                </wp:positionV>
                <wp:extent cx="1211359" cy="632433"/>
                <wp:effectExtent l="0" t="0" r="27305" b="15875"/>
                <wp:wrapNone/>
                <wp:docPr id="207" name="Rektangel 28"/>
                <wp:cNvGraphicFramePr/>
                <a:graphic xmlns:a="http://schemas.openxmlformats.org/drawingml/2006/main">
                  <a:graphicData uri="http://schemas.microsoft.com/office/word/2010/wordprocessingShape">
                    <wps:wsp>
                      <wps:cNvSpPr/>
                      <wps:spPr>
                        <a:xfrm>
                          <a:off x="0" y="0"/>
                          <a:ext cx="1211359" cy="632433"/>
                        </a:xfrm>
                        <a:prstGeom prst="rect">
                          <a:avLst/>
                        </a:prstGeom>
                        <a:solidFill>
                          <a:schemeClr val="bg1"/>
                        </a:solid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B3CD67" id="Rektangel 28" o:spid="_x0000_s1026" style="position:absolute;margin-left:168.6pt;margin-top:7pt;width:95.4pt;height:49.8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" fillcolor="white [3212]" strokecolor="#1f4d78 [1604]" strokeweight="1pt">
                <v:stroke dashstyle="1 1"/>
              </v:rect>
            </w:pict>
          </mc:Fallback>
        </mc:AlternateContent>
      </w:r>
      <w:r>
        <w:rPr>
          <w:noProof/>
          <w:lang w:val="sv-SE" w:eastAsia="sv-SE"/>
        </w:rPr>
        <mc:AlternateContent>
          <mc:Choice Requires="wpg">
            <w:drawing>
              <wp:anchor distT="0" distB="0" distL="114300" distR="114300" simplePos="0" relativeHeight="251703296" behindDoc="1" locked="0" layoutInCell="1" allowOverlap="1" wp14:anchorId="531B0AB6" wp14:editId="4F76DB22">
                <wp:simplePos x="0" y="0"/>
                <wp:positionH relativeFrom="column">
                  <wp:posOffset>3527807</wp:posOffset>
                </wp:positionH>
                <wp:positionV relativeFrom="paragraph">
                  <wp:posOffset>-48260</wp:posOffset>
                </wp:positionV>
                <wp:extent cx="978356" cy="932141"/>
                <wp:effectExtent l="19050" t="0" r="0" b="0"/>
                <wp:wrapNone/>
                <wp:docPr id="3" name="Grupp 14"/>
                <wp:cNvGraphicFramePr/>
                <a:graphic xmlns:a="http://schemas.openxmlformats.org/drawingml/2006/main">
                  <a:graphicData uri="http://schemas.microsoft.com/office/word/2010/wordprocessingGroup">
                    <wpg:wgp>
                      <wpg:cNvGrpSpPr/>
                      <wpg:grpSpPr>
                        <a:xfrm>
                          <a:off x="0" y="0"/>
                          <a:ext cx="978356" cy="932141"/>
                          <a:chOff x="0" y="0"/>
                          <a:chExt cx="978714" cy="932240"/>
                        </a:xfrm>
                        <a:solidFill>
                          <a:schemeClr val="tx2">
                            <a:lumMod val="20000"/>
                            <a:lumOff val="80000"/>
                          </a:schemeClr>
                        </a:solidFill>
                      </wpg:grpSpPr>
                      <wps:wsp>
                        <wps:cNvPr id="219" name="Textruta 16"/>
                        <wps:cNvSpPr txBox="1"/>
                        <wps:spPr>
                          <a:xfrm>
                            <a:off x="175849" y="197472"/>
                            <a:ext cx="617220" cy="525780"/>
                          </a:xfrm>
                          <a:prstGeom prst="rect">
                            <a:avLst/>
                          </a:prstGeom>
                          <a:noFill/>
                          <a:ln w="12700">
                            <a:noFill/>
                          </a:ln>
                          <a:effectLst/>
                        </wps:spPr>
                        <wps:style>
                          <a:lnRef idx="0">
                            <a:schemeClr val="accent1"/>
                          </a:lnRef>
                          <a:fillRef idx="0">
                            <a:schemeClr val="accent1"/>
                          </a:fillRef>
                          <a:effectRef idx="0">
                            <a:schemeClr val="accent1"/>
                          </a:effectRef>
                          <a:fontRef idx="minor">
                            <a:schemeClr val="dk1"/>
                          </a:fontRef>
                        </wps:style>
                        <wps:txbx>
                          <w:txbxContent>
                            <w:p w14:paraId="5348CDDC" w14:textId="77777777" w:rsidR="0073598D" w:rsidRPr="00DF4B1D" w:rsidRDefault="0073598D" w:rsidP="00877405">
                              <w:pPr>
                                <w:keepNext/>
                                <w:rPr>
                                  <w:rFonts w:asciiTheme="minorHAnsi" w:hAnsiTheme="minorHAnsi"/>
                                  <w:sz w:val="16"/>
                                  <w:szCs w:val="16"/>
                                </w:rPr>
                              </w:pPr>
                              <w:r w:rsidRPr="00DF4B1D">
                                <w:rPr>
                                  <w:rFonts w:asciiTheme="minorHAnsi" w:hAnsiTheme="minorHAnsi"/>
                                  <w:sz w:val="16"/>
                                  <w:szCs w:val="16"/>
                                </w:rPr>
                                <w:t>Several lines of defences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0" name="Bågformad 15"/>
                        <wps:cNvSpPr/>
                        <wps:spPr>
                          <a:xfrm rot="11906380">
                            <a:off x="0" y="0"/>
                            <a:ext cx="978714" cy="932240"/>
                          </a:xfrm>
                          <a:prstGeom prst="circularArrow">
                            <a:avLst>
                              <a:gd name="adj1" fmla="val 12500"/>
                              <a:gd name="adj2" fmla="val 1142319"/>
                              <a:gd name="adj3" fmla="val 20457681"/>
                              <a:gd name="adj4" fmla="val 2746268"/>
                              <a:gd name="adj5" fmla="val 12500"/>
                            </a:avLst>
                          </a:prstGeom>
                          <a:grpFill/>
                          <a:ln w="127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1B0AB6" id="Grupp 14" o:spid="_x0000_s1026" style="position:absolute;left:0;text-align:left;margin-left:277.8pt;margin-top:-3.8pt;width:77.05pt;height:73.4pt;z-index:-251613184" coordsize="9787,9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">
                <v:shapetype id="_x0000_t202" coordsize="21600,21600" o:spt="202" path="m,l,21600r21600,l21600,xe">
                  <v:stroke joinstyle="miter"/>
                  <v:path gradientshapeok="t" o:connecttype="rect"/>
                </v:shapetype>
                <v:shape id="Textruta 16" o:spid="_x0000_s1027" type="#_x0000_t202" style="position:absolute;left:1758;top:1974;width:6172;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" filled="f" stroked="f" strokeweight="1pt">
                  <v:textbox>
                    <w:txbxContent>
                      <w:p w14:paraId="5348CDDC" w14:textId="77777777" w:rsidR="0073598D" w:rsidRPr="00DF4B1D" w:rsidRDefault="0073598D" w:rsidP="00877405">
                        <w:pPr>
                          <w:keepNext/>
                          <w:rPr>
                            <w:rFonts w:asciiTheme="minorHAnsi" w:hAnsiTheme="minorHAnsi"/>
                            <w:sz w:val="16"/>
                            <w:szCs w:val="16"/>
                          </w:rPr>
                        </w:pPr>
                        <w:r w:rsidRPr="00DF4B1D">
                          <w:rPr>
                            <w:rFonts w:asciiTheme="minorHAnsi" w:hAnsiTheme="minorHAnsi"/>
                            <w:sz w:val="16"/>
                            <w:szCs w:val="16"/>
                          </w:rPr>
                          <w:t>Several lines of defences</w:t>
                        </w:r>
                      </w:p>
                    </w:txbxContent>
                  </v:textbox>
                </v:shape>
                <v:shape id="Bågformad 15" o:spid="_x0000_s1028" style="position:absolute;width:9787;height:9322;rotation:-10588018fd;visibility:visible;mso-wrap-style:square;v-text-anchor:middle" coordsize="978714,93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" path="m781397,766128c644989,884983,443525,907987,281146,823249,106289,731999,20560,539079,73971,357033,125199,182427,292050,60737,483564,58301,674616,55872,844564,172713,901127,345380r54645,1l862184,466120,722712,345381r52919,c720152,232556,593652,164608,460360,176036,323912,187735,211340,279893,182060,403871v-30656,129801,37404,262366,165458,322278c463468,780398,603500,763055,699985,682496r81412,83632xe" filled="f" strokecolor="black [3213]" strokeweight="1pt">
                  <v:stroke dashstyle="3 1" joinstyle="miter"/>
                  <v:path arrowok="t" o:connecttype="custom" o:connectlocs="781397,766128;281146,823249;73971,357033;483564,58301;901127,345380;955772,345381;862184,466120;722712,345381;775631,345381;460360,176036;182060,403871;347518,726149;699985,682496;781397,766128" o:connectangles="0,0,0,0,0,0,0,0,0,0,0,0,0,0"/>
                </v:shape>
              </v:group>
            </w:pict>
          </mc:Fallback>
        </mc:AlternateContent>
      </w:r>
    </w:p>
    <w:p w14:paraId="316A33AB" w14:textId="77777777" w:rsidR="00877405" w:rsidRDefault="00877405" w:rsidP="00877405">
      <w:pPr>
        <w:keepNext/>
      </w:pPr>
      <w:r>
        <w:rPr>
          <w:noProof/>
          <w:lang w:val="sv-SE" w:eastAsia="sv-SE"/>
        </w:rPr>
        <mc:AlternateContent>
          <mc:Choice Requires="wpg">
            <w:drawing>
              <wp:anchor distT="0" distB="0" distL="114300" distR="114300" simplePos="0" relativeHeight="251705344" behindDoc="0" locked="0" layoutInCell="1" allowOverlap="1" wp14:anchorId="1DC17A3A" wp14:editId="227AB281">
                <wp:simplePos x="0" y="0"/>
                <wp:positionH relativeFrom="column">
                  <wp:posOffset>2910840</wp:posOffset>
                </wp:positionH>
                <wp:positionV relativeFrom="paragraph">
                  <wp:posOffset>2312670</wp:posOffset>
                </wp:positionV>
                <wp:extent cx="1325245" cy="1118235"/>
                <wp:effectExtent l="0" t="0" r="0" b="5715"/>
                <wp:wrapNone/>
                <wp:docPr id="221" name="Grupp 5"/>
                <wp:cNvGraphicFramePr/>
                <a:graphic xmlns:a="http://schemas.openxmlformats.org/drawingml/2006/main">
                  <a:graphicData uri="http://schemas.microsoft.com/office/word/2010/wordprocessingGroup">
                    <wpg:wgp>
                      <wpg:cNvGrpSpPr/>
                      <wpg:grpSpPr>
                        <a:xfrm>
                          <a:off x="0" y="0"/>
                          <a:ext cx="1325245" cy="1118235"/>
                          <a:chOff x="0" y="0"/>
                          <a:chExt cx="1325245" cy="1118235"/>
                        </a:xfrm>
                      </wpg:grpSpPr>
                      <wpg:grpSp>
                        <wpg:cNvPr id="222" name="Grupp 4"/>
                        <wpg:cNvGrpSpPr/>
                        <wpg:grpSpPr>
                          <a:xfrm>
                            <a:off x="441900" y="417830"/>
                            <a:ext cx="883345" cy="700405"/>
                            <a:chOff x="60916" y="-44521"/>
                            <a:chExt cx="883538" cy="700910"/>
                          </a:xfrm>
                        </wpg:grpSpPr>
                        <wps:wsp>
                          <wps:cNvPr id="223" name="Ellips 8"/>
                          <wps:cNvSpPr/>
                          <wps:spPr>
                            <a:xfrm>
                              <a:off x="60916" y="-44521"/>
                              <a:ext cx="814927" cy="700910"/>
                            </a:xfrm>
                            <a:prstGeom prst="ellipse">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Textruta 9"/>
                          <wps:cNvSpPr txBox="1"/>
                          <wps:spPr>
                            <a:xfrm>
                              <a:off x="68598" y="106658"/>
                              <a:ext cx="875856" cy="4647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4B487" w14:textId="77777777" w:rsidR="0073598D" w:rsidRPr="00C5073D" w:rsidRDefault="0073598D" w:rsidP="00877405">
                                <w:pPr>
                                  <w:keepNext/>
                                  <w:rPr>
                                    <w:rFonts w:asciiTheme="minorHAnsi" w:hAnsiTheme="minorHAnsi"/>
                                  </w:rPr>
                                </w:pPr>
                                <w:r>
                                  <w:rPr>
                                    <w:rFonts w:asciiTheme="minorHAnsi" w:hAnsiTheme="minorHAnsi"/>
                                  </w:rPr>
                                  <w:t>Theoretical r</w:t>
                                </w:r>
                                <w:r w:rsidRPr="00C5073D">
                                  <w:rPr>
                                    <w:rFonts w:asciiTheme="minorHAnsi" w:hAnsiTheme="minorHAnsi"/>
                                  </w:rPr>
                                  <w:t>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25" name="Vänster 10"/>
                        <wps:cNvSpPr/>
                        <wps:spPr>
                          <a:xfrm rot="1240102">
                            <a:off x="0" y="417830"/>
                            <a:ext cx="431581" cy="251414"/>
                          </a:xfrm>
                          <a:prstGeom prst="leftArrow">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Vänster 1"/>
                        <wps:cNvSpPr/>
                        <wps:spPr>
                          <a:xfrm rot="2439366">
                            <a:off x="152400" y="242570"/>
                            <a:ext cx="431165" cy="250825"/>
                          </a:xfrm>
                          <a:prstGeom prst="leftArrow">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Vänster 3"/>
                        <wps:cNvSpPr/>
                        <wps:spPr>
                          <a:xfrm rot="3437433">
                            <a:off x="388620" y="90170"/>
                            <a:ext cx="431165" cy="250825"/>
                          </a:xfrm>
                          <a:prstGeom prst="leftArrow">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DC17A3A" id="Grupp 5" o:spid="_x0000_s1029" style="position:absolute;left:0;text-align:left;margin-left:229.2pt;margin-top:182.1pt;width:104.35pt;height:88.05pt;z-index:251705344;mso-width-relative:margin" coordsize="13252,1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">
                <v:group id="Grupp 4" o:spid="_x0000_s1030" style="position:absolute;left:4419;top:4178;width:8833;height:7004" coordorigin="609,-445" coordsize="8835,7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oval id="Ellips 8" o:spid="_x0000_s1031" style="position:absolute;left:609;top:-445;width:8149;height:7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" fillcolor="#c9c9c9 [1942]" stroked="f" strokeweight="1pt">
                    <v:stroke joinstyle="miter"/>
                  </v:oval>
                  <v:shape id="Textruta 9" o:spid="_x0000_s1032" type="#_x0000_t202" style="position:absolute;left:685;top:1066;width:8759;height:4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" filled="f" stroked="f" strokeweight=".5pt">
                    <v:textbox>
                      <w:txbxContent>
                        <w:p w14:paraId="5DA4B487" w14:textId="77777777" w:rsidR="0073598D" w:rsidRPr="00C5073D" w:rsidRDefault="0073598D" w:rsidP="00877405">
                          <w:pPr>
                            <w:keepNext/>
                            <w:rPr>
                              <w:rFonts w:asciiTheme="minorHAnsi" w:hAnsiTheme="minorHAnsi"/>
                            </w:rPr>
                          </w:pPr>
                          <w:r>
                            <w:rPr>
                              <w:rFonts w:asciiTheme="minorHAnsi" w:hAnsiTheme="minorHAnsi"/>
                            </w:rPr>
                            <w:t>Theoretical r</w:t>
                          </w:r>
                          <w:r w:rsidRPr="00C5073D">
                            <w:rPr>
                              <w:rFonts w:asciiTheme="minorHAnsi" w:hAnsiTheme="minorHAnsi"/>
                            </w:rPr>
                            <w:t>eferences</w:t>
                          </w:r>
                        </w:p>
                      </w:txbxContent>
                    </v:textbox>
                  </v:shape>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Vänster 10" o:spid="_x0000_s1033" type="#_x0000_t66" style="position:absolute;top:4178;width:4315;height:2514;rotation:13545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" adj="6291" fillcolor="#c9c9c9 [1942]" stroked="f" strokeweight="1pt"/>
                <v:shape id="Vänster 1" o:spid="_x0000_s1034" type="#_x0000_t66" style="position:absolute;left:1524;top:2425;width:4311;height:2508;rotation:266443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" adj="6283" fillcolor="#c9c9c9 [1942]" stroked="f" strokeweight="1pt"/>
                <v:shape id="Vänster 3" o:spid="_x0000_s1035" type="#_x0000_t66" style="position:absolute;left:3886;top:901;width:4311;height:2509;rotation:375459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" adj="6283" fillcolor="#c9c9c9 [1942]" stroked="f" strokeweight="1pt"/>
              </v:group>
            </w:pict>
          </mc:Fallback>
        </mc:AlternateContent>
      </w:r>
      <w:r w:rsidRPr="00EE5C14">
        <w:rPr>
          <w:noProof/>
          <w:lang w:val="en-US" w:eastAsia="sv-SE"/>
        </w:rPr>
        <w:t xml:space="preserve">                 </w:t>
      </w:r>
      <w:r>
        <w:rPr>
          <w:noProof/>
          <w:lang w:val="sv-SE" w:eastAsia="sv-SE"/>
        </w:rPr>
        <w:drawing>
          <wp:inline distT="0" distB="0" distL="0" distR="0" wp14:anchorId="581EB183" wp14:editId="2C8CE6B4">
            <wp:extent cx="4587240" cy="3169920"/>
            <wp:effectExtent l="0" t="0" r="0" b="11430"/>
            <wp:docPr id="228" name="Diagram 2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Pr="00EE5C14">
        <w:rPr>
          <w:noProof/>
          <w:lang w:val="en-US" w:eastAsia="sv-SE"/>
        </w:rPr>
        <w:t xml:space="preserve">        </w:t>
      </w:r>
    </w:p>
    <w:p w14:paraId="524CF858" w14:textId="77777777" w:rsidR="00877405" w:rsidRDefault="00877405" w:rsidP="00EC43F1">
      <w:pPr>
        <w:pStyle w:val="Caption"/>
        <w:rPr>
          <w:lang w:val="en-US"/>
        </w:rPr>
      </w:pPr>
      <w:bookmarkStart w:id="362" w:name="_Ref405289339"/>
    </w:p>
    <w:p w14:paraId="6DE01DE9" w14:textId="39BDFFCF" w:rsidR="00EC43F1" w:rsidRDefault="00EC43F1" w:rsidP="00EC43F1">
      <w:pPr>
        <w:pStyle w:val="Caption"/>
        <w:rPr>
          <w:lang w:val="en-US"/>
        </w:rPr>
      </w:pPr>
      <w:r w:rsidRPr="00454C5A">
        <w:rPr>
          <w:lang w:val="en-US"/>
        </w:rPr>
        <w:t xml:space="preserve">Figure </w:t>
      </w:r>
      <w:r w:rsidR="00D45C09">
        <w:rPr>
          <w:lang w:val="en-US"/>
        </w:rPr>
        <w:t>A1.</w:t>
      </w:r>
      <w:r>
        <w:fldChar w:fldCharType="begin"/>
      </w:r>
      <w:r w:rsidRPr="00454C5A">
        <w:rPr>
          <w:lang w:val="en-US"/>
        </w:rPr>
        <w:instrText xml:space="preserve"> SEQ Figure \* ARABIC </w:instrText>
      </w:r>
      <w:r>
        <w:fldChar w:fldCharType="separate"/>
      </w:r>
      <w:r w:rsidR="006C3093">
        <w:rPr>
          <w:noProof/>
          <w:lang w:val="en-US"/>
        </w:rPr>
        <w:t>1</w:t>
      </w:r>
      <w:r>
        <w:fldChar w:fldCharType="end"/>
      </w:r>
      <w:bookmarkEnd w:id="362"/>
      <w:r w:rsidRPr="00454C5A">
        <w:rPr>
          <w:lang w:val="en-US"/>
        </w:rPr>
        <w:t xml:space="preserve"> The process of identifying CCF </w:t>
      </w:r>
      <w:proofErr w:type="spellStart"/>
      <w:r w:rsidRPr="00454C5A">
        <w:rPr>
          <w:lang w:val="en-US"/>
        </w:rPr>
        <w:t>defen</w:t>
      </w:r>
      <w:r>
        <w:rPr>
          <w:lang w:val="en-US"/>
        </w:rPr>
        <w:t>c</w:t>
      </w:r>
      <w:r w:rsidRPr="00454C5A">
        <w:rPr>
          <w:lang w:val="en-US"/>
        </w:rPr>
        <w:t>es</w:t>
      </w:r>
      <w:proofErr w:type="spellEnd"/>
    </w:p>
    <w:bookmarkEnd w:id="246"/>
    <w:p w14:paraId="25055774" w14:textId="6BFDBB40" w:rsidR="00AD27D6" w:rsidRDefault="00AD27D6" w:rsidP="00AD27D6">
      <w:pPr>
        <w:rPr>
          <w:lang w:val="en-US"/>
        </w:rPr>
      </w:pPr>
    </w:p>
    <w:p w14:paraId="0005784C" w14:textId="77777777" w:rsidR="00AD27D6" w:rsidRPr="00AD27D6" w:rsidRDefault="00AD27D6" w:rsidP="00AD27D6">
      <w:pPr>
        <w:rPr>
          <w:lang w:val="en-US"/>
        </w:rPr>
      </w:pPr>
    </w:p>
    <w:p w14:paraId="49E85A99" w14:textId="77777777" w:rsidR="001F5360" w:rsidRDefault="001F5360" w:rsidP="00EC43F1">
      <w:pPr>
        <w:pStyle w:val="Header1"/>
        <w:rPr>
          <w:color w:val="000000"/>
          <w:spacing w:val="-2"/>
          <w:sz w:val="24"/>
        </w:rPr>
        <w:sectPr w:rsidR="001F5360" w:rsidSect="000A5545">
          <w:endnotePr>
            <w:numFmt w:val="decimal"/>
          </w:endnotePr>
          <w:pgSz w:w="11906" w:h="16838" w:code="9"/>
          <w:pgMar w:top="1985" w:right="1247" w:bottom="1814" w:left="1191" w:header="1247" w:footer="1247" w:gutter="0"/>
          <w:cols w:space="720"/>
        </w:sectPr>
      </w:pPr>
    </w:p>
    <w:p w14:paraId="71E8693C" w14:textId="2DCC0FF4" w:rsidR="00EC43F1" w:rsidRDefault="001F5360" w:rsidP="00C6121A">
      <w:pPr>
        <w:pStyle w:val="Heading1"/>
      </w:pPr>
      <w:bookmarkStart w:id="363" w:name="_Toc501461413"/>
      <w:bookmarkStart w:id="364" w:name="_Toc501461614"/>
      <w:bookmarkStart w:id="365" w:name="_Toc501462178"/>
      <w:bookmarkStart w:id="366" w:name="_Toc501543024"/>
      <w:bookmarkStart w:id="367" w:name="_Toc136262032"/>
      <w:bookmarkStart w:id="368" w:name="Appendix2"/>
      <w:r>
        <w:lastRenderedPageBreak/>
        <w:t>Appendix 2 – Terms and Definitions</w:t>
      </w:r>
      <w:bookmarkEnd w:id="363"/>
      <w:bookmarkEnd w:id="364"/>
      <w:bookmarkEnd w:id="365"/>
      <w:bookmarkEnd w:id="366"/>
      <w:bookmarkEnd w:id="367"/>
    </w:p>
    <w:p w14:paraId="49992953" w14:textId="5D336919" w:rsidR="00D96002" w:rsidRPr="00022F9F" w:rsidRDefault="00D96002" w:rsidP="00022F9F">
      <w:pPr>
        <w:pStyle w:val="BodyText2"/>
        <w:tabs>
          <w:tab w:val="left" w:pos="718"/>
        </w:tabs>
        <w:spacing w:line="240" w:lineRule="auto"/>
        <w:rPr>
          <w:b/>
          <w:sz w:val="24"/>
          <w:szCs w:val="28"/>
          <w:lang w:val="en-US" w:eastAsia="ar-SA"/>
        </w:rPr>
      </w:pPr>
      <w:r w:rsidRPr="00022F9F">
        <w:rPr>
          <w:b/>
          <w:sz w:val="24"/>
          <w:szCs w:val="28"/>
          <w:lang w:val="en-US" w:eastAsia="ar-SA"/>
        </w:rPr>
        <w:t>Table of Content</w:t>
      </w:r>
      <w:r w:rsidR="00022F9F" w:rsidRPr="00022F9F">
        <w:rPr>
          <w:b/>
          <w:sz w:val="24"/>
          <w:szCs w:val="28"/>
          <w:lang w:val="en-US" w:eastAsia="ar-SA"/>
        </w:rPr>
        <w:t>s</w:t>
      </w:r>
    </w:p>
    <w:p w14:paraId="1675327F" w14:textId="005E863A" w:rsidR="00980DAA" w:rsidRDefault="003A28F8">
      <w:pPr>
        <w:pStyle w:val="TOC1"/>
        <w:rPr>
          <w:rFonts w:asciiTheme="minorHAnsi" w:eastAsiaTheme="minorEastAsia" w:hAnsiTheme="minorHAnsi" w:cstheme="minorBidi"/>
          <w:caps w:val="0"/>
          <w:noProof/>
          <w:szCs w:val="22"/>
          <w:lang w:val="sv-SE" w:eastAsia="sv-SE"/>
        </w:rPr>
      </w:pPr>
      <w:r>
        <w:fldChar w:fldCharType="begin"/>
      </w:r>
      <w:r>
        <w:instrText xml:space="preserve"> TOC  \o “1-3” \h \z \u \b Appendix2 </w:instrText>
      </w:r>
      <w:r>
        <w:fldChar w:fldCharType="separate"/>
      </w:r>
      <w:hyperlink w:anchor="_Toc501462178" w:history="1">
        <w:r w:rsidR="00980DAA" w:rsidRPr="008B3866">
          <w:rPr>
            <w:rStyle w:val="Hyperlink"/>
            <w:noProof/>
          </w:rPr>
          <w:t>Appendix 2 – Terms and Definitions</w:t>
        </w:r>
        <w:r w:rsidR="00980DAA">
          <w:rPr>
            <w:noProof/>
            <w:webHidden/>
          </w:rPr>
          <w:tab/>
        </w:r>
        <w:r w:rsidR="00980DAA">
          <w:rPr>
            <w:noProof/>
            <w:webHidden/>
          </w:rPr>
          <w:fldChar w:fldCharType="begin"/>
        </w:r>
        <w:r w:rsidR="00980DAA">
          <w:rPr>
            <w:noProof/>
            <w:webHidden/>
          </w:rPr>
          <w:instrText xml:space="preserve"> PAGEREF _Toc501462178 \h </w:instrText>
        </w:r>
        <w:r w:rsidR="00980DAA">
          <w:rPr>
            <w:noProof/>
            <w:webHidden/>
          </w:rPr>
        </w:r>
        <w:r w:rsidR="00980DAA">
          <w:rPr>
            <w:noProof/>
            <w:webHidden/>
          </w:rPr>
          <w:fldChar w:fldCharType="separate"/>
        </w:r>
        <w:r w:rsidR="006C3093">
          <w:rPr>
            <w:noProof/>
            <w:webHidden/>
          </w:rPr>
          <w:t>59</w:t>
        </w:r>
        <w:r w:rsidR="00980DAA">
          <w:rPr>
            <w:noProof/>
            <w:webHidden/>
          </w:rPr>
          <w:fldChar w:fldCharType="end"/>
        </w:r>
      </w:hyperlink>
    </w:p>
    <w:p w14:paraId="291EE35E" w14:textId="455005A9" w:rsidR="00980DAA" w:rsidRDefault="00980DAA">
      <w:pPr>
        <w:pStyle w:val="TOC2"/>
        <w:rPr>
          <w:rFonts w:asciiTheme="minorHAnsi" w:eastAsiaTheme="minorEastAsia" w:hAnsiTheme="minorHAnsi" w:cstheme="minorBidi"/>
          <w:noProof/>
          <w:szCs w:val="22"/>
          <w:lang w:val="sv-SE" w:eastAsia="sv-SE"/>
        </w:rPr>
      </w:pPr>
      <w:hyperlink w:anchor="_Toc501462179" w:history="1">
        <w:r w:rsidRPr="008B3866">
          <w:rPr>
            <w:rStyle w:val="Hyperlink"/>
            <w:noProof/>
          </w:rPr>
          <w:t>Components and Types</w:t>
        </w:r>
        <w:r>
          <w:rPr>
            <w:noProof/>
            <w:webHidden/>
          </w:rPr>
          <w:tab/>
        </w:r>
        <w:r>
          <w:rPr>
            <w:noProof/>
            <w:webHidden/>
          </w:rPr>
          <w:fldChar w:fldCharType="begin"/>
        </w:r>
        <w:r>
          <w:rPr>
            <w:noProof/>
            <w:webHidden/>
          </w:rPr>
          <w:instrText xml:space="preserve"> PAGEREF _Toc501462179 \h </w:instrText>
        </w:r>
        <w:r>
          <w:rPr>
            <w:noProof/>
            <w:webHidden/>
          </w:rPr>
        </w:r>
        <w:r>
          <w:rPr>
            <w:noProof/>
            <w:webHidden/>
          </w:rPr>
          <w:fldChar w:fldCharType="separate"/>
        </w:r>
        <w:r w:rsidR="006C3093">
          <w:rPr>
            <w:noProof/>
            <w:webHidden/>
          </w:rPr>
          <w:t>59</w:t>
        </w:r>
        <w:r>
          <w:rPr>
            <w:noProof/>
            <w:webHidden/>
          </w:rPr>
          <w:fldChar w:fldCharType="end"/>
        </w:r>
      </w:hyperlink>
    </w:p>
    <w:p w14:paraId="21054D97" w14:textId="29F5ECC7" w:rsidR="00980DAA" w:rsidRDefault="00980DAA">
      <w:pPr>
        <w:pStyle w:val="TOC2"/>
        <w:rPr>
          <w:rFonts w:asciiTheme="minorHAnsi" w:eastAsiaTheme="minorEastAsia" w:hAnsiTheme="minorHAnsi" w:cstheme="minorBidi"/>
          <w:noProof/>
          <w:szCs w:val="22"/>
          <w:lang w:val="sv-SE" w:eastAsia="sv-SE"/>
        </w:rPr>
      </w:pPr>
      <w:hyperlink w:anchor="_Toc501462180" w:history="1">
        <w:r w:rsidRPr="008B3866">
          <w:rPr>
            <w:rStyle w:val="Hyperlink"/>
            <w:noProof/>
          </w:rPr>
          <w:t>Observed and Exposed Populations</w:t>
        </w:r>
        <w:r>
          <w:rPr>
            <w:noProof/>
            <w:webHidden/>
          </w:rPr>
          <w:tab/>
        </w:r>
        <w:r>
          <w:rPr>
            <w:noProof/>
            <w:webHidden/>
          </w:rPr>
          <w:fldChar w:fldCharType="begin"/>
        </w:r>
        <w:r>
          <w:rPr>
            <w:noProof/>
            <w:webHidden/>
          </w:rPr>
          <w:instrText xml:space="preserve"> PAGEREF _Toc501462180 \h </w:instrText>
        </w:r>
        <w:r>
          <w:rPr>
            <w:noProof/>
            <w:webHidden/>
          </w:rPr>
        </w:r>
        <w:r>
          <w:rPr>
            <w:noProof/>
            <w:webHidden/>
          </w:rPr>
          <w:fldChar w:fldCharType="separate"/>
        </w:r>
        <w:r w:rsidR="006C3093">
          <w:rPr>
            <w:noProof/>
            <w:webHidden/>
          </w:rPr>
          <w:t>59</w:t>
        </w:r>
        <w:r>
          <w:rPr>
            <w:noProof/>
            <w:webHidden/>
          </w:rPr>
          <w:fldChar w:fldCharType="end"/>
        </w:r>
      </w:hyperlink>
    </w:p>
    <w:p w14:paraId="637E556C" w14:textId="5A8961FD" w:rsidR="00980DAA" w:rsidRDefault="00980DAA">
      <w:pPr>
        <w:pStyle w:val="TOC2"/>
        <w:rPr>
          <w:rFonts w:asciiTheme="minorHAnsi" w:eastAsiaTheme="minorEastAsia" w:hAnsiTheme="minorHAnsi" w:cstheme="minorBidi"/>
          <w:noProof/>
          <w:szCs w:val="22"/>
          <w:lang w:val="sv-SE" w:eastAsia="sv-SE"/>
        </w:rPr>
      </w:pPr>
      <w:hyperlink w:anchor="_Toc501462181" w:history="1">
        <w:r w:rsidRPr="008B3866">
          <w:rPr>
            <w:rStyle w:val="Hyperlink"/>
            <w:noProof/>
            <w:lang w:val="en-US"/>
          </w:rPr>
          <w:t>Events and Event Records</w:t>
        </w:r>
        <w:r>
          <w:rPr>
            <w:noProof/>
            <w:webHidden/>
          </w:rPr>
          <w:tab/>
        </w:r>
        <w:r>
          <w:rPr>
            <w:noProof/>
            <w:webHidden/>
          </w:rPr>
          <w:fldChar w:fldCharType="begin"/>
        </w:r>
        <w:r>
          <w:rPr>
            <w:noProof/>
            <w:webHidden/>
          </w:rPr>
          <w:instrText xml:space="preserve"> PAGEREF _Toc501462181 \h </w:instrText>
        </w:r>
        <w:r>
          <w:rPr>
            <w:noProof/>
            <w:webHidden/>
          </w:rPr>
        </w:r>
        <w:r>
          <w:rPr>
            <w:noProof/>
            <w:webHidden/>
          </w:rPr>
          <w:fldChar w:fldCharType="separate"/>
        </w:r>
        <w:r w:rsidR="006C3093">
          <w:rPr>
            <w:noProof/>
            <w:webHidden/>
          </w:rPr>
          <w:t>60</w:t>
        </w:r>
        <w:r>
          <w:rPr>
            <w:noProof/>
            <w:webHidden/>
          </w:rPr>
          <w:fldChar w:fldCharType="end"/>
        </w:r>
      </w:hyperlink>
    </w:p>
    <w:p w14:paraId="009FF996" w14:textId="6380FCA0" w:rsidR="00980DAA" w:rsidRDefault="00980DAA">
      <w:pPr>
        <w:pStyle w:val="TOC2"/>
        <w:rPr>
          <w:rFonts w:asciiTheme="minorHAnsi" w:eastAsiaTheme="minorEastAsia" w:hAnsiTheme="minorHAnsi" w:cstheme="minorBidi"/>
          <w:noProof/>
          <w:szCs w:val="22"/>
          <w:lang w:val="sv-SE" w:eastAsia="sv-SE"/>
        </w:rPr>
      </w:pPr>
      <w:hyperlink w:anchor="_Toc501462182" w:history="1">
        <w:r w:rsidRPr="008B3866">
          <w:rPr>
            <w:rStyle w:val="Hyperlink"/>
            <w:noProof/>
          </w:rPr>
          <w:t>Component Failure and Impairment</w:t>
        </w:r>
        <w:r>
          <w:rPr>
            <w:noProof/>
            <w:webHidden/>
          </w:rPr>
          <w:tab/>
        </w:r>
        <w:r>
          <w:rPr>
            <w:noProof/>
            <w:webHidden/>
          </w:rPr>
          <w:fldChar w:fldCharType="begin"/>
        </w:r>
        <w:r>
          <w:rPr>
            <w:noProof/>
            <w:webHidden/>
          </w:rPr>
          <w:instrText xml:space="preserve"> PAGEREF _Toc501462182 \h </w:instrText>
        </w:r>
        <w:r>
          <w:rPr>
            <w:noProof/>
            <w:webHidden/>
          </w:rPr>
        </w:r>
        <w:r>
          <w:rPr>
            <w:noProof/>
            <w:webHidden/>
          </w:rPr>
          <w:fldChar w:fldCharType="separate"/>
        </w:r>
        <w:r w:rsidR="006C3093">
          <w:rPr>
            <w:noProof/>
            <w:webHidden/>
          </w:rPr>
          <w:t>61</w:t>
        </w:r>
        <w:r>
          <w:rPr>
            <w:noProof/>
            <w:webHidden/>
          </w:rPr>
          <w:fldChar w:fldCharType="end"/>
        </w:r>
      </w:hyperlink>
    </w:p>
    <w:p w14:paraId="1436B1CF" w14:textId="66687E88" w:rsidR="00980DAA" w:rsidRDefault="00980DAA">
      <w:pPr>
        <w:pStyle w:val="TOC2"/>
        <w:rPr>
          <w:rFonts w:asciiTheme="minorHAnsi" w:eastAsiaTheme="minorEastAsia" w:hAnsiTheme="minorHAnsi" w:cstheme="minorBidi"/>
          <w:noProof/>
          <w:szCs w:val="22"/>
          <w:lang w:val="sv-SE" w:eastAsia="sv-SE"/>
        </w:rPr>
      </w:pPr>
      <w:hyperlink w:anchor="_Toc501462183" w:history="1">
        <w:r w:rsidRPr="008B3866">
          <w:rPr>
            <w:rStyle w:val="Hyperlink"/>
            <w:noProof/>
          </w:rPr>
          <w:t>ICDE Coding Groups for Event Interpretation and System Influence</w:t>
        </w:r>
        <w:r>
          <w:rPr>
            <w:noProof/>
            <w:webHidden/>
          </w:rPr>
          <w:tab/>
        </w:r>
        <w:r>
          <w:rPr>
            <w:noProof/>
            <w:webHidden/>
          </w:rPr>
          <w:fldChar w:fldCharType="begin"/>
        </w:r>
        <w:r>
          <w:rPr>
            <w:noProof/>
            <w:webHidden/>
          </w:rPr>
          <w:instrText xml:space="preserve"> PAGEREF _Toc501462183 \h </w:instrText>
        </w:r>
        <w:r>
          <w:rPr>
            <w:noProof/>
            <w:webHidden/>
          </w:rPr>
        </w:r>
        <w:r>
          <w:rPr>
            <w:noProof/>
            <w:webHidden/>
          </w:rPr>
          <w:fldChar w:fldCharType="separate"/>
        </w:r>
        <w:r w:rsidR="006C3093">
          <w:rPr>
            <w:noProof/>
            <w:webHidden/>
          </w:rPr>
          <w:t>62</w:t>
        </w:r>
        <w:r>
          <w:rPr>
            <w:noProof/>
            <w:webHidden/>
          </w:rPr>
          <w:fldChar w:fldCharType="end"/>
        </w:r>
      </w:hyperlink>
    </w:p>
    <w:p w14:paraId="114FFC2A" w14:textId="51CB23A3" w:rsidR="00980DAA" w:rsidRDefault="00980DAA">
      <w:pPr>
        <w:pStyle w:val="TOC2"/>
        <w:rPr>
          <w:rFonts w:asciiTheme="minorHAnsi" w:eastAsiaTheme="minorEastAsia" w:hAnsiTheme="minorHAnsi" w:cstheme="minorBidi"/>
          <w:noProof/>
          <w:szCs w:val="22"/>
          <w:lang w:val="sv-SE" w:eastAsia="sv-SE"/>
        </w:rPr>
      </w:pPr>
      <w:hyperlink w:anchor="_Toc501462184" w:history="1">
        <w:r w:rsidRPr="008B3866">
          <w:rPr>
            <w:rStyle w:val="Hyperlink"/>
            <w:noProof/>
          </w:rPr>
          <w:t>Failure Analysis</w:t>
        </w:r>
        <w:r>
          <w:rPr>
            <w:noProof/>
            <w:webHidden/>
          </w:rPr>
          <w:tab/>
        </w:r>
        <w:r>
          <w:rPr>
            <w:noProof/>
            <w:webHidden/>
          </w:rPr>
          <w:fldChar w:fldCharType="begin"/>
        </w:r>
        <w:r>
          <w:rPr>
            <w:noProof/>
            <w:webHidden/>
          </w:rPr>
          <w:instrText xml:space="preserve"> PAGEREF _Toc501462184 \h </w:instrText>
        </w:r>
        <w:r>
          <w:rPr>
            <w:noProof/>
            <w:webHidden/>
          </w:rPr>
        </w:r>
        <w:r>
          <w:rPr>
            <w:noProof/>
            <w:webHidden/>
          </w:rPr>
          <w:fldChar w:fldCharType="separate"/>
        </w:r>
        <w:r w:rsidR="006C3093">
          <w:rPr>
            <w:noProof/>
            <w:webHidden/>
          </w:rPr>
          <w:t>63</w:t>
        </w:r>
        <w:r>
          <w:rPr>
            <w:noProof/>
            <w:webHidden/>
          </w:rPr>
          <w:fldChar w:fldCharType="end"/>
        </w:r>
      </w:hyperlink>
    </w:p>
    <w:p w14:paraId="44898B72" w14:textId="79230432" w:rsidR="00980DAA" w:rsidRDefault="00980DAA">
      <w:pPr>
        <w:pStyle w:val="TOC2"/>
        <w:rPr>
          <w:rFonts w:asciiTheme="minorHAnsi" w:eastAsiaTheme="minorEastAsia" w:hAnsiTheme="minorHAnsi" w:cstheme="minorBidi"/>
          <w:noProof/>
          <w:szCs w:val="22"/>
          <w:lang w:val="sv-SE" w:eastAsia="sv-SE"/>
        </w:rPr>
      </w:pPr>
      <w:hyperlink w:anchor="_Toc501462185" w:history="1">
        <w:r w:rsidRPr="008B3866">
          <w:rPr>
            <w:rStyle w:val="Hyperlink"/>
            <w:noProof/>
          </w:rPr>
          <w:t>Correlations</w:t>
        </w:r>
        <w:r>
          <w:rPr>
            <w:noProof/>
            <w:webHidden/>
          </w:rPr>
          <w:tab/>
        </w:r>
        <w:r>
          <w:rPr>
            <w:noProof/>
            <w:webHidden/>
          </w:rPr>
          <w:fldChar w:fldCharType="begin"/>
        </w:r>
        <w:r>
          <w:rPr>
            <w:noProof/>
            <w:webHidden/>
          </w:rPr>
          <w:instrText xml:space="preserve"> PAGEREF _Toc501462185 \h </w:instrText>
        </w:r>
        <w:r>
          <w:rPr>
            <w:noProof/>
            <w:webHidden/>
          </w:rPr>
        </w:r>
        <w:r>
          <w:rPr>
            <w:noProof/>
            <w:webHidden/>
          </w:rPr>
          <w:fldChar w:fldCharType="separate"/>
        </w:r>
        <w:r w:rsidR="006C3093">
          <w:rPr>
            <w:noProof/>
            <w:webHidden/>
          </w:rPr>
          <w:t>63</w:t>
        </w:r>
        <w:r>
          <w:rPr>
            <w:noProof/>
            <w:webHidden/>
          </w:rPr>
          <w:fldChar w:fldCharType="end"/>
        </w:r>
      </w:hyperlink>
    </w:p>
    <w:p w14:paraId="2AE8A7E0" w14:textId="191D5C93" w:rsidR="00420376" w:rsidRPr="00420376" w:rsidRDefault="003A28F8" w:rsidP="00420376">
      <w:pPr>
        <w:pStyle w:val="Num-DocParagraph"/>
      </w:pPr>
      <w:r>
        <w:fldChar w:fldCharType="end"/>
      </w:r>
    </w:p>
    <w:p w14:paraId="7C1A11D6" w14:textId="2BFCE12F" w:rsidR="001F5360" w:rsidRDefault="001F5360"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369" w:name="_Toc492464991"/>
      <w:bookmarkStart w:id="370" w:name="_Toc501461414"/>
      <w:bookmarkStart w:id="371" w:name="_Toc501461615"/>
      <w:bookmarkStart w:id="372" w:name="_Toc501462179"/>
      <w:bookmarkStart w:id="373" w:name="_Toc501543025"/>
      <w:bookmarkStart w:id="374" w:name="_Toc136262033"/>
      <w:r>
        <w:t xml:space="preserve">Components and </w:t>
      </w:r>
      <w:r w:rsidR="00980DAA">
        <w:t>T</w:t>
      </w:r>
      <w:r>
        <w:t>ypes</w:t>
      </w:r>
      <w:bookmarkEnd w:id="369"/>
      <w:bookmarkEnd w:id="370"/>
      <w:bookmarkEnd w:id="371"/>
      <w:bookmarkEnd w:id="372"/>
      <w:bookmarkEnd w:id="373"/>
      <w:bookmarkEnd w:id="374"/>
    </w:p>
    <w:tbl>
      <w:tblPr>
        <w:tblStyle w:val="PlainTable21"/>
        <w:tblW w:w="4999" w:type="pct"/>
        <w:tblLayout w:type="fixed"/>
        <w:tblLook w:val="04A0" w:firstRow="1" w:lastRow="0" w:firstColumn="1" w:lastColumn="0" w:noHBand="0" w:noVBand="1"/>
      </w:tblPr>
      <w:tblGrid>
        <w:gridCol w:w="3044"/>
        <w:gridCol w:w="6422"/>
      </w:tblGrid>
      <w:tr w:rsidR="007C698D" w:rsidRPr="001F5360" w14:paraId="7053DFD1" w14:textId="77777777" w:rsidTr="00B00A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pct"/>
          </w:tcPr>
          <w:p w14:paraId="0F2B4671" w14:textId="77777777" w:rsidR="001F5360" w:rsidRPr="001F5360" w:rsidRDefault="001F5360" w:rsidP="001F5360">
            <w:pPr>
              <w:rPr>
                <w:rFonts w:ascii="Times New Roman" w:hAnsi="Times New Roman" w:cs="Times New Roman"/>
                <w:i/>
              </w:rPr>
            </w:pPr>
            <w:r w:rsidRPr="001F5360">
              <w:rPr>
                <w:rFonts w:ascii="Times New Roman" w:hAnsi="Times New Roman" w:cs="Times New Roman"/>
                <w:i/>
              </w:rPr>
              <w:t>Term</w:t>
            </w:r>
          </w:p>
        </w:tc>
        <w:tc>
          <w:tcPr>
            <w:tcW w:w="3392" w:type="pct"/>
          </w:tcPr>
          <w:p w14:paraId="0A3A0EBB" w14:textId="77777777" w:rsidR="001F5360" w:rsidRPr="001F5360" w:rsidRDefault="001F5360" w:rsidP="001F536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i/>
              </w:rPr>
              <w:t>Description</w:t>
            </w:r>
          </w:p>
        </w:tc>
      </w:tr>
      <w:tr w:rsidR="007C698D" w:rsidRPr="001F5360" w14:paraId="33B0CCEE" w14:textId="77777777" w:rsidTr="00B00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pct"/>
          </w:tcPr>
          <w:p w14:paraId="5CBE447E" w14:textId="77777777" w:rsidR="001F5360" w:rsidRPr="001F5360" w:rsidRDefault="001F5360" w:rsidP="001F5360">
            <w:pPr>
              <w:rPr>
                <w:rFonts w:ascii="Times New Roman" w:hAnsi="Times New Roman" w:cs="Times New Roman"/>
                <w:b w:val="0"/>
                <w:lang w:val="en-US"/>
              </w:rPr>
            </w:pPr>
            <w:r w:rsidRPr="001F5360">
              <w:rPr>
                <w:rFonts w:ascii="Times New Roman" w:hAnsi="Times New Roman" w:cs="Times New Roman"/>
                <w:b w:val="0"/>
                <w:lang w:val="en-US"/>
              </w:rPr>
              <w:t>Component</w:t>
            </w:r>
          </w:p>
        </w:tc>
        <w:tc>
          <w:tcPr>
            <w:tcW w:w="3392" w:type="pct"/>
          </w:tcPr>
          <w:p w14:paraId="0A568173"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lang w:val="en-US"/>
              </w:rPr>
              <w:t>An element of plant hardware designed to provide a particular function.</w:t>
            </w:r>
          </w:p>
        </w:tc>
      </w:tr>
      <w:tr w:rsidR="007C698D" w:rsidRPr="001F5360" w14:paraId="7B75D2B1" w14:textId="77777777" w:rsidTr="00B00A47">
        <w:trPr>
          <w:trHeight w:val="1544"/>
        </w:trPr>
        <w:tc>
          <w:tcPr>
            <w:cnfStyle w:val="001000000000" w:firstRow="0" w:lastRow="0" w:firstColumn="1" w:lastColumn="0" w:oddVBand="0" w:evenVBand="0" w:oddHBand="0" w:evenHBand="0" w:firstRowFirstColumn="0" w:firstRowLastColumn="0" w:lastRowFirstColumn="0" w:lastRowLastColumn="0"/>
            <w:tcW w:w="1608" w:type="pct"/>
          </w:tcPr>
          <w:p w14:paraId="20B28A20" w14:textId="77777777" w:rsidR="001F5360" w:rsidRPr="001F5360" w:rsidRDefault="001F5360" w:rsidP="001F5360">
            <w:pPr>
              <w:rPr>
                <w:rFonts w:ascii="Times New Roman" w:hAnsi="Times New Roman" w:cs="Times New Roman"/>
                <w:b w:val="0"/>
                <w:lang w:val="en-US"/>
              </w:rPr>
            </w:pPr>
            <w:r w:rsidRPr="001F5360">
              <w:rPr>
                <w:rFonts w:ascii="Times New Roman" w:hAnsi="Times New Roman" w:cs="Times New Roman"/>
                <w:b w:val="0"/>
                <w:lang w:val="en-US"/>
              </w:rPr>
              <w:t>Component Boundary</w:t>
            </w:r>
          </w:p>
        </w:tc>
        <w:tc>
          <w:tcPr>
            <w:tcW w:w="3392" w:type="pct"/>
          </w:tcPr>
          <w:p w14:paraId="7C69A1EC" w14:textId="77777777" w:rsidR="001F5360" w:rsidRPr="001F5360"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lang w:val="en-US"/>
              </w:rPr>
              <w:t>The component boundary encompasses the set of sub-components or piece parts that are considered to form the component. The component boundary may comprise of different pieces of equipment located in different locations. The component boundaries of the different component types (see below) are defined and described in the corresponding component coding guidelines.</w:t>
            </w:r>
          </w:p>
        </w:tc>
      </w:tr>
      <w:tr w:rsidR="007C698D" w:rsidRPr="001F5360" w14:paraId="09D4D5D3" w14:textId="77777777" w:rsidTr="00B00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pct"/>
          </w:tcPr>
          <w:p w14:paraId="7220C928" w14:textId="77777777" w:rsidR="001F5360" w:rsidRPr="001F5360" w:rsidRDefault="001F5360" w:rsidP="001F5360">
            <w:pPr>
              <w:rPr>
                <w:rFonts w:ascii="Times New Roman" w:hAnsi="Times New Roman" w:cs="Times New Roman"/>
                <w:b w:val="0"/>
              </w:rPr>
            </w:pPr>
            <w:r w:rsidRPr="001F5360">
              <w:rPr>
                <w:rFonts w:ascii="Times New Roman" w:hAnsi="Times New Roman" w:cs="Times New Roman"/>
                <w:b w:val="0"/>
              </w:rPr>
              <w:t>Component type</w:t>
            </w:r>
          </w:p>
        </w:tc>
        <w:tc>
          <w:tcPr>
            <w:tcW w:w="3392" w:type="pct"/>
          </w:tcPr>
          <w:p w14:paraId="6ED20348"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rPr>
            </w:pPr>
            <w:r w:rsidRPr="001F5360">
              <w:rPr>
                <w:rFonts w:ascii="Times New Roman" w:hAnsi="Times New Roman" w:cs="Times New Roman"/>
                <w:lang w:val="en-US"/>
              </w:rPr>
              <w:t xml:space="preserve">A standard ICDE component, e.g. diesel generator or centrifugal pump. </w:t>
            </w:r>
          </w:p>
        </w:tc>
      </w:tr>
      <w:tr w:rsidR="007C698D" w:rsidRPr="001F5360" w14:paraId="5897AD0F" w14:textId="77777777" w:rsidTr="00B00A47">
        <w:tc>
          <w:tcPr>
            <w:cnfStyle w:val="001000000000" w:firstRow="0" w:lastRow="0" w:firstColumn="1" w:lastColumn="0" w:oddVBand="0" w:evenVBand="0" w:oddHBand="0" w:evenHBand="0" w:firstRowFirstColumn="0" w:firstRowLastColumn="0" w:lastRowFirstColumn="0" w:lastRowLastColumn="0"/>
            <w:tcW w:w="1608" w:type="pct"/>
          </w:tcPr>
          <w:p w14:paraId="451BAC16" w14:textId="77777777" w:rsidR="001F5360" w:rsidRPr="001F5360" w:rsidRDefault="001F5360" w:rsidP="001F5360">
            <w:pPr>
              <w:rPr>
                <w:rFonts w:ascii="Times New Roman" w:hAnsi="Times New Roman" w:cs="Times New Roman"/>
                <w:b w:val="0"/>
              </w:rPr>
            </w:pPr>
            <w:r w:rsidRPr="001F5360">
              <w:rPr>
                <w:rFonts w:ascii="Times New Roman" w:hAnsi="Times New Roman" w:cs="Times New Roman"/>
                <w:b w:val="0"/>
              </w:rPr>
              <w:t>Cross-component type</w:t>
            </w:r>
          </w:p>
        </w:tc>
        <w:tc>
          <w:tcPr>
            <w:tcW w:w="3392" w:type="pct"/>
          </w:tcPr>
          <w:p w14:paraId="51A596D1" w14:textId="77777777" w:rsidR="001F5360" w:rsidRPr="001F5360"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F5360">
              <w:rPr>
                <w:rFonts w:ascii="Times New Roman" w:hAnsi="Times New Roman" w:cs="Times New Roman"/>
                <w:lang w:val="en-US"/>
              </w:rPr>
              <w:t xml:space="preserve">A combination of possibly different component types, with possibly components outside the ICDE scope. </w:t>
            </w:r>
          </w:p>
        </w:tc>
      </w:tr>
    </w:tbl>
    <w:p w14:paraId="4DD7102F" w14:textId="22E76E6D" w:rsidR="001F5360" w:rsidRDefault="001F5360"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375" w:name="_Toc492464992"/>
      <w:bookmarkStart w:id="376" w:name="_Toc501461415"/>
      <w:bookmarkStart w:id="377" w:name="_Toc501461616"/>
      <w:bookmarkStart w:id="378" w:name="_Toc501462180"/>
      <w:bookmarkStart w:id="379" w:name="_Toc501543026"/>
      <w:bookmarkStart w:id="380" w:name="_Toc136262034"/>
      <w:r>
        <w:t xml:space="preserve">Observed and </w:t>
      </w:r>
      <w:r w:rsidR="00980DAA">
        <w:t>E</w:t>
      </w:r>
      <w:r>
        <w:t xml:space="preserve">xposed </w:t>
      </w:r>
      <w:r w:rsidR="00980DAA">
        <w:t>P</w:t>
      </w:r>
      <w:r>
        <w:t>opulations</w:t>
      </w:r>
      <w:bookmarkEnd w:id="375"/>
      <w:bookmarkEnd w:id="376"/>
      <w:bookmarkEnd w:id="377"/>
      <w:bookmarkEnd w:id="378"/>
      <w:bookmarkEnd w:id="379"/>
      <w:bookmarkEnd w:id="380"/>
    </w:p>
    <w:tbl>
      <w:tblPr>
        <w:tblStyle w:val="PlainTable21"/>
        <w:tblW w:w="5000" w:type="pct"/>
        <w:tblLook w:val="04A0" w:firstRow="1" w:lastRow="0" w:firstColumn="1" w:lastColumn="0" w:noHBand="0" w:noVBand="1"/>
      </w:tblPr>
      <w:tblGrid>
        <w:gridCol w:w="3045"/>
        <w:gridCol w:w="6423"/>
      </w:tblGrid>
      <w:tr w:rsidR="001F5360" w:rsidRPr="001F5360" w14:paraId="1798C7F4" w14:textId="77777777" w:rsidTr="007C698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608" w:type="pct"/>
          </w:tcPr>
          <w:p w14:paraId="4E94BEF4" w14:textId="77777777" w:rsidR="001F5360" w:rsidRPr="001F5360" w:rsidRDefault="001F5360" w:rsidP="001F5360">
            <w:pPr>
              <w:spacing w:after="60"/>
            </w:pPr>
            <w:r w:rsidRPr="001F5360">
              <w:rPr>
                <w:rFonts w:ascii="Times New Roman" w:hAnsi="Times New Roman" w:cs="Times New Roman"/>
                <w:i/>
              </w:rPr>
              <w:t>Term</w:t>
            </w:r>
          </w:p>
        </w:tc>
        <w:tc>
          <w:tcPr>
            <w:tcW w:w="3392" w:type="pct"/>
          </w:tcPr>
          <w:p w14:paraId="3B6E755A" w14:textId="77777777" w:rsidR="001F5360" w:rsidRPr="001F5360" w:rsidRDefault="001F5360" w:rsidP="001F5360">
            <w:pPr>
              <w:spacing w:after="60"/>
              <w:cnfStyle w:val="100000000000" w:firstRow="1" w:lastRow="0" w:firstColumn="0" w:lastColumn="0" w:oddVBand="0" w:evenVBand="0" w:oddHBand="0" w:evenHBand="0" w:firstRowFirstColumn="0" w:firstRowLastColumn="0" w:lastRowFirstColumn="0" w:lastRowLastColumn="0"/>
            </w:pPr>
            <w:r w:rsidRPr="001F5360">
              <w:rPr>
                <w:rFonts w:ascii="Times New Roman" w:hAnsi="Times New Roman" w:cs="Times New Roman"/>
                <w:i/>
              </w:rPr>
              <w:t>Description</w:t>
            </w:r>
          </w:p>
        </w:tc>
      </w:tr>
      <w:tr w:rsidR="001F5360" w:rsidRPr="001F5360" w14:paraId="4E30447F" w14:textId="77777777" w:rsidTr="007C698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5B3B8F57" w14:textId="77777777" w:rsidR="001F5360" w:rsidRPr="001F5360" w:rsidRDefault="001F5360" w:rsidP="001F5360">
            <w:pPr>
              <w:spacing w:after="60"/>
              <w:rPr>
                <w:rFonts w:ascii="Times New Roman" w:hAnsi="Times New Roman" w:cs="Times New Roman"/>
                <w:b w:val="0"/>
                <w:i/>
                <w:lang w:val="en-US"/>
              </w:rPr>
            </w:pPr>
            <w:r w:rsidRPr="001F5360">
              <w:rPr>
                <w:rFonts w:ascii="Times New Roman" w:hAnsi="Times New Roman" w:cs="Times New Roman"/>
                <w:b w:val="0"/>
              </w:rPr>
              <w:t>Observed Population (OP)</w:t>
            </w:r>
            <w:r w:rsidRPr="001F5360">
              <w:rPr>
                <w:rFonts w:ascii="Times New Roman" w:hAnsi="Times New Roman" w:cs="Times New Roman"/>
                <w:b w:val="0"/>
                <w:i/>
                <w:lang w:val="en-US"/>
              </w:rPr>
              <w:t xml:space="preserve"> </w:t>
            </w:r>
          </w:p>
        </w:tc>
        <w:tc>
          <w:tcPr>
            <w:tcW w:w="3392" w:type="pct"/>
          </w:tcPr>
          <w:p w14:paraId="16F6E32F"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lang w:val="en-US"/>
              </w:rPr>
              <w:t>Set of similar or identical components that are considered to have a potential for failure due to a common cause. A specific OP contains a fixed number of components. Sets of similar OPs form the statistical basis for calculating common cause failure rates or probabilities.</w:t>
            </w:r>
          </w:p>
          <w:p w14:paraId="18764F1A"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0DC567CC"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lang w:val="en-US"/>
              </w:rPr>
            </w:pPr>
            <w:r w:rsidRPr="001F5360">
              <w:rPr>
                <w:rFonts w:ascii="Times New Roman" w:hAnsi="Times New Roman" w:cs="Times New Roman"/>
                <w:i/>
                <w:lang w:val="en-US"/>
              </w:rPr>
              <w:t>Remark:</w:t>
            </w:r>
          </w:p>
          <w:p w14:paraId="692BBE4B" w14:textId="77777777" w:rsidR="001F5360" w:rsidRPr="001F5360"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i/>
                <w:lang w:val="en-US"/>
              </w:rPr>
              <w:t>In principle, an Observed Population (OP) comprises a set of identical or similar components, which perform the same function in the NPP’s safety system.  For example, the emergency feedwater pumps of a NPP unit form one OP.</w:t>
            </w:r>
          </w:p>
        </w:tc>
      </w:tr>
      <w:tr w:rsidR="001F5360" w:rsidRPr="001F5360" w14:paraId="4BC5646B" w14:textId="77777777" w:rsidTr="007C698D">
        <w:tc>
          <w:tcPr>
            <w:cnfStyle w:val="001000000000" w:firstRow="0" w:lastRow="0" w:firstColumn="1" w:lastColumn="0" w:oddVBand="0" w:evenVBand="0" w:oddHBand="0" w:evenHBand="0" w:firstRowFirstColumn="0" w:firstRowLastColumn="0" w:lastRowFirstColumn="0" w:lastRowLastColumn="0"/>
            <w:tcW w:w="1608" w:type="pct"/>
          </w:tcPr>
          <w:p w14:paraId="2CC0A2A4" w14:textId="77777777" w:rsidR="001F5360" w:rsidRPr="001F5360" w:rsidRDefault="001F5360" w:rsidP="001F5360">
            <w:pPr>
              <w:spacing w:after="60"/>
              <w:rPr>
                <w:rFonts w:ascii="Times New Roman" w:hAnsi="Times New Roman" w:cs="Times New Roman"/>
                <w:b w:val="0"/>
                <w:i/>
                <w:lang w:val="en-US"/>
              </w:rPr>
            </w:pPr>
            <w:r w:rsidRPr="001F5360">
              <w:rPr>
                <w:rFonts w:ascii="Times New Roman" w:hAnsi="Times New Roman" w:cs="Times New Roman"/>
                <w:b w:val="0"/>
              </w:rPr>
              <w:t>Exposed Population</w:t>
            </w:r>
          </w:p>
        </w:tc>
        <w:tc>
          <w:tcPr>
            <w:tcW w:w="3392" w:type="pct"/>
          </w:tcPr>
          <w:p w14:paraId="752C33A2" w14:textId="77777777" w:rsidR="001F5360"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F5360">
              <w:rPr>
                <w:rFonts w:ascii="Times New Roman" w:hAnsi="Times New Roman" w:cs="Times New Roman"/>
              </w:rPr>
              <w:t xml:space="preserve">EP is a data collection concept used for reporting events. Its composition is defined by the reported event. In an actually observed CCF event some or all components of an EP are exposed to a common causal </w:t>
            </w:r>
            <w:proofErr w:type="gramStart"/>
            <w:r w:rsidRPr="001F5360">
              <w:rPr>
                <w:rFonts w:ascii="Times New Roman" w:hAnsi="Times New Roman" w:cs="Times New Roman"/>
              </w:rPr>
              <w:t>mechanism, but</w:t>
            </w:r>
            <w:proofErr w:type="gramEnd"/>
            <w:r w:rsidRPr="001F5360">
              <w:rPr>
                <w:rFonts w:ascii="Times New Roman" w:hAnsi="Times New Roman" w:cs="Times New Roman"/>
              </w:rPr>
              <w:t xml:space="preserve"> may be affected differently: some may fail completely, some may be degraded, while others remain unaffected. The suffered impairment is described by the component impairment vector (the length of which is equal to the number of components exposed to the event). The impairment attribute “working” is assigned </w:t>
            </w:r>
            <w:r w:rsidRPr="001F5360">
              <w:rPr>
                <w:rFonts w:ascii="Times New Roman" w:hAnsi="Times New Roman" w:cs="Times New Roman"/>
              </w:rPr>
              <w:lastRenderedPageBreak/>
              <w:t>to those exposed components that did not suffer impairment from the CCF event.</w:t>
            </w:r>
          </w:p>
          <w:p w14:paraId="3BC5C7B0" w14:textId="77777777" w:rsidR="001F5360"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D8A6BE7" w14:textId="77777777" w:rsidR="001F5360" w:rsidRPr="007F0825"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rPr>
            </w:pPr>
            <w:r w:rsidRPr="007F0825">
              <w:rPr>
                <w:rFonts w:ascii="Times New Roman" w:hAnsi="Times New Roman" w:cs="Times New Roman"/>
                <w:i/>
              </w:rPr>
              <w:t>Remark:</w:t>
            </w:r>
          </w:p>
          <w:p w14:paraId="325A42E7" w14:textId="0481DEFB" w:rsidR="001F5360" w:rsidRPr="001F5360"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lang w:val="en-US"/>
              </w:rPr>
            </w:pPr>
            <w:r w:rsidRPr="007F0825">
              <w:rPr>
                <w:rFonts w:ascii="Times New Roman" w:hAnsi="Times New Roman" w:cs="Times New Roman"/>
                <w:i/>
              </w:rPr>
              <w:t xml:space="preserve">In general, the exposed population will be equal to observed population. The exposed population </w:t>
            </w:r>
            <w:r w:rsidR="00CE601D" w:rsidRPr="007F0825">
              <w:rPr>
                <w:rFonts w:ascii="Times New Roman" w:hAnsi="Times New Roman" w:cs="Times New Roman"/>
                <w:i/>
              </w:rPr>
              <w:t xml:space="preserve">may </w:t>
            </w:r>
            <w:r w:rsidRPr="007F0825">
              <w:rPr>
                <w:rFonts w:ascii="Times New Roman" w:hAnsi="Times New Roman" w:cs="Times New Roman"/>
                <w:i/>
              </w:rPr>
              <w:t xml:space="preserve">differ </w:t>
            </w:r>
            <w:r w:rsidR="00141C86" w:rsidRPr="007F0825">
              <w:rPr>
                <w:rFonts w:ascii="Times New Roman" w:hAnsi="Times New Roman" w:cs="Times New Roman"/>
                <w:i/>
              </w:rPr>
              <w:t xml:space="preserve">from the observed population when the OP is generic and not </w:t>
            </w:r>
            <w:r w:rsidR="004772E9" w:rsidRPr="007F0825">
              <w:rPr>
                <w:rFonts w:ascii="Times New Roman" w:hAnsi="Times New Roman" w:cs="Times New Roman"/>
                <w:i/>
              </w:rPr>
              <w:t>fully</w:t>
            </w:r>
            <w:r w:rsidR="00141C86" w:rsidRPr="007F0825">
              <w:rPr>
                <w:rFonts w:ascii="Times New Roman" w:hAnsi="Times New Roman" w:cs="Times New Roman"/>
                <w:i/>
              </w:rPr>
              <w:t xml:space="preserve"> defined.</w:t>
            </w:r>
            <w:r w:rsidR="00141C86">
              <w:rPr>
                <w:rFonts w:ascii="Times New Roman" w:hAnsi="Times New Roman" w:cs="Times New Roman"/>
                <w:i/>
              </w:rPr>
              <w:t xml:space="preserve"> </w:t>
            </w:r>
          </w:p>
        </w:tc>
      </w:tr>
      <w:tr w:rsidR="001F5360" w:rsidRPr="001F5360" w14:paraId="21BE4060" w14:textId="77777777" w:rsidTr="007C698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6EAA482A" w14:textId="77777777" w:rsidR="001F5360" w:rsidRPr="001F5360" w:rsidRDefault="001F5360" w:rsidP="001F5360">
            <w:pPr>
              <w:spacing w:after="60"/>
              <w:rPr>
                <w:rFonts w:ascii="Times New Roman" w:hAnsi="Times New Roman" w:cs="Times New Roman"/>
                <w:b w:val="0"/>
                <w:i/>
                <w:lang w:val="en-US"/>
              </w:rPr>
            </w:pPr>
            <w:r w:rsidRPr="001F5360">
              <w:rPr>
                <w:rFonts w:ascii="Times New Roman" w:hAnsi="Times New Roman" w:cs="Times New Roman"/>
                <w:b w:val="0"/>
              </w:rPr>
              <w:lastRenderedPageBreak/>
              <w:t>OP record</w:t>
            </w:r>
          </w:p>
        </w:tc>
        <w:tc>
          <w:tcPr>
            <w:tcW w:w="3392" w:type="pct"/>
          </w:tcPr>
          <w:p w14:paraId="159F77A9" w14:textId="77777777" w:rsidR="001F5360" w:rsidRPr="001F5360"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rPr>
              <w:t xml:space="preserve">An OP record is an element in the ICDE database. It comprises a set of statistical and technical information which is required to describe an OP to allow for data collection and CCF-quantification needs for all regular types of components. In the context of ICDE, OP records are created for groups of components in safety-relevant systems only. </w:t>
            </w:r>
          </w:p>
        </w:tc>
      </w:tr>
      <w:tr w:rsidR="001F5360" w:rsidRPr="001F5360" w14:paraId="1F3178E7" w14:textId="77777777" w:rsidTr="007C698D">
        <w:trPr>
          <w:cantSplit/>
        </w:trPr>
        <w:tc>
          <w:tcPr>
            <w:cnfStyle w:val="001000000000" w:firstRow="0" w:lastRow="0" w:firstColumn="1" w:lastColumn="0" w:oddVBand="0" w:evenVBand="0" w:oddHBand="0" w:evenHBand="0" w:firstRowFirstColumn="0" w:firstRowLastColumn="0" w:lastRowFirstColumn="0" w:lastRowLastColumn="0"/>
            <w:tcW w:w="1608" w:type="pct"/>
          </w:tcPr>
          <w:p w14:paraId="1AB85C46" w14:textId="77777777" w:rsidR="001F5360" w:rsidRPr="001F5360" w:rsidRDefault="001F5360" w:rsidP="001F5360">
            <w:pPr>
              <w:spacing w:after="60"/>
              <w:rPr>
                <w:rFonts w:ascii="Times New Roman" w:hAnsi="Times New Roman" w:cs="Times New Roman"/>
                <w:b w:val="0"/>
                <w:i/>
              </w:rPr>
            </w:pPr>
            <w:r w:rsidRPr="001F5360">
              <w:rPr>
                <w:rFonts w:ascii="Times New Roman" w:hAnsi="Times New Roman" w:cs="Times New Roman"/>
                <w:b w:val="0"/>
              </w:rPr>
              <w:t>Affected OP record</w:t>
            </w:r>
          </w:p>
        </w:tc>
        <w:tc>
          <w:tcPr>
            <w:tcW w:w="3392" w:type="pct"/>
          </w:tcPr>
          <w:p w14:paraId="2DB8A227" w14:textId="77777777" w:rsidR="001F5360" w:rsidRPr="001F5360"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F5360">
              <w:rPr>
                <w:rFonts w:ascii="Times New Roman" w:hAnsi="Times New Roman" w:cs="Times New Roman"/>
              </w:rPr>
              <w:t xml:space="preserve">An affected OP record is an element in the ICDE database. It is attached to a specific </w:t>
            </w:r>
            <w:r w:rsidRPr="001F5360">
              <w:rPr>
                <w:rFonts w:ascii="Times New Roman" w:hAnsi="Times New Roman" w:cs="Times New Roman"/>
                <w:i/>
              </w:rPr>
              <w:t>X-CCF event record</w:t>
            </w:r>
            <w:r w:rsidRPr="001F5360">
              <w:rPr>
                <w:rFonts w:ascii="Times New Roman" w:hAnsi="Times New Roman" w:cs="Times New Roman"/>
              </w:rPr>
              <w:t xml:space="preserve"> and contains technical information about a specific OP and how it was individually affected by the X-CCF event. The difference between an “OP record” and an “Affected OP record” is the amount of the provided information and the different position in the database structure. Details are given in the Codin</w:t>
            </w:r>
            <w:r w:rsidR="00CE601D">
              <w:rPr>
                <w:rFonts w:ascii="Times New Roman" w:hAnsi="Times New Roman" w:cs="Times New Roman"/>
              </w:rPr>
              <w:t>g Guide for Cross Component CCF</w:t>
            </w:r>
            <w:r w:rsidRPr="001F5360">
              <w:rPr>
                <w:rFonts w:ascii="Times New Roman" w:hAnsi="Times New Roman" w:cs="Times New Roman"/>
              </w:rPr>
              <w:t>.</w:t>
            </w:r>
          </w:p>
        </w:tc>
      </w:tr>
    </w:tbl>
    <w:p w14:paraId="47F7FB60" w14:textId="4CB4E3A8" w:rsidR="001F5360" w:rsidRDefault="00980DAA" w:rsidP="001F5360">
      <w:pPr>
        <w:pStyle w:val="Heading2"/>
        <w:widowControl w:val="0"/>
        <w:numPr>
          <w:ilvl w:val="1"/>
          <w:numId w:val="0"/>
        </w:numPr>
        <w:tabs>
          <w:tab w:val="clear" w:pos="850"/>
          <w:tab w:val="clear" w:pos="1191"/>
          <w:tab w:val="clear" w:pos="1531"/>
        </w:tabs>
        <w:suppressAutoHyphens/>
        <w:spacing w:after="60"/>
        <w:ind w:left="576" w:hanging="576"/>
        <w:jc w:val="left"/>
        <w:rPr>
          <w:lang w:val="en-US"/>
        </w:rPr>
      </w:pPr>
      <w:bookmarkStart w:id="381" w:name="_Toc492464993"/>
      <w:bookmarkStart w:id="382" w:name="_Toc501461416"/>
      <w:bookmarkStart w:id="383" w:name="_Toc501461617"/>
      <w:bookmarkStart w:id="384" w:name="_Toc501462181"/>
      <w:bookmarkStart w:id="385" w:name="_Toc501543027"/>
      <w:bookmarkStart w:id="386" w:name="_Toc136262035"/>
      <w:r>
        <w:rPr>
          <w:lang w:val="en-US"/>
        </w:rPr>
        <w:t>Events and E</w:t>
      </w:r>
      <w:r w:rsidR="001F5360">
        <w:rPr>
          <w:lang w:val="en-US"/>
        </w:rPr>
        <w:t xml:space="preserve">vent </w:t>
      </w:r>
      <w:r>
        <w:rPr>
          <w:lang w:val="en-US"/>
        </w:rPr>
        <w:t>R</w:t>
      </w:r>
      <w:r w:rsidR="001F5360">
        <w:rPr>
          <w:lang w:val="en-US"/>
        </w:rPr>
        <w:t>ecords</w:t>
      </w:r>
      <w:bookmarkEnd w:id="381"/>
      <w:bookmarkEnd w:id="382"/>
      <w:bookmarkEnd w:id="383"/>
      <w:bookmarkEnd w:id="384"/>
      <w:bookmarkEnd w:id="385"/>
      <w:bookmarkEnd w:id="386"/>
    </w:p>
    <w:tbl>
      <w:tblPr>
        <w:tblStyle w:val="PlainTable21"/>
        <w:tblW w:w="5000" w:type="pct"/>
        <w:tblLook w:val="04A0" w:firstRow="1" w:lastRow="0" w:firstColumn="1" w:lastColumn="0" w:noHBand="0" w:noVBand="1"/>
      </w:tblPr>
      <w:tblGrid>
        <w:gridCol w:w="3045"/>
        <w:gridCol w:w="6423"/>
      </w:tblGrid>
      <w:tr w:rsidR="001F5360" w:rsidRPr="00CE601D" w14:paraId="1E25E33D" w14:textId="77777777" w:rsidTr="00B00A4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608" w:type="pct"/>
          </w:tcPr>
          <w:p w14:paraId="0F737A54" w14:textId="77777777" w:rsidR="001F5360" w:rsidRPr="00CE601D" w:rsidRDefault="001F5360" w:rsidP="001F5360">
            <w:pPr>
              <w:spacing w:after="60"/>
              <w:rPr>
                <w:rFonts w:ascii="Times New Roman" w:hAnsi="Times New Roman" w:cs="Times New Roman"/>
                <w:b w:val="0"/>
                <w:i/>
              </w:rPr>
            </w:pPr>
            <w:r w:rsidRPr="00CE601D">
              <w:rPr>
                <w:rFonts w:ascii="Times New Roman" w:hAnsi="Times New Roman" w:cs="Times New Roman"/>
                <w:i/>
              </w:rPr>
              <w:t>Term</w:t>
            </w:r>
          </w:p>
        </w:tc>
        <w:tc>
          <w:tcPr>
            <w:tcW w:w="3392" w:type="pct"/>
          </w:tcPr>
          <w:p w14:paraId="5C28A3EF" w14:textId="77777777" w:rsidR="001F5360" w:rsidRPr="00CE601D" w:rsidRDefault="001F5360" w:rsidP="001F5360">
            <w:pPr>
              <w:spacing w:after="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CE601D">
              <w:rPr>
                <w:rFonts w:ascii="Times New Roman" w:hAnsi="Times New Roman" w:cs="Times New Roman"/>
                <w:i/>
              </w:rPr>
              <w:t>Description</w:t>
            </w:r>
          </w:p>
        </w:tc>
      </w:tr>
      <w:tr w:rsidR="001F5360" w:rsidRPr="00CE601D" w14:paraId="1416346D"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2E8B65B7"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Common Cause Event (CCF event)</w:t>
            </w:r>
            <w:r w:rsidRPr="00CE601D">
              <w:rPr>
                <w:rFonts w:ascii="Times New Roman" w:hAnsi="Times New Roman" w:cs="Times New Roman"/>
                <w:b w:val="0"/>
                <w:vertAlign w:val="superscript"/>
              </w:rPr>
              <w:t xml:space="preserve"> </w:t>
            </w:r>
          </w:p>
        </w:tc>
        <w:tc>
          <w:tcPr>
            <w:tcW w:w="3392" w:type="pct"/>
          </w:tcPr>
          <w:p w14:paraId="34C9ED0E"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lang w:val="en-US"/>
              </w:rPr>
              <w:t>A dependent failure in which two or more component fault states exist simultaneously, or within a short time interval, and are a direct result of a shared cause.</w:t>
            </w:r>
          </w:p>
          <w:p w14:paraId="4198082E"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rPr>
            </w:pPr>
          </w:p>
          <w:p w14:paraId="007E9B3D" w14:textId="77777777" w:rsidR="001F5360" w:rsidRPr="00CE601D" w:rsidRDefault="001F5360" w:rsidP="001F5360">
            <w:pPr>
              <w:pStyle w:val="CommentTex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2"/>
              </w:rPr>
            </w:pPr>
            <w:r w:rsidRPr="00CE601D">
              <w:rPr>
                <w:rFonts w:ascii="Times New Roman" w:hAnsi="Times New Roman" w:cs="Times New Roman"/>
                <w:i/>
                <w:sz w:val="22"/>
              </w:rPr>
              <w:t>Remark:</w:t>
            </w:r>
            <w:r w:rsidRPr="00CE601D">
              <w:rPr>
                <w:rFonts w:ascii="Times New Roman" w:hAnsi="Times New Roman" w:cs="Times New Roman"/>
                <w:i/>
                <w:sz w:val="22"/>
              </w:rPr>
              <w:br/>
              <w:t>Component fault state include complete, degraded and incipient failures.</w:t>
            </w:r>
          </w:p>
        </w:tc>
      </w:tr>
      <w:tr w:rsidR="001F5360" w:rsidRPr="00CE601D" w14:paraId="65B7363D"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1608" w:type="pct"/>
          </w:tcPr>
          <w:p w14:paraId="32E5F518"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Complete CCF event</w:t>
            </w:r>
          </w:p>
        </w:tc>
        <w:tc>
          <w:tcPr>
            <w:tcW w:w="3392" w:type="pct"/>
          </w:tcPr>
          <w:p w14:paraId="3AF8613D"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rPr>
              <w:t>Dependent failure of all components of an exposed population where the fault state of each of its components is "complete failure to perform its function" and where these fault states exist simultaneously and are the direct result of a shared cause</w:t>
            </w:r>
          </w:p>
        </w:tc>
      </w:tr>
      <w:tr w:rsidR="001F5360" w:rsidRPr="00CE601D" w14:paraId="514848C7"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40A8B8D9"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Partial CCF event</w:t>
            </w:r>
          </w:p>
        </w:tc>
        <w:tc>
          <w:tcPr>
            <w:tcW w:w="3392" w:type="pct"/>
          </w:tcPr>
          <w:p w14:paraId="23C82BE2"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Complete failure of at least two components, but not all of the exposed population, where these fault states exist simultaneously and are the direct result of a shared cause</w:t>
            </w:r>
          </w:p>
        </w:tc>
      </w:tr>
      <w:tr w:rsidR="001F5360" w:rsidRPr="00CE601D" w14:paraId="5B2DD77D"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1608" w:type="pct"/>
          </w:tcPr>
          <w:p w14:paraId="5D1CE5AA"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lastRenderedPageBreak/>
              <w:t>ICDE event</w:t>
            </w:r>
          </w:p>
        </w:tc>
        <w:tc>
          <w:tcPr>
            <w:tcW w:w="3392" w:type="pct"/>
          </w:tcPr>
          <w:p w14:paraId="38A38FC3"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lang w:val="en-US"/>
              </w:rPr>
              <w:t xml:space="preserve">Impairment of two or more components (with respect to performing a specific function), which exists over a relevant time interval and is the direct result of a shared cause. </w:t>
            </w:r>
          </w:p>
          <w:p w14:paraId="75CEFFFB"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lang w:val="en-US"/>
              </w:rPr>
              <w:t xml:space="preserve">An ICDE event can be: </w:t>
            </w:r>
          </w:p>
          <w:p w14:paraId="213F3FB7" w14:textId="77777777" w:rsidR="001F5360" w:rsidRPr="00CE601D" w:rsidRDefault="001F5360" w:rsidP="00565D3E">
            <w:pPr>
              <w:pStyle w:val="ListParagraph"/>
              <w:widowControl/>
              <w:numPr>
                <w:ilvl w:val="0"/>
                <w:numId w:val="85"/>
              </w:numPr>
              <w:suppressAutoHyphens w:val="0"/>
              <w:spacing w:after="6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E601D">
              <w:rPr>
                <w:rFonts w:ascii="Times New Roman" w:hAnsi="Times New Roman" w:cs="Times New Roman"/>
                <w:sz w:val="22"/>
                <w:lang w:val="en-US"/>
              </w:rPr>
              <w:t>Regular CCF: an event affecting one single observed population (OP).</w:t>
            </w:r>
          </w:p>
          <w:p w14:paraId="127C08F4" w14:textId="77777777" w:rsidR="001F5360" w:rsidRPr="00CE601D" w:rsidRDefault="001F5360" w:rsidP="00565D3E">
            <w:pPr>
              <w:pStyle w:val="ListParagraph"/>
              <w:widowControl/>
              <w:numPr>
                <w:ilvl w:val="0"/>
                <w:numId w:val="85"/>
              </w:numPr>
              <w:suppressAutoHyphens w:val="0"/>
              <w:spacing w:after="6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US"/>
              </w:rPr>
            </w:pPr>
            <w:r w:rsidRPr="00CE601D">
              <w:rPr>
                <w:rFonts w:ascii="Times New Roman" w:hAnsi="Times New Roman" w:cs="Times New Roman"/>
                <w:sz w:val="22"/>
                <w:lang w:val="en-US"/>
              </w:rPr>
              <w:t>Inter-system CCF: an event within same component type with multi-system OPs, e.g. dependency aspect in several systems within one unit. Reported as separate events for each affected OP.</w:t>
            </w:r>
          </w:p>
          <w:p w14:paraId="3B703855" w14:textId="77777777" w:rsidR="001F5360" w:rsidRPr="00CE601D" w:rsidRDefault="001F5360" w:rsidP="00565D3E">
            <w:pPr>
              <w:pStyle w:val="ListParagraph"/>
              <w:widowControl/>
              <w:numPr>
                <w:ilvl w:val="0"/>
                <w:numId w:val="85"/>
              </w:numPr>
              <w:suppressAutoHyphens w:val="0"/>
              <w:spacing w:after="6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E601D">
              <w:rPr>
                <w:rFonts w:ascii="Times New Roman" w:hAnsi="Times New Roman" w:cs="Times New Roman"/>
                <w:sz w:val="22"/>
                <w:lang w:val="en-US"/>
              </w:rPr>
              <w:t xml:space="preserve">Inter-unit CCF: an event </w:t>
            </w:r>
            <w:proofErr w:type="gramStart"/>
            <w:r w:rsidRPr="00CE601D">
              <w:rPr>
                <w:rFonts w:ascii="Times New Roman" w:hAnsi="Times New Roman" w:cs="Times New Roman"/>
                <w:sz w:val="22"/>
                <w:lang w:val="en-US"/>
              </w:rPr>
              <w:t>within same</w:t>
            </w:r>
            <w:proofErr w:type="gramEnd"/>
            <w:r w:rsidRPr="00CE601D">
              <w:rPr>
                <w:rFonts w:ascii="Times New Roman" w:hAnsi="Times New Roman" w:cs="Times New Roman"/>
                <w:sz w:val="22"/>
                <w:lang w:val="en-US"/>
              </w:rPr>
              <w:t xml:space="preserve"> component type with multi-unit OPs, e.g. multi-unit events or fleet events. Reported as separate events for each affected OP.</w:t>
            </w:r>
          </w:p>
        </w:tc>
      </w:tr>
      <w:tr w:rsidR="001F5360" w:rsidRPr="00CE601D" w14:paraId="4F6C1EBD"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08B0C29C" w14:textId="77777777" w:rsidR="00CE601D" w:rsidRDefault="001F5360" w:rsidP="00CE601D">
            <w:pPr>
              <w:rPr>
                <w:rFonts w:ascii="Times New Roman" w:hAnsi="Times New Roman" w:cs="Times New Roman"/>
                <w:b w:val="0"/>
              </w:rPr>
            </w:pPr>
            <w:r w:rsidRPr="00CE601D">
              <w:rPr>
                <w:rFonts w:ascii="Times New Roman" w:hAnsi="Times New Roman" w:cs="Times New Roman"/>
                <w:b w:val="0"/>
              </w:rPr>
              <w:t>Cross-Component Group CCF event</w:t>
            </w:r>
          </w:p>
          <w:p w14:paraId="0026993E" w14:textId="77777777" w:rsidR="001F5360" w:rsidRPr="00CE601D" w:rsidRDefault="001F5360" w:rsidP="00CE601D">
            <w:pPr>
              <w:jc w:val="left"/>
              <w:rPr>
                <w:rFonts w:ascii="Times New Roman" w:hAnsi="Times New Roman" w:cs="Times New Roman"/>
                <w:b w:val="0"/>
              </w:rPr>
            </w:pPr>
            <w:r w:rsidRPr="00CE601D">
              <w:rPr>
                <w:rFonts w:ascii="Times New Roman" w:hAnsi="Times New Roman" w:cs="Times New Roman"/>
                <w:b w:val="0"/>
              </w:rPr>
              <w:t>(X-CCF event)</w:t>
            </w:r>
          </w:p>
        </w:tc>
        <w:tc>
          <w:tcPr>
            <w:tcW w:w="3392" w:type="pct"/>
          </w:tcPr>
          <w:p w14:paraId="63D18656"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rPr>
              <w:t xml:space="preserve">A CCF event, where a single failure mechanism simultaneously affects (or exist </w:t>
            </w:r>
            <w:r w:rsidRPr="00CE601D">
              <w:rPr>
                <w:rFonts w:ascii="Times New Roman" w:hAnsi="Times New Roman" w:cs="Times New Roman"/>
                <w:lang w:val="en-US"/>
              </w:rPr>
              <w:t>over a relevant time interval)</w:t>
            </w:r>
            <w:r w:rsidRPr="00CE601D">
              <w:rPr>
                <w:rFonts w:ascii="Times New Roman" w:hAnsi="Times New Roman" w:cs="Times New Roman"/>
              </w:rPr>
              <w:t xml:space="preserve"> multiple OPs</w:t>
            </w:r>
            <w:r w:rsidRPr="00CE601D">
              <w:rPr>
                <w:rFonts w:ascii="Times New Roman" w:hAnsi="Times New Roman" w:cs="Times New Roman"/>
                <w:lang w:val="en-US"/>
              </w:rPr>
              <w:t xml:space="preserve">, </w:t>
            </w:r>
            <w:r w:rsidRPr="00CE601D">
              <w:rPr>
                <w:rFonts w:ascii="Times New Roman" w:hAnsi="Times New Roman" w:cs="Times New Roman"/>
              </w:rPr>
              <w:t xml:space="preserve">are called Cross-Component Group CCF events (X-CCF event). X-CCF events may affect multiple component groups of the same component type as well as different component types. X-CCF events may also affect multiple OPs on </w:t>
            </w:r>
            <w:r w:rsidRPr="00CE601D">
              <w:rPr>
                <w:rFonts w:ascii="Times New Roman" w:hAnsi="Times New Roman" w:cs="Times New Roman"/>
                <w:lang w:val="en-US"/>
              </w:rPr>
              <w:t xml:space="preserve">an inter-system or inter-unit level. </w:t>
            </w:r>
          </w:p>
          <w:p w14:paraId="781B6E87"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rPr>
              <w:t xml:space="preserve">The difference between an “X-CCF event” and an “ICDE event” </w:t>
            </w:r>
            <w:proofErr w:type="gramStart"/>
            <w:r w:rsidRPr="00CE601D">
              <w:rPr>
                <w:rFonts w:ascii="Times New Roman" w:hAnsi="Times New Roman" w:cs="Times New Roman"/>
              </w:rPr>
              <w:t>is  described</w:t>
            </w:r>
            <w:proofErr w:type="gramEnd"/>
            <w:r w:rsidRPr="00CE601D">
              <w:rPr>
                <w:rFonts w:ascii="Times New Roman" w:hAnsi="Times New Roman" w:cs="Times New Roman"/>
              </w:rPr>
              <w:t xml:space="preserve"> in detail in the Coding Guide for Cross Component CCF.</w:t>
            </w:r>
          </w:p>
        </w:tc>
      </w:tr>
      <w:tr w:rsidR="001F5360" w:rsidRPr="00CE601D" w14:paraId="7FE6FEE3" w14:textId="77777777" w:rsidTr="00B00A47">
        <w:trPr>
          <w:cantSplit/>
          <w:trHeight w:val="397"/>
        </w:trPr>
        <w:tc>
          <w:tcPr>
            <w:cnfStyle w:val="001000000000" w:firstRow="0" w:lastRow="0" w:firstColumn="1" w:lastColumn="0" w:oddVBand="0" w:evenVBand="0" w:oddHBand="0" w:evenHBand="0" w:firstRowFirstColumn="0" w:firstRowLastColumn="0" w:lastRowFirstColumn="0" w:lastRowLastColumn="0"/>
            <w:tcW w:w="1608" w:type="pct"/>
          </w:tcPr>
          <w:p w14:paraId="01E40F82" w14:textId="77777777" w:rsidR="001F5360" w:rsidRPr="00CE601D" w:rsidRDefault="001F5360" w:rsidP="001F5360">
            <w:pPr>
              <w:rPr>
                <w:rFonts w:ascii="Times New Roman" w:hAnsi="Times New Roman" w:cs="Times New Roman"/>
                <w:vertAlign w:val="superscript"/>
              </w:rPr>
            </w:pPr>
            <w:r w:rsidRPr="00CE601D">
              <w:rPr>
                <w:rFonts w:ascii="Times New Roman" w:hAnsi="Times New Roman" w:cs="Times New Roman"/>
                <w:b w:val="0"/>
              </w:rPr>
              <w:t>ICDE event record</w:t>
            </w:r>
          </w:p>
          <w:p w14:paraId="25338F59" w14:textId="77777777" w:rsidR="001F5360" w:rsidRPr="00CE601D" w:rsidRDefault="001F5360" w:rsidP="001F5360">
            <w:pPr>
              <w:rPr>
                <w:rFonts w:ascii="Times New Roman" w:hAnsi="Times New Roman" w:cs="Times New Roman"/>
              </w:rPr>
            </w:pPr>
          </w:p>
        </w:tc>
        <w:tc>
          <w:tcPr>
            <w:tcW w:w="3392" w:type="pct"/>
          </w:tcPr>
          <w:p w14:paraId="460F07C0"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lang w:val="en-US"/>
              </w:rPr>
              <w:t xml:space="preserve">An ICDE event record is an element in the ICDE database. The ICDE event records contains the factual event description, the event interpretation and the system influence. </w:t>
            </w:r>
          </w:p>
          <w:p w14:paraId="49A926FE"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p w14:paraId="7949BABB"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lang w:val="en-US"/>
              </w:rPr>
            </w:pPr>
            <w:r w:rsidRPr="00CE601D">
              <w:rPr>
                <w:rFonts w:ascii="Times New Roman" w:hAnsi="Times New Roman" w:cs="Times New Roman"/>
                <w:i/>
                <w:lang w:val="en-US"/>
              </w:rPr>
              <w:t>Remark:</w:t>
            </w:r>
          </w:p>
          <w:p w14:paraId="1C8D9DAF" w14:textId="77777777" w:rsidR="001F5360" w:rsidRPr="00CE601D" w:rsidRDefault="001F5360" w:rsidP="001F5360">
            <w:pPr>
              <w:spacing w:after="60"/>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rPr>
            </w:pPr>
            <w:r w:rsidRPr="00CE601D">
              <w:rPr>
                <w:rFonts w:ascii="Times New Roman" w:hAnsi="Times New Roman" w:cs="Times New Roman"/>
                <w:i/>
                <w:lang w:val="en-US"/>
              </w:rPr>
              <w:t>An ICDE event record is attached to the specific OP record, which contains the components affected by the CCF. Thus, CCF events recorded</w:t>
            </w:r>
            <w:r w:rsidRPr="00CE601D">
              <w:rPr>
                <w:rFonts w:ascii="Times New Roman" w:hAnsi="Times New Roman" w:cs="Times New Roman"/>
                <w:i/>
              </w:rPr>
              <w:t xml:space="preserve"> via an ICDE event record affect only one single OP.</w:t>
            </w:r>
          </w:p>
        </w:tc>
      </w:tr>
      <w:tr w:rsidR="001F5360" w:rsidRPr="00CE601D" w14:paraId="0725B002"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608" w:type="pct"/>
          </w:tcPr>
          <w:p w14:paraId="5BCD5322"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Cross-Component Group CCF event record</w:t>
            </w:r>
          </w:p>
          <w:p w14:paraId="6EFB252D"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(X-CCF event record)</w:t>
            </w:r>
          </w:p>
        </w:tc>
        <w:tc>
          <w:tcPr>
            <w:tcW w:w="3392" w:type="pct"/>
          </w:tcPr>
          <w:p w14:paraId="33CE29C8" w14:textId="77777777" w:rsidR="001F5360" w:rsidRPr="00CE601D" w:rsidRDefault="001F5360" w:rsidP="001F5360">
            <w:pPr>
              <w:spacing w:after="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rPr>
              <w:t xml:space="preserve">An X-CCF event record is an element in the ICDE database. The record is a slightly modified ICDE event record. This record type is used in the </w:t>
            </w:r>
            <w:r w:rsidRPr="00CE601D">
              <w:rPr>
                <w:rFonts w:ascii="Times New Roman" w:hAnsi="Times New Roman" w:cs="Times New Roman"/>
                <w:lang w:val="en-US"/>
              </w:rPr>
              <w:t>cross-component type data collection.</w:t>
            </w:r>
          </w:p>
        </w:tc>
      </w:tr>
    </w:tbl>
    <w:p w14:paraId="4BDDE1BE" w14:textId="1F90EFBF" w:rsidR="001F5360" w:rsidRDefault="00980DAA"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387" w:name="_Toc492464994"/>
      <w:bookmarkStart w:id="388" w:name="_Toc501461417"/>
      <w:bookmarkStart w:id="389" w:name="_Toc501461618"/>
      <w:bookmarkStart w:id="390" w:name="_Toc501462182"/>
      <w:bookmarkStart w:id="391" w:name="_Toc501543028"/>
      <w:bookmarkStart w:id="392" w:name="_Toc136262036"/>
      <w:r>
        <w:t>Component F</w:t>
      </w:r>
      <w:r w:rsidR="001F5360">
        <w:t xml:space="preserve">ailure and </w:t>
      </w:r>
      <w:r>
        <w:t>I</w:t>
      </w:r>
      <w:r w:rsidR="001F5360">
        <w:t>mpairment</w:t>
      </w:r>
      <w:bookmarkEnd w:id="387"/>
      <w:bookmarkEnd w:id="388"/>
      <w:bookmarkEnd w:id="389"/>
      <w:bookmarkEnd w:id="390"/>
      <w:bookmarkEnd w:id="391"/>
      <w:bookmarkEnd w:id="392"/>
    </w:p>
    <w:tbl>
      <w:tblPr>
        <w:tblStyle w:val="PlainTable21"/>
        <w:tblW w:w="9490" w:type="dxa"/>
        <w:tblLook w:val="04A0" w:firstRow="1" w:lastRow="0" w:firstColumn="1" w:lastColumn="0" w:noHBand="0" w:noVBand="1"/>
      </w:tblPr>
      <w:tblGrid>
        <w:gridCol w:w="3044"/>
        <w:gridCol w:w="6446"/>
      </w:tblGrid>
      <w:tr w:rsidR="001F5360" w:rsidRPr="00CE601D" w14:paraId="237F157C" w14:textId="77777777" w:rsidTr="00B00A4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044" w:type="dxa"/>
            <w:tcBorders>
              <w:top w:val="single" w:sz="4" w:space="0" w:color="7F7F7F" w:themeColor="text1" w:themeTint="80"/>
            </w:tcBorders>
          </w:tcPr>
          <w:p w14:paraId="1A2A0586" w14:textId="77777777" w:rsidR="001F5360" w:rsidRPr="00CE601D" w:rsidRDefault="001F5360" w:rsidP="001F5360">
            <w:pPr>
              <w:rPr>
                <w:rFonts w:ascii="Times New Roman" w:hAnsi="Times New Roman" w:cs="Times New Roman"/>
                <w:i/>
              </w:rPr>
            </w:pPr>
            <w:r w:rsidRPr="00CE601D">
              <w:rPr>
                <w:rFonts w:ascii="Times New Roman" w:hAnsi="Times New Roman" w:cs="Times New Roman"/>
                <w:i/>
              </w:rPr>
              <w:t>Term</w:t>
            </w:r>
          </w:p>
        </w:tc>
        <w:tc>
          <w:tcPr>
            <w:tcW w:w="6446" w:type="dxa"/>
            <w:tcBorders>
              <w:top w:val="single" w:sz="4" w:space="0" w:color="7F7F7F" w:themeColor="text1" w:themeTint="80"/>
            </w:tcBorders>
          </w:tcPr>
          <w:p w14:paraId="5922B4CE" w14:textId="77777777" w:rsidR="001F5360" w:rsidRPr="00CE601D" w:rsidRDefault="001F5360" w:rsidP="001F536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E601D">
              <w:rPr>
                <w:rFonts w:ascii="Times New Roman" w:hAnsi="Times New Roman" w:cs="Times New Roman"/>
                <w:i/>
              </w:rPr>
              <w:t>Description</w:t>
            </w:r>
          </w:p>
        </w:tc>
      </w:tr>
      <w:tr w:rsidR="001F5360" w:rsidRPr="00CE601D" w14:paraId="5808DF83"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5D67F6EF"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Complete Failure</w:t>
            </w:r>
          </w:p>
        </w:tc>
        <w:tc>
          <w:tcPr>
            <w:tcW w:w="6446" w:type="dxa"/>
          </w:tcPr>
          <w:p w14:paraId="78791433"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E601D">
              <w:rPr>
                <w:rFonts w:ascii="Times New Roman" w:hAnsi="Times New Roman" w:cs="Times New Roman"/>
              </w:rPr>
              <w:t xml:space="preserve">The component has completely failed and will not perform its function. For example, if the cause prevented a pump from starting, the pump has completely failed and impairment would be complete. If the description is vague this code is assigned in order to be conservative. A complete failure of a component is usually abbreviated with an “C”. </w:t>
            </w:r>
          </w:p>
        </w:tc>
      </w:tr>
      <w:tr w:rsidR="001F5360" w:rsidRPr="00CE601D" w14:paraId="04A25651"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67738F83"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Degraded Failure</w:t>
            </w:r>
          </w:p>
        </w:tc>
        <w:tc>
          <w:tcPr>
            <w:tcW w:w="6446" w:type="dxa"/>
          </w:tcPr>
          <w:p w14:paraId="57557625"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E601D">
              <w:rPr>
                <w:rFonts w:ascii="Times New Roman" w:hAnsi="Times New Roman" w:cs="Times New Roman"/>
              </w:rPr>
              <w:t>The component is capable of performing the major portion of the safety function, but parts of it are degraded. For example, high bearing temperatures on a pump will not completely disable a pump, but it increases the potential for failing within the duration of its mission. A degraded failure of a component is usually abbreviated with an “D”.</w:t>
            </w:r>
          </w:p>
        </w:tc>
      </w:tr>
      <w:tr w:rsidR="001F5360" w:rsidRPr="00CE601D" w14:paraId="4BF85F82"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62D611FA"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lastRenderedPageBreak/>
              <w:t>Incipient Failure</w:t>
            </w:r>
          </w:p>
        </w:tc>
        <w:tc>
          <w:tcPr>
            <w:tcW w:w="6446" w:type="dxa"/>
          </w:tcPr>
          <w:p w14:paraId="497C98A2"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E601D">
              <w:rPr>
                <w:rFonts w:ascii="Times New Roman" w:hAnsi="Times New Roman" w:cs="Times New Roman"/>
              </w:rPr>
              <w:t xml:space="preserve">The component is capable of performing the safety function, but parts of it are in a state that – if not corrected – would lead to a degraded state. For example, a pump-packing leak, that does not prevent the pump from performing its </w:t>
            </w:r>
            <w:proofErr w:type="gramStart"/>
            <w:r w:rsidRPr="00CE601D">
              <w:rPr>
                <w:rFonts w:ascii="Times New Roman" w:hAnsi="Times New Roman" w:cs="Times New Roman"/>
              </w:rPr>
              <w:t>function, but</w:t>
            </w:r>
            <w:proofErr w:type="gramEnd"/>
            <w:r w:rsidRPr="00CE601D">
              <w:rPr>
                <w:rFonts w:ascii="Times New Roman" w:hAnsi="Times New Roman" w:cs="Times New Roman"/>
              </w:rPr>
              <w:t xml:space="preserve"> could develop to a significant leak. An incipient failure of a component is usually abbreviated with an “I”.</w:t>
            </w:r>
          </w:p>
        </w:tc>
      </w:tr>
      <w:tr w:rsidR="001F5360" w:rsidRPr="00CE601D" w14:paraId="6954C182"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1274E435" w14:textId="77777777" w:rsidR="001F5360" w:rsidRPr="00CE601D" w:rsidRDefault="001F5360" w:rsidP="001F5360">
            <w:pPr>
              <w:rPr>
                <w:rFonts w:ascii="Times New Roman" w:hAnsi="Times New Roman" w:cs="Times New Roman"/>
                <w:b w:val="0"/>
                <w:color w:val="000000"/>
                <w:lang w:val="sv-SE" w:eastAsia="sv-SE"/>
              </w:rPr>
            </w:pPr>
            <w:r w:rsidRPr="00CE601D">
              <w:rPr>
                <w:rFonts w:ascii="Times New Roman" w:hAnsi="Times New Roman" w:cs="Times New Roman"/>
                <w:b w:val="0"/>
              </w:rPr>
              <w:t>Working</w:t>
            </w:r>
          </w:p>
        </w:tc>
        <w:tc>
          <w:tcPr>
            <w:tcW w:w="6446" w:type="dxa"/>
          </w:tcPr>
          <w:p w14:paraId="296380E6"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component is working according to specifications. This state is usually abbreviated with a “W”.</w:t>
            </w:r>
          </w:p>
        </w:tc>
      </w:tr>
      <w:tr w:rsidR="001F5360" w:rsidRPr="00CE601D" w14:paraId="3F78CFA9"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73907CC7"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Impairment</w:t>
            </w:r>
          </w:p>
        </w:tc>
        <w:tc>
          <w:tcPr>
            <w:tcW w:w="6446" w:type="dxa"/>
          </w:tcPr>
          <w:p w14:paraId="090FD55C"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 xml:space="preserve">The impairment expresses the degradation of the individual components in an exposed population (EP). Some or all components of an EP are exposed to a common causal </w:t>
            </w:r>
            <w:proofErr w:type="gramStart"/>
            <w:r w:rsidRPr="00CE601D">
              <w:rPr>
                <w:rFonts w:ascii="Times New Roman" w:hAnsi="Times New Roman" w:cs="Times New Roman"/>
              </w:rPr>
              <w:t>mechanism, but</w:t>
            </w:r>
            <w:proofErr w:type="gramEnd"/>
            <w:r w:rsidRPr="00CE601D">
              <w:rPr>
                <w:rFonts w:ascii="Times New Roman" w:hAnsi="Times New Roman" w:cs="Times New Roman"/>
              </w:rPr>
              <w:t xml:space="preserve"> may be affected differently: some may fail completely, some may be degraded, while others remain unaffected. The suffered impairment is described by the component impairment vector. The degradation scale ranges from; complete – degraded – incipient – working.</w:t>
            </w:r>
          </w:p>
        </w:tc>
      </w:tr>
      <w:tr w:rsidR="001F5360" w:rsidRPr="00CE601D" w14:paraId="3AD3BA91"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18C36ACD"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Component impairment vector</w:t>
            </w:r>
          </w:p>
        </w:tc>
        <w:tc>
          <w:tcPr>
            <w:tcW w:w="6446" w:type="dxa"/>
          </w:tcPr>
          <w:p w14:paraId="1BE4FD3C"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trike/>
              </w:rPr>
            </w:pPr>
            <w:r w:rsidRPr="00CE601D">
              <w:rPr>
                <w:rFonts w:ascii="Times New Roman" w:hAnsi="Times New Roman" w:cs="Times New Roman"/>
              </w:rPr>
              <w:t xml:space="preserve">Information on the impairment status of each component of the Exposed population. The length of the vector is equal to the size of the Exposed population. For example, given </w:t>
            </w:r>
            <w:proofErr w:type="gramStart"/>
            <w:r w:rsidRPr="00CE601D">
              <w:rPr>
                <w:rFonts w:ascii="Times New Roman" w:hAnsi="Times New Roman" w:cs="Times New Roman"/>
              </w:rPr>
              <w:t>a</w:t>
            </w:r>
            <w:proofErr w:type="gramEnd"/>
            <w:r w:rsidRPr="00CE601D">
              <w:rPr>
                <w:rFonts w:ascii="Times New Roman" w:hAnsi="Times New Roman" w:cs="Times New Roman"/>
              </w:rPr>
              <w:t xml:space="preserve"> Exposed Population of 4 components with two complete Failures, on Incipient Failure and one unaffected component, the component impairment vector would be “CCIW”</w:t>
            </w:r>
          </w:p>
        </w:tc>
      </w:tr>
    </w:tbl>
    <w:p w14:paraId="67A9295C" w14:textId="2952749A" w:rsidR="001F5360" w:rsidRDefault="00980DAA"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393" w:name="_Toc492464995"/>
      <w:bookmarkStart w:id="394" w:name="_Toc501461418"/>
      <w:bookmarkStart w:id="395" w:name="_Toc501461619"/>
      <w:bookmarkStart w:id="396" w:name="_Toc501462183"/>
      <w:bookmarkStart w:id="397" w:name="_Toc501543029"/>
      <w:bookmarkStart w:id="398" w:name="_Toc136262037"/>
      <w:r>
        <w:t>ICDE C</w:t>
      </w:r>
      <w:r w:rsidR="001F5360">
        <w:t xml:space="preserve">oding </w:t>
      </w:r>
      <w:r>
        <w:t>G</w:t>
      </w:r>
      <w:r w:rsidR="001F5360">
        <w:t>roups for</w:t>
      </w:r>
      <w:r w:rsidR="001F5360" w:rsidRPr="00C748C3">
        <w:t xml:space="preserve"> Event Inte</w:t>
      </w:r>
      <w:r w:rsidR="001F5360">
        <w:t>rpretation and System Influence</w:t>
      </w:r>
      <w:bookmarkEnd w:id="393"/>
      <w:bookmarkEnd w:id="394"/>
      <w:bookmarkEnd w:id="395"/>
      <w:bookmarkEnd w:id="396"/>
      <w:bookmarkEnd w:id="397"/>
      <w:bookmarkEnd w:id="398"/>
    </w:p>
    <w:p w14:paraId="5FA4A2B5" w14:textId="57A4945C" w:rsidR="001F5360" w:rsidRDefault="00CE601D" w:rsidP="001F5360">
      <w:r>
        <w:rPr>
          <w:sz w:val="24"/>
        </w:rPr>
        <w:t>For a</w:t>
      </w:r>
      <w:r w:rsidR="001F5360" w:rsidRPr="00192730">
        <w:rPr>
          <w:sz w:val="24"/>
        </w:rPr>
        <w:t xml:space="preserve"> complete list of ICDE coding</w:t>
      </w:r>
      <w:r>
        <w:rPr>
          <w:sz w:val="24"/>
        </w:rPr>
        <w:t>, see</w:t>
      </w:r>
      <w:r w:rsidR="001F5360" w:rsidRPr="00192730">
        <w:rPr>
          <w:sz w:val="24"/>
        </w:rPr>
        <w:t xml:space="preserve"> </w:t>
      </w:r>
      <w:r w:rsidR="00437E5F">
        <w:rPr>
          <w:sz w:val="24"/>
        </w:rPr>
        <w:t>section</w:t>
      </w:r>
      <w:r w:rsidR="001F5360" w:rsidRPr="00192730">
        <w:rPr>
          <w:sz w:val="24"/>
        </w:rPr>
        <w:t xml:space="preserve"> 4, 5 and 6</w:t>
      </w:r>
      <w:r w:rsidR="00437E5F">
        <w:rPr>
          <w:sz w:val="24"/>
        </w:rPr>
        <w:t xml:space="preserve"> </w:t>
      </w:r>
      <w:r w:rsidR="00437E5F">
        <w:t>of the General ICDE Coding Guidelines</w:t>
      </w:r>
      <w:r>
        <w:rPr>
          <w:sz w:val="24"/>
        </w:rPr>
        <w:t xml:space="preserve">. </w:t>
      </w:r>
    </w:p>
    <w:tbl>
      <w:tblPr>
        <w:tblStyle w:val="PlainTable21"/>
        <w:tblW w:w="0" w:type="auto"/>
        <w:tblLook w:val="04A0" w:firstRow="1" w:lastRow="0" w:firstColumn="1" w:lastColumn="0" w:noHBand="0" w:noVBand="1"/>
      </w:tblPr>
      <w:tblGrid>
        <w:gridCol w:w="3044"/>
        <w:gridCol w:w="6423"/>
      </w:tblGrid>
      <w:tr w:rsidR="001F5360" w:rsidRPr="00CE601D" w14:paraId="3E4BD47C" w14:textId="77777777" w:rsidTr="00B00A4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044" w:type="dxa"/>
          </w:tcPr>
          <w:p w14:paraId="4A02F65C" w14:textId="77777777" w:rsidR="001F5360" w:rsidRPr="00CE601D" w:rsidRDefault="001F5360" w:rsidP="001F5360">
            <w:pPr>
              <w:rPr>
                <w:rFonts w:ascii="Times New Roman" w:hAnsi="Times New Roman" w:cs="Times New Roman"/>
                <w:i/>
                <w:szCs w:val="24"/>
              </w:rPr>
            </w:pPr>
            <w:r w:rsidRPr="00CE601D">
              <w:rPr>
                <w:rFonts w:ascii="Times New Roman" w:hAnsi="Times New Roman" w:cs="Times New Roman"/>
                <w:i/>
                <w:szCs w:val="24"/>
              </w:rPr>
              <w:t>Term</w:t>
            </w:r>
          </w:p>
        </w:tc>
        <w:tc>
          <w:tcPr>
            <w:tcW w:w="6423" w:type="dxa"/>
          </w:tcPr>
          <w:p w14:paraId="6EB203E2" w14:textId="77777777" w:rsidR="001F5360" w:rsidRPr="00CE601D" w:rsidRDefault="001F5360" w:rsidP="001F536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lang w:val="en-US"/>
              </w:rPr>
            </w:pPr>
            <w:r w:rsidRPr="00CE601D">
              <w:rPr>
                <w:rFonts w:ascii="Times New Roman" w:hAnsi="Times New Roman" w:cs="Times New Roman"/>
                <w:i/>
                <w:szCs w:val="24"/>
              </w:rPr>
              <w:t>Description</w:t>
            </w:r>
          </w:p>
        </w:tc>
      </w:tr>
      <w:tr w:rsidR="001F5360" w:rsidRPr="00CE601D" w14:paraId="064D2735"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7E237BB9"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Mode</w:t>
            </w:r>
          </w:p>
        </w:tc>
        <w:tc>
          <w:tcPr>
            <w:tcW w:w="6423" w:type="dxa"/>
          </w:tcPr>
          <w:p w14:paraId="324E70E1"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failure mode describes the function the components failed to perform</w:t>
            </w:r>
          </w:p>
        </w:tc>
      </w:tr>
      <w:tr w:rsidR="001F5360" w:rsidRPr="00CE601D" w14:paraId="44F8DC1E"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58E5C9F5" w14:textId="7C599D76" w:rsidR="001F5360" w:rsidRPr="00CE601D" w:rsidRDefault="00AD49AC" w:rsidP="001F5360">
            <w:pPr>
              <w:rPr>
                <w:rFonts w:ascii="Times New Roman" w:hAnsi="Times New Roman" w:cs="Times New Roman"/>
                <w:b w:val="0"/>
              </w:rPr>
            </w:pPr>
            <w:r>
              <w:rPr>
                <w:rFonts w:ascii="Times New Roman" w:hAnsi="Times New Roman" w:cs="Times New Roman"/>
                <w:b w:val="0"/>
              </w:rPr>
              <w:t>Event</w:t>
            </w:r>
            <w:r w:rsidRPr="00CE601D">
              <w:rPr>
                <w:rFonts w:ascii="Times New Roman" w:hAnsi="Times New Roman" w:cs="Times New Roman"/>
                <w:b w:val="0"/>
              </w:rPr>
              <w:t xml:space="preserve"> </w:t>
            </w:r>
            <w:r w:rsidR="001F5360" w:rsidRPr="00CE601D">
              <w:rPr>
                <w:rFonts w:ascii="Times New Roman" w:hAnsi="Times New Roman" w:cs="Times New Roman"/>
                <w:b w:val="0"/>
              </w:rPr>
              <w:t>Cause</w:t>
            </w:r>
          </w:p>
        </w:tc>
        <w:tc>
          <w:tcPr>
            <w:tcW w:w="6423" w:type="dxa"/>
          </w:tcPr>
          <w:p w14:paraId="0281B491" w14:textId="7052096C"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 xml:space="preserve">The </w:t>
            </w:r>
            <w:r w:rsidR="00AD49AC">
              <w:rPr>
                <w:rFonts w:ascii="Times New Roman" w:hAnsi="Times New Roman" w:cs="Times New Roman"/>
              </w:rPr>
              <w:t xml:space="preserve">most </w:t>
            </w:r>
            <w:r w:rsidR="00AD49AC" w:rsidRPr="00AD49AC">
              <w:rPr>
                <w:rFonts w:ascii="Times New Roman" w:hAnsi="Times New Roman" w:cs="Times New Roman"/>
              </w:rPr>
              <w:t>direct, apparent cause</w:t>
            </w:r>
            <w:r w:rsidRPr="00CE601D">
              <w:rPr>
                <w:rFonts w:ascii="Times New Roman" w:hAnsi="Times New Roman" w:cs="Times New Roman"/>
              </w:rPr>
              <w:t xml:space="preserve"> for a component failure, which, if corrected, could prevent recurrence. The identified </w:t>
            </w:r>
            <w:r w:rsidR="00AD49AC">
              <w:rPr>
                <w:rFonts w:ascii="Times New Roman" w:hAnsi="Times New Roman" w:cs="Times New Roman"/>
              </w:rPr>
              <w:t>event</w:t>
            </w:r>
            <w:r w:rsidR="00AD49AC" w:rsidRPr="00CE601D">
              <w:rPr>
                <w:rFonts w:ascii="Times New Roman" w:hAnsi="Times New Roman" w:cs="Times New Roman"/>
              </w:rPr>
              <w:t xml:space="preserve"> </w:t>
            </w:r>
            <w:r w:rsidRPr="00CE601D">
              <w:rPr>
                <w:rFonts w:ascii="Times New Roman" w:hAnsi="Times New Roman" w:cs="Times New Roman"/>
              </w:rPr>
              <w:t>cause may vary depending on the particular defensive strategy adopted against the failure mechanism.</w:t>
            </w:r>
          </w:p>
        </w:tc>
      </w:tr>
      <w:tr w:rsidR="001F5360" w:rsidRPr="00CE601D" w14:paraId="5774F1A0"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1A2142A5" w14:textId="77777777" w:rsidR="001F5360" w:rsidRPr="00CE601D" w:rsidRDefault="001F5360" w:rsidP="001F5360">
            <w:pPr>
              <w:rPr>
                <w:rFonts w:ascii="Times New Roman" w:hAnsi="Times New Roman" w:cs="Times New Roman"/>
              </w:rPr>
            </w:pPr>
            <w:r w:rsidRPr="00CE601D">
              <w:rPr>
                <w:rFonts w:ascii="Times New Roman" w:hAnsi="Times New Roman" w:cs="Times New Roman"/>
                <w:b w:val="0"/>
              </w:rPr>
              <w:t>Coupling Factor</w:t>
            </w:r>
          </w:p>
        </w:tc>
        <w:tc>
          <w:tcPr>
            <w:tcW w:w="6423" w:type="dxa"/>
          </w:tcPr>
          <w:p w14:paraId="090672F6"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coupling factor describes the mechanism that ties multiple impairments together and identifies the influences that created the conditions for multiple components to be affected.</w:t>
            </w:r>
          </w:p>
        </w:tc>
      </w:tr>
      <w:tr w:rsidR="001F5360" w:rsidRPr="00CE601D" w14:paraId="39CC58E1"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3C66720C"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Shared Cause Factor</w:t>
            </w:r>
          </w:p>
        </w:tc>
        <w:tc>
          <w:tcPr>
            <w:tcW w:w="6423" w:type="dxa"/>
          </w:tcPr>
          <w:p w14:paraId="413217EB"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shared cause factor allows the analyst to express his degree of confidence about the multiple impairments resulting from the same cause.</w:t>
            </w:r>
          </w:p>
        </w:tc>
      </w:tr>
      <w:tr w:rsidR="001F5360" w:rsidRPr="00CE601D" w14:paraId="114EB46B"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6F7A86A7"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Time Factor</w:t>
            </w:r>
          </w:p>
        </w:tc>
        <w:tc>
          <w:tcPr>
            <w:tcW w:w="6423" w:type="dxa"/>
          </w:tcPr>
          <w:p w14:paraId="4A8CA97B"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This is a measure of the ‘simultaneity’ of multiple impairments. This can be viewed as an indication of the strength-of-coupling in synchronizing failure times.</w:t>
            </w:r>
          </w:p>
        </w:tc>
      </w:tr>
      <w:tr w:rsidR="001F5360" w:rsidRPr="00CE601D" w14:paraId="212621E0"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136C3375"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Corrective Action</w:t>
            </w:r>
          </w:p>
        </w:tc>
        <w:tc>
          <w:tcPr>
            <w:tcW w:w="6423" w:type="dxa"/>
          </w:tcPr>
          <w:p w14:paraId="38FEC707" w14:textId="164055CB"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 xml:space="preserve">The corrective action describes the actions taken by the licensee to prevent the CCF event from re-occurring. The defence mechanism selection is based on an assessment of the </w:t>
            </w:r>
            <w:r w:rsidR="00AD49AC">
              <w:rPr>
                <w:rFonts w:ascii="Times New Roman" w:hAnsi="Times New Roman" w:cs="Times New Roman"/>
              </w:rPr>
              <w:t>event</w:t>
            </w:r>
            <w:r w:rsidR="00AD49AC" w:rsidRPr="00CE601D">
              <w:rPr>
                <w:rFonts w:ascii="Times New Roman" w:hAnsi="Times New Roman" w:cs="Times New Roman"/>
              </w:rPr>
              <w:t xml:space="preserve"> </w:t>
            </w:r>
            <w:r w:rsidRPr="00CE601D">
              <w:rPr>
                <w:rFonts w:ascii="Times New Roman" w:hAnsi="Times New Roman" w:cs="Times New Roman"/>
              </w:rPr>
              <w:t>cause and/or coupling factor between the impairments.</w:t>
            </w:r>
          </w:p>
        </w:tc>
      </w:tr>
      <w:tr w:rsidR="001F5360" w:rsidRPr="00CE601D" w14:paraId="7391E88A"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vAlign w:val="center"/>
          </w:tcPr>
          <w:p w14:paraId="4EEE490B"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Detection Method</w:t>
            </w:r>
          </w:p>
        </w:tc>
        <w:tc>
          <w:tcPr>
            <w:tcW w:w="6423" w:type="dxa"/>
            <w:vAlign w:val="center"/>
          </w:tcPr>
          <w:p w14:paraId="26750D74"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detection method describes how the exposed components were detected.</w:t>
            </w:r>
          </w:p>
        </w:tc>
      </w:tr>
    </w:tbl>
    <w:p w14:paraId="3F92E853" w14:textId="1C6B54E1" w:rsidR="001F5360" w:rsidRDefault="00980DAA"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399" w:name="_Toc492464996"/>
      <w:bookmarkStart w:id="400" w:name="_Toc501461419"/>
      <w:bookmarkStart w:id="401" w:name="_Toc501461620"/>
      <w:bookmarkStart w:id="402" w:name="_Toc501462184"/>
      <w:bookmarkStart w:id="403" w:name="_Toc501543030"/>
      <w:bookmarkStart w:id="404" w:name="_Toc136262038"/>
      <w:r>
        <w:lastRenderedPageBreak/>
        <w:t>Failure A</w:t>
      </w:r>
      <w:r w:rsidR="001F5360">
        <w:t>nalysis</w:t>
      </w:r>
      <w:bookmarkEnd w:id="399"/>
      <w:bookmarkEnd w:id="400"/>
      <w:bookmarkEnd w:id="401"/>
      <w:bookmarkEnd w:id="402"/>
      <w:bookmarkEnd w:id="403"/>
      <w:bookmarkEnd w:id="404"/>
    </w:p>
    <w:tbl>
      <w:tblPr>
        <w:tblStyle w:val="PlainTable21"/>
        <w:tblW w:w="0" w:type="auto"/>
        <w:tblLook w:val="04A0" w:firstRow="1" w:lastRow="0" w:firstColumn="1" w:lastColumn="0" w:noHBand="0" w:noVBand="1"/>
      </w:tblPr>
      <w:tblGrid>
        <w:gridCol w:w="3044"/>
        <w:gridCol w:w="6423"/>
      </w:tblGrid>
      <w:tr w:rsidR="001F5360" w:rsidRPr="00CE601D" w14:paraId="0CA2A55E" w14:textId="77777777" w:rsidTr="00B00A4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044" w:type="dxa"/>
          </w:tcPr>
          <w:p w14:paraId="01E78B1A" w14:textId="77777777" w:rsidR="001F5360" w:rsidRPr="00CE601D" w:rsidRDefault="001F5360" w:rsidP="001F5360">
            <w:pPr>
              <w:rPr>
                <w:rFonts w:ascii="Times New Roman" w:hAnsi="Times New Roman" w:cs="Times New Roman"/>
                <w:i/>
                <w:szCs w:val="24"/>
              </w:rPr>
            </w:pPr>
            <w:r w:rsidRPr="00CE601D">
              <w:rPr>
                <w:rFonts w:ascii="Times New Roman" w:hAnsi="Times New Roman" w:cs="Times New Roman"/>
                <w:i/>
                <w:szCs w:val="24"/>
              </w:rPr>
              <w:t>Term</w:t>
            </w:r>
          </w:p>
        </w:tc>
        <w:tc>
          <w:tcPr>
            <w:tcW w:w="6423" w:type="dxa"/>
          </w:tcPr>
          <w:p w14:paraId="2AD01AD8" w14:textId="77777777" w:rsidR="001F5360" w:rsidRPr="00CE601D" w:rsidRDefault="001F5360" w:rsidP="001F536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lang w:val="en-US"/>
              </w:rPr>
            </w:pPr>
            <w:r w:rsidRPr="00CE601D">
              <w:rPr>
                <w:rFonts w:ascii="Times New Roman" w:hAnsi="Times New Roman" w:cs="Times New Roman"/>
                <w:i/>
                <w:szCs w:val="24"/>
              </w:rPr>
              <w:t>Description</w:t>
            </w:r>
          </w:p>
        </w:tc>
      </w:tr>
      <w:tr w:rsidR="001F5360" w:rsidRPr="00CE601D" w14:paraId="22499632"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56AEC9E9"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Cause</w:t>
            </w:r>
          </w:p>
        </w:tc>
        <w:tc>
          <w:tcPr>
            <w:tcW w:w="6423" w:type="dxa"/>
          </w:tcPr>
          <w:p w14:paraId="0A84C36B"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most readily identifiable reason for the component failure. The failure cause category is specified as part of the failure analysis coding, which provides additional insights related to the failure event.</w:t>
            </w:r>
          </w:p>
        </w:tc>
      </w:tr>
      <w:tr w:rsidR="001F5360" w:rsidRPr="00CE601D" w14:paraId="18698C1F"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7C13CA16"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Cause Categories</w:t>
            </w:r>
          </w:p>
        </w:tc>
        <w:tc>
          <w:tcPr>
            <w:tcW w:w="6423" w:type="dxa"/>
          </w:tcPr>
          <w:p w14:paraId="1E3CAA9A"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A high level and generalized list of deficiencies in operation and in design, construction and manufacturing which caused an ICDE event to occur</w:t>
            </w:r>
          </w:p>
        </w:tc>
      </w:tr>
      <w:tr w:rsidR="001F5360" w:rsidRPr="00CE601D" w14:paraId="0E589203"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24314141"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Mechanism</w:t>
            </w:r>
          </w:p>
        </w:tc>
        <w:tc>
          <w:tcPr>
            <w:tcW w:w="6423" w:type="dxa"/>
          </w:tcPr>
          <w:p w14:paraId="10A112BD"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Describes the observed event and influences leading to a given failure. Elements of the failure mechanism could be a deviation or degradation or a chain of consequences. It is derived from the event description</w:t>
            </w:r>
          </w:p>
        </w:tc>
      </w:tr>
      <w:tr w:rsidR="001F5360" w:rsidRPr="00CE601D" w14:paraId="11D03982"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76E63D27"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Mechanism Categories</w:t>
            </w:r>
          </w:p>
        </w:tc>
        <w:tc>
          <w:tcPr>
            <w:tcW w:w="6423" w:type="dxa"/>
          </w:tcPr>
          <w:p w14:paraId="79C4E69E"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Are component-type-specific groups of similar Failure mechanism sub-Categories</w:t>
            </w:r>
          </w:p>
        </w:tc>
      </w:tr>
      <w:tr w:rsidR="001F5360" w:rsidRPr="00CE601D" w14:paraId="47AA59F9"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7C3AD84F"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Failure Mechanism Sub-Categories</w:t>
            </w:r>
          </w:p>
        </w:tc>
        <w:tc>
          <w:tcPr>
            <w:tcW w:w="6423" w:type="dxa"/>
          </w:tcPr>
          <w:p w14:paraId="788955B8"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Are coded component-type-specific observed faults or non-conformities which have led to the ICDE event.</w:t>
            </w:r>
          </w:p>
        </w:tc>
      </w:tr>
      <w:tr w:rsidR="001F5360" w:rsidRPr="00CE601D" w14:paraId="0F984351"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6D4A6F1C" w14:textId="77777777" w:rsidR="001F5360" w:rsidRPr="00CE601D" w:rsidRDefault="001F5360" w:rsidP="001F5360">
            <w:pPr>
              <w:rPr>
                <w:rFonts w:ascii="Times New Roman" w:hAnsi="Times New Roman" w:cs="Times New Roman"/>
                <w:b w:val="0"/>
              </w:rPr>
            </w:pPr>
            <w:r w:rsidRPr="00CE601D">
              <w:rPr>
                <w:rFonts w:ascii="Times New Roman" w:hAnsi="Times New Roman" w:cs="Times New Roman"/>
                <w:b w:val="0"/>
              </w:rPr>
              <w:t>Interesting CCF event categories</w:t>
            </w:r>
          </w:p>
        </w:tc>
        <w:tc>
          <w:tcPr>
            <w:tcW w:w="6423" w:type="dxa"/>
          </w:tcPr>
          <w:p w14:paraId="5B957437"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Marking of events as interesting via event codes. The idea of these codes is to highlight a small subset of ICDE events which are in some way “extraordinary” or provide “major” insights.</w:t>
            </w:r>
          </w:p>
        </w:tc>
      </w:tr>
      <w:tr w:rsidR="001F5360" w:rsidRPr="00CE601D" w14:paraId="45C2C40B" w14:textId="77777777" w:rsidTr="00B00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5F5B2C07" w14:textId="77777777" w:rsidR="001F5360" w:rsidRPr="00CE601D" w:rsidRDefault="001F5360" w:rsidP="001F5360">
            <w:pPr>
              <w:keepNext/>
              <w:rPr>
                <w:rFonts w:ascii="Times New Roman" w:hAnsi="Times New Roman" w:cs="Times New Roman"/>
                <w:b w:val="0"/>
              </w:rPr>
            </w:pPr>
            <w:r w:rsidRPr="00CE601D">
              <w:rPr>
                <w:rFonts w:ascii="Times New Roman" w:hAnsi="Times New Roman" w:cs="Times New Roman"/>
                <w:b w:val="0"/>
              </w:rPr>
              <w:t xml:space="preserve">Severity category </w:t>
            </w:r>
          </w:p>
          <w:p w14:paraId="47B4EBD3" w14:textId="77777777" w:rsidR="001F5360" w:rsidRPr="00CE601D" w:rsidRDefault="001F5360" w:rsidP="001F5360">
            <w:pPr>
              <w:keepNext/>
              <w:rPr>
                <w:rFonts w:ascii="Times New Roman" w:hAnsi="Times New Roman" w:cs="Times New Roman"/>
              </w:rPr>
            </w:pPr>
          </w:p>
        </w:tc>
        <w:tc>
          <w:tcPr>
            <w:tcW w:w="6423" w:type="dxa"/>
          </w:tcPr>
          <w:p w14:paraId="02C7CAFB" w14:textId="77777777" w:rsidR="001F5360" w:rsidRPr="00CE601D" w:rsidRDefault="001F5360" w:rsidP="001F5360">
            <w:pPr>
              <w:keepNex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601D">
              <w:rPr>
                <w:rFonts w:ascii="Times New Roman" w:hAnsi="Times New Roman" w:cs="Times New Roman"/>
              </w:rPr>
              <w:t>The severity category expresses the degree of severity of the event based on the individual component impairments in the exposed population. The categories are:</w:t>
            </w:r>
          </w:p>
        </w:tc>
      </w:tr>
      <w:tr w:rsidR="001F5360" w:rsidRPr="00CE601D" w14:paraId="7C74E83C" w14:textId="77777777" w:rsidTr="00B00A47">
        <w:trPr>
          <w:trHeight w:val="588"/>
        </w:trPr>
        <w:tc>
          <w:tcPr>
            <w:cnfStyle w:val="001000000000" w:firstRow="0" w:lastRow="0" w:firstColumn="1" w:lastColumn="0" w:oddVBand="0" w:evenVBand="0" w:oddHBand="0" w:evenHBand="0" w:firstRowFirstColumn="0" w:firstRowLastColumn="0" w:lastRowFirstColumn="0" w:lastRowLastColumn="0"/>
            <w:tcW w:w="3044" w:type="dxa"/>
            <w:hideMark/>
          </w:tcPr>
          <w:p w14:paraId="5BE7B110"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Complete CCF</w:t>
            </w:r>
          </w:p>
        </w:tc>
        <w:tc>
          <w:tcPr>
            <w:tcW w:w="6423" w:type="dxa"/>
            <w:hideMark/>
          </w:tcPr>
          <w:p w14:paraId="6280A633"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Cs w:val="24"/>
              </w:rPr>
            </w:pPr>
            <w:r w:rsidRPr="00CE601D">
              <w:rPr>
                <w:rFonts w:ascii="Times New Roman" w:hAnsi="Times New Roman" w:cs="Times New Roman"/>
                <w:bCs/>
                <w:szCs w:val="24"/>
              </w:rPr>
              <w:t>All components in the Group are completely failed (i.e. all elements in impairment vector are C, Time factor high and shared cause factor high.)</w:t>
            </w:r>
          </w:p>
        </w:tc>
      </w:tr>
      <w:tr w:rsidR="001F5360" w:rsidRPr="00CE601D" w14:paraId="2882F49C" w14:textId="77777777" w:rsidTr="00B00A47">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044" w:type="dxa"/>
            <w:hideMark/>
          </w:tcPr>
          <w:p w14:paraId="2BFE53B6"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Partial CCF</w:t>
            </w:r>
          </w:p>
        </w:tc>
        <w:tc>
          <w:tcPr>
            <w:tcW w:w="6423" w:type="dxa"/>
            <w:hideMark/>
          </w:tcPr>
          <w:p w14:paraId="56DE4827"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Cs w:val="24"/>
              </w:rPr>
            </w:pPr>
            <w:r w:rsidRPr="00CE601D">
              <w:rPr>
                <w:rFonts w:ascii="Times New Roman" w:hAnsi="Times New Roman" w:cs="Times New Roman"/>
                <w:bCs/>
                <w:szCs w:val="24"/>
              </w:rPr>
              <w:t>At least two components in the Group are completely failed (i.e. At least two C in the impairment vector, but not complete CCF. Time factor high and shared cause factor high.)</w:t>
            </w:r>
          </w:p>
        </w:tc>
      </w:tr>
      <w:tr w:rsidR="001F5360" w:rsidRPr="00CE601D" w14:paraId="3586459F" w14:textId="77777777" w:rsidTr="00B00A47">
        <w:trPr>
          <w:trHeight w:val="876"/>
        </w:trPr>
        <w:tc>
          <w:tcPr>
            <w:cnfStyle w:val="001000000000" w:firstRow="0" w:lastRow="0" w:firstColumn="1" w:lastColumn="0" w:oddVBand="0" w:evenVBand="0" w:oddHBand="0" w:evenHBand="0" w:firstRowFirstColumn="0" w:firstRowLastColumn="0" w:lastRowFirstColumn="0" w:lastRowLastColumn="0"/>
            <w:tcW w:w="3044" w:type="dxa"/>
            <w:hideMark/>
          </w:tcPr>
          <w:p w14:paraId="42EEC27D"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CCF Impaired</w:t>
            </w:r>
          </w:p>
        </w:tc>
        <w:tc>
          <w:tcPr>
            <w:tcW w:w="6423" w:type="dxa"/>
            <w:hideMark/>
          </w:tcPr>
          <w:p w14:paraId="5CA809A1"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CE601D">
              <w:rPr>
                <w:rFonts w:ascii="Times New Roman" w:hAnsi="Times New Roman" w:cs="Times New Roman"/>
                <w:szCs w:val="24"/>
              </w:rPr>
              <w:t>At least one component in the group is completely failed and others affected (i.e. At least one C and at least one I or one D in the impairment vector, but not partial CCF or complete CCF)</w:t>
            </w:r>
          </w:p>
        </w:tc>
      </w:tr>
      <w:tr w:rsidR="001F5360" w:rsidRPr="00CE601D" w14:paraId="7A8C6958" w14:textId="77777777" w:rsidTr="00B00A47">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044" w:type="dxa"/>
            <w:hideMark/>
          </w:tcPr>
          <w:p w14:paraId="7B29C052"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Complete impairment</w:t>
            </w:r>
          </w:p>
        </w:tc>
        <w:tc>
          <w:tcPr>
            <w:tcW w:w="6423" w:type="dxa"/>
            <w:hideMark/>
          </w:tcPr>
          <w:p w14:paraId="0BC408A5"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Cs w:val="24"/>
              </w:rPr>
            </w:pPr>
            <w:r w:rsidRPr="00CE601D">
              <w:rPr>
                <w:rFonts w:ascii="Times New Roman" w:hAnsi="Times New Roman" w:cs="Times New Roman"/>
                <w:bCs/>
                <w:szCs w:val="24"/>
              </w:rPr>
              <w:t>All components in the exposed population are affected, no complete failures but complete impairment. Only incipient degraded or degraded components. (all D or I in the impairment vector).</w:t>
            </w:r>
          </w:p>
        </w:tc>
      </w:tr>
      <w:tr w:rsidR="001F5360" w:rsidRPr="00CE601D" w14:paraId="3622D4B4" w14:textId="77777777" w:rsidTr="00B00A47">
        <w:trPr>
          <w:trHeight w:val="588"/>
        </w:trPr>
        <w:tc>
          <w:tcPr>
            <w:cnfStyle w:val="001000000000" w:firstRow="0" w:lastRow="0" w:firstColumn="1" w:lastColumn="0" w:oddVBand="0" w:evenVBand="0" w:oddHBand="0" w:evenHBand="0" w:firstRowFirstColumn="0" w:firstRowLastColumn="0" w:lastRowFirstColumn="0" w:lastRowLastColumn="0"/>
            <w:tcW w:w="3044" w:type="dxa"/>
            <w:hideMark/>
          </w:tcPr>
          <w:p w14:paraId="77B25924"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Incipient impairment</w:t>
            </w:r>
          </w:p>
        </w:tc>
        <w:tc>
          <w:tcPr>
            <w:tcW w:w="6423" w:type="dxa"/>
            <w:hideMark/>
          </w:tcPr>
          <w:p w14:paraId="1012A3CE" w14:textId="77777777" w:rsidR="001F5360" w:rsidRPr="00CE601D" w:rsidRDefault="001F5360" w:rsidP="001F536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CE601D">
              <w:rPr>
                <w:rFonts w:ascii="Times New Roman" w:hAnsi="Times New Roman" w:cs="Times New Roman"/>
                <w:szCs w:val="24"/>
              </w:rPr>
              <w:t>Multiple impairments but at least one component working.  No complete failure. Incomplete but multiple impairments with no C in the impairment vector</w:t>
            </w:r>
          </w:p>
        </w:tc>
      </w:tr>
      <w:tr w:rsidR="001F5360" w:rsidRPr="00CE601D" w14:paraId="3461490F" w14:textId="77777777" w:rsidTr="00B00A47">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044" w:type="dxa"/>
            <w:hideMark/>
          </w:tcPr>
          <w:p w14:paraId="7146C013" w14:textId="77777777" w:rsidR="001F5360" w:rsidRPr="00CE601D" w:rsidRDefault="001F5360" w:rsidP="00565D3E">
            <w:pPr>
              <w:pStyle w:val="ListParagraph"/>
              <w:numPr>
                <w:ilvl w:val="0"/>
                <w:numId w:val="86"/>
              </w:numPr>
              <w:ind w:left="462" w:hanging="257"/>
              <w:rPr>
                <w:rFonts w:ascii="Times New Roman" w:hAnsi="Times New Roman" w:cs="Times New Roman"/>
                <w:b w:val="0"/>
                <w:sz w:val="22"/>
                <w:szCs w:val="24"/>
              </w:rPr>
            </w:pPr>
            <w:r w:rsidRPr="00CE601D">
              <w:rPr>
                <w:rFonts w:ascii="Times New Roman" w:hAnsi="Times New Roman" w:cs="Times New Roman"/>
                <w:b w:val="0"/>
                <w:sz w:val="22"/>
                <w:szCs w:val="24"/>
              </w:rPr>
              <w:t>Single Impairment</w:t>
            </w:r>
          </w:p>
        </w:tc>
        <w:tc>
          <w:tcPr>
            <w:tcW w:w="6423" w:type="dxa"/>
            <w:hideMark/>
          </w:tcPr>
          <w:p w14:paraId="42438C11"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Cs w:val="24"/>
              </w:rPr>
            </w:pPr>
            <w:r w:rsidRPr="00CE601D">
              <w:rPr>
                <w:rFonts w:ascii="Times New Roman" w:hAnsi="Times New Roman" w:cs="Times New Roman"/>
                <w:bCs/>
                <w:szCs w:val="24"/>
              </w:rPr>
              <w:t>The event does not contain multiple impairments. Only one component impaired. No CCF event</w:t>
            </w:r>
          </w:p>
        </w:tc>
      </w:tr>
    </w:tbl>
    <w:p w14:paraId="133C98F9" w14:textId="77777777" w:rsidR="001F5360" w:rsidRDefault="001F5360" w:rsidP="001F5360">
      <w:pPr>
        <w:pStyle w:val="Heading2"/>
        <w:widowControl w:val="0"/>
        <w:numPr>
          <w:ilvl w:val="1"/>
          <w:numId w:val="0"/>
        </w:numPr>
        <w:tabs>
          <w:tab w:val="clear" w:pos="850"/>
          <w:tab w:val="clear" w:pos="1191"/>
          <w:tab w:val="clear" w:pos="1531"/>
        </w:tabs>
        <w:suppressAutoHyphens/>
        <w:spacing w:after="60"/>
        <w:ind w:left="576" w:hanging="576"/>
        <w:jc w:val="left"/>
      </w:pPr>
      <w:bookmarkStart w:id="405" w:name="_Toc492464997"/>
      <w:bookmarkStart w:id="406" w:name="_Toc501461420"/>
      <w:bookmarkStart w:id="407" w:name="_Toc501461621"/>
      <w:bookmarkStart w:id="408" w:name="_Toc501462185"/>
      <w:bookmarkStart w:id="409" w:name="_Toc501543031"/>
      <w:bookmarkStart w:id="410" w:name="_Toc136262039"/>
      <w:r>
        <w:t>Correlations</w:t>
      </w:r>
      <w:bookmarkEnd w:id="405"/>
      <w:bookmarkEnd w:id="406"/>
      <w:bookmarkEnd w:id="407"/>
      <w:bookmarkEnd w:id="408"/>
      <w:bookmarkEnd w:id="409"/>
      <w:bookmarkEnd w:id="410"/>
    </w:p>
    <w:tbl>
      <w:tblPr>
        <w:tblStyle w:val="PlainTable21"/>
        <w:tblW w:w="0" w:type="auto"/>
        <w:tblLook w:val="04A0" w:firstRow="1" w:lastRow="0" w:firstColumn="1" w:lastColumn="0" w:noHBand="0" w:noVBand="1"/>
      </w:tblPr>
      <w:tblGrid>
        <w:gridCol w:w="3044"/>
        <w:gridCol w:w="6423"/>
      </w:tblGrid>
      <w:tr w:rsidR="001F5360" w:rsidRPr="00CE601D" w14:paraId="16D9E4A7" w14:textId="77777777" w:rsidTr="00B00A4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044" w:type="dxa"/>
          </w:tcPr>
          <w:p w14:paraId="16C537BD" w14:textId="77777777" w:rsidR="001F5360" w:rsidRPr="00CE601D" w:rsidRDefault="001F5360" w:rsidP="001F5360">
            <w:pPr>
              <w:rPr>
                <w:rFonts w:ascii="Times New Roman" w:hAnsi="Times New Roman" w:cs="Times New Roman"/>
                <w:i/>
                <w:szCs w:val="24"/>
              </w:rPr>
            </w:pPr>
            <w:r w:rsidRPr="00CE601D">
              <w:rPr>
                <w:rFonts w:ascii="Times New Roman" w:hAnsi="Times New Roman" w:cs="Times New Roman"/>
                <w:i/>
                <w:szCs w:val="24"/>
              </w:rPr>
              <w:t>Term</w:t>
            </w:r>
          </w:p>
        </w:tc>
        <w:tc>
          <w:tcPr>
            <w:tcW w:w="6423" w:type="dxa"/>
          </w:tcPr>
          <w:p w14:paraId="26F818BD" w14:textId="77777777" w:rsidR="001F5360" w:rsidRPr="00CE601D" w:rsidRDefault="001F5360" w:rsidP="001F536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lang w:val="en-US"/>
              </w:rPr>
            </w:pPr>
            <w:r w:rsidRPr="00CE601D">
              <w:rPr>
                <w:rFonts w:ascii="Times New Roman" w:hAnsi="Times New Roman" w:cs="Times New Roman"/>
                <w:i/>
                <w:szCs w:val="24"/>
              </w:rPr>
              <w:t>Description</w:t>
            </w:r>
          </w:p>
        </w:tc>
      </w:tr>
      <w:tr w:rsidR="001F5360" w:rsidRPr="00CE601D" w14:paraId="5F0B5281"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402593EA" w14:textId="77777777" w:rsidR="001F5360" w:rsidRPr="00CE601D" w:rsidRDefault="001F5360" w:rsidP="001F5360">
            <w:pPr>
              <w:rPr>
                <w:rFonts w:ascii="Times New Roman" w:hAnsi="Times New Roman" w:cs="Times New Roman"/>
                <w:b w:val="0"/>
                <w:szCs w:val="24"/>
              </w:rPr>
            </w:pPr>
            <w:r w:rsidRPr="00CE601D">
              <w:rPr>
                <w:rFonts w:ascii="Times New Roman" w:hAnsi="Times New Roman" w:cs="Times New Roman"/>
                <w:b w:val="0"/>
                <w:szCs w:val="24"/>
              </w:rPr>
              <w:t>Topical correlation</w:t>
            </w:r>
          </w:p>
        </w:tc>
        <w:tc>
          <w:tcPr>
            <w:tcW w:w="6423" w:type="dxa"/>
          </w:tcPr>
          <w:p w14:paraId="7CA84927"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trike/>
                <w:szCs w:val="24"/>
              </w:rPr>
            </w:pPr>
            <w:r w:rsidRPr="00CE601D">
              <w:rPr>
                <w:rFonts w:ascii="Times New Roman" w:hAnsi="Times New Roman" w:cs="Times New Roman"/>
                <w:szCs w:val="24"/>
                <w:lang w:val="en-US"/>
              </w:rPr>
              <w:t>A topical correlation describes a subset of the ICDE events from the topical analysis (ICDE workshops). It defines the correlations found for the events as correlation factors (see below).</w:t>
            </w:r>
          </w:p>
        </w:tc>
      </w:tr>
      <w:tr w:rsidR="001F5360" w:rsidRPr="00CE601D" w14:paraId="79F8ACD5"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50690A16" w14:textId="77777777" w:rsidR="001F5360" w:rsidRPr="00CE601D" w:rsidRDefault="001F5360" w:rsidP="001F5360">
            <w:pPr>
              <w:spacing w:after="60"/>
              <w:rPr>
                <w:rFonts w:ascii="Times New Roman" w:hAnsi="Times New Roman" w:cs="Times New Roman"/>
                <w:b w:val="0"/>
                <w:szCs w:val="24"/>
              </w:rPr>
            </w:pPr>
            <w:r w:rsidRPr="00CE601D">
              <w:rPr>
                <w:rFonts w:ascii="Times New Roman" w:hAnsi="Times New Roman" w:cs="Times New Roman"/>
                <w:b w:val="0"/>
                <w:szCs w:val="24"/>
              </w:rPr>
              <w:t>Event-event correlation</w:t>
            </w:r>
          </w:p>
        </w:tc>
        <w:tc>
          <w:tcPr>
            <w:tcW w:w="6423" w:type="dxa"/>
          </w:tcPr>
          <w:p w14:paraId="68B4C50F"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US"/>
              </w:rPr>
            </w:pPr>
            <w:r w:rsidRPr="00CE601D">
              <w:rPr>
                <w:rFonts w:ascii="Times New Roman" w:hAnsi="Times New Roman" w:cs="Times New Roman"/>
                <w:szCs w:val="24"/>
                <w:lang w:val="en-US"/>
              </w:rPr>
              <w:t>Two or more correlated ICDE events within the same component type with the same failure mechanism affecting the observed populations, i.e. the events are observed inter-system or inter-unit CCF events. The observed failure mechanism is a correlation factor in itself.</w:t>
            </w:r>
          </w:p>
        </w:tc>
      </w:tr>
      <w:tr w:rsidR="001F5360" w:rsidRPr="00CE601D" w14:paraId="403305F1" w14:textId="77777777" w:rsidTr="00B00A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044" w:type="dxa"/>
          </w:tcPr>
          <w:p w14:paraId="540B6628" w14:textId="77777777" w:rsidR="001F5360" w:rsidRPr="00CE601D" w:rsidRDefault="001F5360" w:rsidP="001F5360">
            <w:pPr>
              <w:rPr>
                <w:rFonts w:ascii="Times New Roman" w:hAnsi="Times New Roman" w:cs="Times New Roman"/>
                <w:b w:val="0"/>
                <w:szCs w:val="24"/>
                <w:lang w:val="en-US"/>
              </w:rPr>
            </w:pPr>
            <w:r w:rsidRPr="00CE601D">
              <w:rPr>
                <w:rFonts w:ascii="Times New Roman" w:hAnsi="Times New Roman" w:cs="Times New Roman"/>
                <w:b w:val="0"/>
                <w:szCs w:val="24"/>
              </w:rPr>
              <w:lastRenderedPageBreak/>
              <w:t>Correlation factor</w:t>
            </w:r>
          </w:p>
        </w:tc>
        <w:tc>
          <w:tcPr>
            <w:tcW w:w="6423" w:type="dxa"/>
          </w:tcPr>
          <w:p w14:paraId="545AF342" w14:textId="77777777" w:rsidR="001F5360" w:rsidRPr="00CE601D" w:rsidRDefault="001F5360" w:rsidP="001F536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CE601D">
              <w:rPr>
                <w:rFonts w:ascii="Times New Roman" w:hAnsi="Times New Roman" w:cs="Times New Roman"/>
                <w:szCs w:val="24"/>
                <w:lang w:val="en-US"/>
              </w:rPr>
              <w:t>Topical aspect describing, explaining or justifying the event correlation, i.e. it describes/categorizes the failure phenomena or topical aspect behind the failure mechanism affecting multiple observed populations.</w:t>
            </w:r>
          </w:p>
        </w:tc>
      </w:tr>
      <w:tr w:rsidR="001F5360" w:rsidRPr="00CE601D" w14:paraId="68AB4EB9" w14:textId="77777777" w:rsidTr="00B00A47">
        <w:trPr>
          <w:cantSplit/>
        </w:trPr>
        <w:tc>
          <w:tcPr>
            <w:cnfStyle w:val="001000000000" w:firstRow="0" w:lastRow="0" w:firstColumn="1" w:lastColumn="0" w:oddVBand="0" w:evenVBand="0" w:oddHBand="0" w:evenHBand="0" w:firstRowFirstColumn="0" w:firstRowLastColumn="0" w:lastRowFirstColumn="0" w:lastRowLastColumn="0"/>
            <w:tcW w:w="3044" w:type="dxa"/>
          </w:tcPr>
          <w:p w14:paraId="0077B5A9" w14:textId="77777777" w:rsidR="001F5360" w:rsidRPr="00CE601D" w:rsidRDefault="001F5360" w:rsidP="001F5360">
            <w:pPr>
              <w:spacing w:after="60"/>
              <w:rPr>
                <w:rFonts w:ascii="Times New Roman" w:hAnsi="Times New Roman" w:cs="Times New Roman"/>
                <w:b w:val="0"/>
                <w:szCs w:val="24"/>
                <w:lang w:val="en-US"/>
              </w:rPr>
            </w:pPr>
            <w:r w:rsidRPr="00CE601D">
              <w:rPr>
                <w:rFonts w:ascii="Times New Roman" w:hAnsi="Times New Roman" w:cs="Times New Roman"/>
                <w:b w:val="0"/>
                <w:szCs w:val="24"/>
              </w:rPr>
              <w:t>Correlation record</w:t>
            </w:r>
          </w:p>
        </w:tc>
        <w:tc>
          <w:tcPr>
            <w:tcW w:w="6423" w:type="dxa"/>
          </w:tcPr>
          <w:p w14:paraId="0B80D656" w14:textId="77777777" w:rsidR="001F5360" w:rsidRPr="00CE601D" w:rsidRDefault="001F5360" w:rsidP="001F5360">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US"/>
              </w:rPr>
            </w:pPr>
            <w:r w:rsidRPr="00CE601D">
              <w:rPr>
                <w:rFonts w:ascii="Times New Roman" w:hAnsi="Times New Roman" w:cs="Times New Roman"/>
                <w:szCs w:val="24"/>
                <w:lang w:val="en-US"/>
              </w:rPr>
              <w:t xml:space="preserve">A correlation record is a subset of the ICDE events in the topical </w:t>
            </w:r>
            <w:proofErr w:type="gramStart"/>
            <w:r w:rsidRPr="00CE601D">
              <w:rPr>
                <w:rFonts w:ascii="Times New Roman" w:hAnsi="Times New Roman" w:cs="Times New Roman"/>
                <w:szCs w:val="24"/>
                <w:lang w:val="en-US"/>
              </w:rPr>
              <w:t>analysis, and</w:t>
            </w:r>
            <w:proofErr w:type="gramEnd"/>
            <w:r w:rsidRPr="00CE601D">
              <w:rPr>
                <w:rFonts w:ascii="Times New Roman" w:hAnsi="Times New Roman" w:cs="Times New Roman"/>
                <w:szCs w:val="24"/>
                <w:lang w:val="en-US"/>
              </w:rPr>
              <w:t xml:space="preserve"> uses existing ICDE event records and OP records. It stores the correlation (topical aspects from ICDE workshops) as correlation </w:t>
            </w:r>
            <w:proofErr w:type="gramStart"/>
            <w:r w:rsidRPr="00CE601D">
              <w:rPr>
                <w:rFonts w:ascii="Times New Roman" w:hAnsi="Times New Roman" w:cs="Times New Roman"/>
                <w:szCs w:val="24"/>
                <w:lang w:val="en-US"/>
              </w:rPr>
              <w:t>factors, and</w:t>
            </w:r>
            <w:proofErr w:type="gramEnd"/>
            <w:r w:rsidRPr="00CE601D">
              <w:rPr>
                <w:rFonts w:ascii="Times New Roman" w:hAnsi="Times New Roman" w:cs="Times New Roman"/>
                <w:szCs w:val="24"/>
                <w:lang w:val="en-US"/>
              </w:rPr>
              <w:t xml:space="preserve"> </w:t>
            </w:r>
            <w:proofErr w:type="gramStart"/>
            <w:r w:rsidRPr="00CE601D">
              <w:rPr>
                <w:rFonts w:ascii="Times New Roman" w:hAnsi="Times New Roman" w:cs="Times New Roman"/>
                <w:szCs w:val="24"/>
                <w:lang w:val="en-US"/>
              </w:rPr>
              <w:t>manage</w:t>
            </w:r>
            <w:proofErr w:type="gramEnd"/>
            <w:r w:rsidRPr="00CE601D">
              <w:rPr>
                <w:rFonts w:ascii="Times New Roman" w:hAnsi="Times New Roman" w:cs="Times New Roman"/>
                <w:szCs w:val="24"/>
                <w:lang w:val="en-US"/>
              </w:rPr>
              <w:t xml:space="preserve"> data presentation of these events.</w:t>
            </w:r>
            <w:r w:rsidRPr="00CE601D">
              <w:rPr>
                <w:rFonts w:ascii="Times New Roman" w:hAnsi="Times New Roman" w:cs="Times New Roman"/>
                <w:strike/>
                <w:color w:val="FF0000"/>
                <w:szCs w:val="24"/>
                <w:lang w:val="en-US"/>
              </w:rPr>
              <w:t xml:space="preserve"> </w:t>
            </w:r>
          </w:p>
        </w:tc>
      </w:tr>
    </w:tbl>
    <w:p w14:paraId="0EF7FE5E" w14:textId="77777777" w:rsidR="001F5360" w:rsidRDefault="001F5360" w:rsidP="001F5360">
      <w:pPr>
        <w:rPr>
          <w:lang w:val="en-US"/>
        </w:rPr>
      </w:pPr>
    </w:p>
    <w:p w14:paraId="5AE60E33" w14:textId="77777777" w:rsidR="001F5360" w:rsidRPr="001F5360" w:rsidRDefault="001F5360" w:rsidP="001F5360">
      <w:pPr>
        <w:pStyle w:val="Num-DocParagraph"/>
        <w:rPr>
          <w:lang w:val="en-US"/>
        </w:rPr>
      </w:pPr>
    </w:p>
    <w:p w14:paraId="46BBA141" w14:textId="77777777" w:rsidR="00EC43F1" w:rsidRDefault="00EC43F1" w:rsidP="00EC43F1">
      <w:pPr>
        <w:pStyle w:val="Header1"/>
        <w:rPr>
          <w:color w:val="000000"/>
          <w:spacing w:val="-2"/>
          <w:sz w:val="24"/>
        </w:rPr>
      </w:pPr>
    </w:p>
    <w:p w14:paraId="27261594" w14:textId="77777777" w:rsidR="00EC43F1" w:rsidRDefault="00EC43F1" w:rsidP="00EC43F1">
      <w:pPr>
        <w:pStyle w:val="Header1"/>
        <w:rPr>
          <w:b/>
          <w:sz w:val="52"/>
        </w:rPr>
        <w:sectPr w:rsidR="00EC43F1" w:rsidSect="000A5545">
          <w:endnotePr>
            <w:numFmt w:val="decimal"/>
          </w:endnotePr>
          <w:pgSz w:w="11906" w:h="16838" w:code="9"/>
          <w:pgMar w:top="1985" w:right="1247" w:bottom="1814" w:left="1191" w:header="1247" w:footer="1247" w:gutter="0"/>
          <w:cols w:space="720"/>
        </w:sectPr>
      </w:pPr>
    </w:p>
    <w:p w14:paraId="21B3DE06" w14:textId="0284F229" w:rsidR="00172D71" w:rsidRDefault="00172D71" w:rsidP="00C6121A">
      <w:pPr>
        <w:pStyle w:val="Heading1"/>
      </w:pPr>
      <w:bookmarkStart w:id="411" w:name="_Toc519518974"/>
      <w:bookmarkStart w:id="412" w:name="_Ref519519059"/>
      <w:bookmarkStart w:id="413" w:name="_Toc136262040"/>
      <w:bookmarkStart w:id="414" w:name="_Toc459299012"/>
      <w:bookmarkStart w:id="415" w:name="_Toc501461421"/>
      <w:bookmarkEnd w:id="368"/>
      <w:r>
        <w:lastRenderedPageBreak/>
        <w:t xml:space="preserve">Appendix 3 – </w:t>
      </w:r>
      <w:r w:rsidR="007F0825">
        <w:t xml:space="preserve">CCF </w:t>
      </w:r>
      <w:r>
        <w:t xml:space="preserve">Root </w:t>
      </w:r>
      <w:r w:rsidRPr="00172D71">
        <w:t>Cause Analysis</w:t>
      </w:r>
      <w:bookmarkEnd w:id="411"/>
      <w:bookmarkEnd w:id="412"/>
      <w:bookmarkEnd w:id="413"/>
    </w:p>
    <w:p w14:paraId="664635B1" w14:textId="77777777" w:rsidR="0016041D" w:rsidRPr="00C723A2" w:rsidRDefault="0016041D" w:rsidP="0016041D">
      <w:pPr>
        <w:spacing w:after="120"/>
      </w:pPr>
      <w:r w:rsidRPr="00C723A2">
        <w:rPr>
          <w:szCs w:val="24"/>
        </w:rPr>
        <w:t>In literature the root cause is defined as “</w:t>
      </w:r>
      <w:r w:rsidRPr="00C723A2">
        <w:rPr>
          <w:i/>
          <w:szCs w:val="24"/>
        </w:rPr>
        <w:t>the most fundamental reason for an event or adverse condition, which if corrected will effectively prevent or minimize recurrence of the event or condition</w:t>
      </w:r>
      <w:r w:rsidRPr="00C723A2">
        <w:rPr>
          <w:szCs w:val="24"/>
        </w:rPr>
        <w:t>.</w:t>
      </w:r>
      <w:r w:rsidRPr="00C723A2">
        <w:rPr>
          <w:szCs w:val="24"/>
          <w:vertAlign w:val="superscript"/>
        </w:rPr>
        <w:footnoteReference w:id="6"/>
      </w:r>
      <w:r w:rsidRPr="00C723A2">
        <w:rPr>
          <w:szCs w:val="24"/>
        </w:rPr>
        <w:t xml:space="preserve">”, this definition of root cause is here referred to as an event cause. </w:t>
      </w:r>
      <w:r w:rsidRPr="00C723A2">
        <w:t xml:space="preserve"> </w:t>
      </w:r>
    </w:p>
    <w:p w14:paraId="2E86BB84" w14:textId="77777777" w:rsidR="0016041D" w:rsidRPr="00C723A2" w:rsidRDefault="0016041D" w:rsidP="0016041D">
      <w:pPr>
        <w:spacing w:after="120"/>
      </w:pPr>
      <w:r w:rsidRPr="00C723A2">
        <w:rPr>
          <w:b/>
        </w:rPr>
        <w:t xml:space="preserve">CCF root cause: </w:t>
      </w:r>
      <w:r w:rsidRPr="00C723A2">
        <w:t>The CCF root cause is the most fundamental reason for the observed common cause failure. It is derived by combining the coded information from the event cause, the corrective action and the coupling factor. Depending on the coding, the possible CCF root cause aspects are deficiencies in the design of components or systems, procedural or organizational deficiencies, or deficiencies in human actions.</w:t>
      </w:r>
    </w:p>
    <w:p w14:paraId="01D4863B" w14:textId="77777777" w:rsidR="0016041D" w:rsidRPr="00C723A2" w:rsidRDefault="0016041D" w:rsidP="0016041D">
      <w:pPr>
        <w:spacing w:after="120"/>
        <w:rPr>
          <w:szCs w:val="24"/>
        </w:rPr>
      </w:pPr>
      <w:r w:rsidRPr="00C723A2">
        <w:rPr>
          <w:szCs w:val="24"/>
        </w:rPr>
        <w:t>By combining the coded information for the (apparent) event causes (EC), the corrective actions (CA) and the coupling factor (CF) insights regarding the CCF root causes of the CCF events can be gained. For each event, the event cause, the corrective action and the coupling factor are assigned to one of the three basic CCF root cause aspects listed below:</w:t>
      </w:r>
    </w:p>
    <w:p w14:paraId="512E3FA7" w14:textId="77777777" w:rsidR="0016041D" w:rsidRPr="00C723A2" w:rsidRDefault="0016041D" w:rsidP="00565D3E">
      <w:pPr>
        <w:numPr>
          <w:ilvl w:val="0"/>
          <w:numId w:val="88"/>
        </w:numPr>
        <w:spacing w:after="120"/>
        <w:rPr>
          <w:i/>
          <w:szCs w:val="24"/>
        </w:rPr>
      </w:pPr>
      <w:r w:rsidRPr="00C723A2">
        <w:rPr>
          <w:i/>
          <w:szCs w:val="24"/>
        </w:rPr>
        <w:t xml:space="preserve">Deficiencies in the design of components or systems (D): </w:t>
      </w:r>
      <w:r w:rsidRPr="00C723A2">
        <w:rPr>
          <w:szCs w:val="24"/>
        </w:rPr>
        <w:t>This category comprises all events where safety relevant components or systems were not available or otherwise impaired due to deficiencies in the design. This although they were operated and maintained procedurally correct and under circumstances (ambient temperature, fluid temperature, pressure etc.) within the expected limits. In general, these events require changes to hardware as corrective action.</w:t>
      </w:r>
    </w:p>
    <w:p w14:paraId="764CC8AD" w14:textId="77777777" w:rsidR="0016041D" w:rsidRPr="00C723A2" w:rsidRDefault="0016041D" w:rsidP="00565D3E">
      <w:pPr>
        <w:numPr>
          <w:ilvl w:val="0"/>
          <w:numId w:val="88"/>
        </w:numPr>
        <w:spacing w:after="120"/>
        <w:rPr>
          <w:i/>
          <w:szCs w:val="24"/>
        </w:rPr>
      </w:pPr>
      <w:r w:rsidRPr="00C723A2">
        <w:rPr>
          <w:i/>
          <w:szCs w:val="24"/>
        </w:rPr>
        <w:t xml:space="preserve">Procedural or organizational deficiencies (P): </w:t>
      </w:r>
      <w:r w:rsidRPr="00C723A2">
        <w:rPr>
          <w:szCs w:val="24"/>
        </w:rPr>
        <w:t xml:space="preserve">This category comprises all events where a) wrong or incomplete procedures or where applied and followed and b) events which happed because of organizational deficiencies of one or more of the involved entities (utilities, subcontractors, TSO, regulating bodies etc.). In general, these events require changes to procedures or organizational improvements as corrective action. </w:t>
      </w:r>
    </w:p>
    <w:p w14:paraId="7ABB91FA" w14:textId="77777777" w:rsidR="0016041D" w:rsidRPr="00C723A2" w:rsidRDefault="0016041D" w:rsidP="00565D3E">
      <w:pPr>
        <w:numPr>
          <w:ilvl w:val="0"/>
          <w:numId w:val="88"/>
        </w:numPr>
        <w:spacing w:after="120"/>
        <w:rPr>
          <w:i/>
          <w:szCs w:val="24"/>
        </w:rPr>
      </w:pPr>
      <w:r w:rsidRPr="00C723A2">
        <w:rPr>
          <w:i/>
          <w:szCs w:val="24"/>
        </w:rPr>
        <w:t xml:space="preserve">Deficiencies in human actions (H): </w:t>
      </w:r>
      <w:r w:rsidRPr="00C723A2">
        <w:rPr>
          <w:szCs w:val="24"/>
        </w:rPr>
        <w:t>This category comprises all events which happened because of erroneous human actions. Corrective actions for these events may involve training measures, further improvements of procedures and instructions or organizational improvements (e.g. more personal).</w:t>
      </w:r>
    </w:p>
    <w:p w14:paraId="08DC0ADA" w14:textId="77777777" w:rsidR="0016041D" w:rsidRPr="00C723A2" w:rsidRDefault="0016041D" w:rsidP="0016041D">
      <w:pPr>
        <w:spacing w:after="120"/>
        <w:rPr>
          <w:szCs w:val="24"/>
        </w:rPr>
      </w:pPr>
      <w:r w:rsidRPr="00C723A2">
        <w:rPr>
          <w:szCs w:val="24"/>
        </w:rPr>
        <w:t>With the information originating from the EC, CA and CF, each event gets three basic root cause aspects. Due to the complex nature of the root causes for CCF events, the three aspects of an event are not always identical, so events may have one exclusive root cause (e.g. 3 x D), a predominant and a supporting cause (e.g. 2 x D and 1 x P) or no dominate cause at all (e.g. 1 x D, 1 x P and 1 x H).</w:t>
      </w:r>
    </w:p>
    <w:p w14:paraId="7C98F760" w14:textId="77777777" w:rsidR="0016041D" w:rsidRPr="00C723A2" w:rsidRDefault="0016041D" w:rsidP="0016041D">
      <w:pPr>
        <w:spacing w:after="120"/>
        <w:rPr>
          <w:szCs w:val="24"/>
        </w:rPr>
      </w:pPr>
      <w:r w:rsidRPr="00C723A2">
        <w:rPr>
          <w:szCs w:val="24"/>
        </w:rPr>
        <w:t xml:space="preserve">In addition to the three basic root cause aspects listed above, the aspects “Environmental” (E) and “Unknown” (U) are used. </w:t>
      </w:r>
    </w:p>
    <w:p w14:paraId="13572832" w14:textId="77777777" w:rsidR="0016041D" w:rsidRPr="00C723A2" w:rsidRDefault="0016041D" w:rsidP="00565D3E">
      <w:pPr>
        <w:numPr>
          <w:ilvl w:val="0"/>
          <w:numId w:val="88"/>
        </w:numPr>
        <w:spacing w:after="120"/>
        <w:rPr>
          <w:i/>
          <w:szCs w:val="24"/>
        </w:rPr>
      </w:pPr>
      <w:r w:rsidRPr="00C723A2">
        <w:rPr>
          <w:szCs w:val="24"/>
        </w:rPr>
        <w:t>Environmental trigger (E):</w:t>
      </w:r>
      <w:r w:rsidRPr="00C723A2">
        <w:t xml:space="preserve"> </w:t>
      </w:r>
      <w:r w:rsidRPr="00C723A2">
        <w:rPr>
          <w:szCs w:val="24"/>
        </w:rPr>
        <w:t>This category comprises all events w</w:t>
      </w:r>
      <w:r w:rsidRPr="00C723A2">
        <w:t xml:space="preserve">hen the </w:t>
      </w:r>
      <w:r w:rsidRPr="00C723A2">
        <w:rPr>
          <w:szCs w:val="24"/>
        </w:rPr>
        <w:t xml:space="preserve">event cause is “Environment” and coupling factor is “Environment”, then the corrective action (third root cause aspect) is </w:t>
      </w:r>
      <w:proofErr w:type="spellStart"/>
      <w:r w:rsidRPr="00C723A2">
        <w:rPr>
          <w:szCs w:val="24"/>
        </w:rPr>
        <w:t>irrelavant</w:t>
      </w:r>
      <w:proofErr w:type="spellEnd"/>
      <w:r w:rsidRPr="00C723A2">
        <w:rPr>
          <w:szCs w:val="24"/>
        </w:rPr>
        <w:t xml:space="preserve"> and the concluding CCF root cause is interpreted as an “Environmental trigger”.</w:t>
      </w:r>
    </w:p>
    <w:p w14:paraId="11ADC5A2" w14:textId="77777777" w:rsidR="0016041D" w:rsidRPr="00C723A2" w:rsidRDefault="0016041D" w:rsidP="0016041D">
      <w:pPr>
        <w:spacing w:after="120"/>
        <w:rPr>
          <w:szCs w:val="24"/>
        </w:rPr>
      </w:pPr>
      <w:r w:rsidRPr="00C723A2">
        <w:rPr>
          <w:szCs w:val="24"/>
        </w:rPr>
        <w:t xml:space="preserve">“Environmental” is applied when some environmental factor (e.g. extreme weather, flooding, etc.) has contributed to the event. The root cause focuses on the question what was or must be done to prevent the event from reoccurrence. It is almost never possible to adequately “change the environment”, so design or procedural improvements must be introduced to prevent reoccurrence of the event. Consequently, the aspect “Environmental” could never be the predominant aspect. If “Environmental” results in being the predominant root cause aspect, it is assessed as a non-foreseen “Environmental trigger”. </w:t>
      </w:r>
    </w:p>
    <w:p w14:paraId="5283858F" w14:textId="77777777" w:rsidR="0016041D" w:rsidRPr="00C723A2" w:rsidRDefault="0016041D" w:rsidP="00565D3E">
      <w:pPr>
        <w:numPr>
          <w:ilvl w:val="0"/>
          <w:numId w:val="88"/>
        </w:numPr>
        <w:spacing w:after="120"/>
        <w:rPr>
          <w:szCs w:val="24"/>
        </w:rPr>
      </w:pPr>
      <w:r w:rsidRPr="00C723A2">
        <w:rPr>
          <w:szCs w:val="24"/>
        </w:rPr>
        <w:lastRenderedPageBreak/>
        <w:t>“Unknown” (U): Unknown is applied in the rare case of incomplete or unknown coding.</w:t>
      </w:r>
    </w:p>
    <w:p w14:paraId="1AA79126" w14:textId="77777777" w:rsidR="0016041D" w:rsidRPr="00C723A2" w:rsidRDefault="0016041D" w:rsidP="0016041D">
      <w:pPr>
        <w:tabs>
          <w:tab w:val="clear" w:pos="850"/>
          <w:tab w:val="clear" w:pos="1191"/>
          <w:tab w:val="clear" w:pos="1531"/>
        </w:tabs>
        <w:spacing w:after="160" w:line="259" w:lineRule="auto"/>
        <w:jc w:val="left"/>
        <w:rPr>
          <w:szCs w:val="24"/>
          <w:u w:val="single"/>
        </w:rPr>
      </w:pPr>
    </w:p>
    <w:p w14:paraId="29781C3F" w14:textId="77777777" w:rsidR="0016041D" w:rsidRPr="003C4FDC" w:rsidRDefault="0016041D" w:rsidP="0016041D">
      <w:pPr>
        <w:tabs>
          <w:tab w:val="clear" w:pos="850"/>
          <w:tab w:val="clear" w:pos="1191"/>
          <w:tab w:val="clear" w:pos="1531"/>
        </w:tabs>
        <w:spacing w:after="160" w:line="259" w:lineRule="auto"/>
        <w:jc w:val="left"/>
        <w:rPr>
          <w:szCs w:val="24"/>
          <w:u w:val="single"/>
          <w:lang w:val="fr-FR"/>
        </w:rPr>
      </w:pPr>
      <w:r w:rsidRPr="003C4FDC">
        <w:rPr>
          <w:szCs w:val="24"/>
          <w:u w:val="single"/>
          <w:lang w:val="fr-FR"/>
        </w:rPr>
        <w:t xml:space="preserve">CCF Root cause aspect </w:t>
      </w:r>
      <w:proofErr w:type="spellStart"/>
      <w:proofErr w:type="gramStart"/>
      <w:r w:rsidRPr="003C4FDC">
        <w:rPr>
          <w:szCs w:val="24"/>
          <w:u w:val="single"/>
          <w:lang w:val="fr-FR"/>
        </w:rPr>
        <w:t>interpretations</w:t>
      </w:r>
      <w:proofErr w:type="spellEnd"/>
      <w:r w:rsidRPr="003C4FDC">
        <w:rPr>
          <w:szCs w:val="24"/>
          <w:u w:val="single"/>
          <w:lang w:val="fr-FR"/>
        </w:rPr>
        <w:t>:</w:t>
      </w:r>
      <w:proofErr w:type="gramEnd"/>
    </w:p>
    <w:p w14:paraId="7FE074A0" w14:textId="77777777" w:rsidR="0016041D" w:rsidRPr="00C723A2" w:rsidRDefault="0016041D" w:rsidP="0016041D">
      <w:pPr>
        <w:spacing w:after="120"/>
        <w:rPr>
          <w:szCs w:val="24"/>
        </w:rPr>
      </w:pPr>
      <w:r w:rsidRPr="00C723A2">
        <w:rPr>
          <w:szCs w:val="24"/>
        </w:rPr>
        <w:fldChar w:fldCharType="begin"/>
      </w:r>
      <w:r w:rsidRPr="00C723A2">
        <w:rPr>
          <w:szCs w:val="24"/>
        </w:rPr>
        <w:instrText xml:space="preserve"> REF _Ref527709293 \h </w:instrText>
      </w:r>
      <w:r w:rsidRPr="00C723A2">
        <w:rPr>
          <w:szCs w:val="24"/>
        </w:rPr>
      </w:r>
      <w:r w:rsidRPr="00C723A2">
        <w:rPr>
          <w:szCs w:val="24"/>
        </w:rPr>
        <w:fldChar w:fldCharType="separate"/>
      </w:r>
      <w:r w:rsidRPr="00C723A2">
        <w:t xml:space="preserve">Table </w:t>
      </w:r>
      <w:r w:rsidRPr="00C723A2">
        <w:rPr>
          <w:noProof/>
        </w:rPr>
        <w:t>1</w:t>
      </w:r>
      <w:r w:rsidRPr="00C723A2">
        <w:rPr>
          <w:szCs w:val="24"/>
        </w:rPr>
        <w:fldChar w:fldCharType="end"/>
      </w:r>
      <w:r w:rsidRPr="00C723A2">
        <w:rPr>
          <w:szCs w:val="24"/>
        </w:rPr>
        <w:t xml:space="preserve">, </w:t>
      </w:r>
      <w:r w:rsidRPr="00C723A2">
        <w:rPr>
          <w:szCs w:val="24"/>
        </w:rPr>
        <w:fldChar w:fldCharType="begin"/>
      </w:r>
      <w:r w:rsidRPr="00C723A2">
        <w:rPr>
          <w:szCs w:val="24"/>
        </w:rPr>
        <w:instrText xml:space="preserve"> REF _Ref527709282 \h </w:instrText>
      </w:r>
      <w:r w:rsidRPr="00C723A2">
        <w:rPr>
          <w:szCs w:val="24"/>
        </w:rPr>
      </w:r>
      <w:r w:rsidRPr="00C723A2">
        <w:rPr>
          <w:szCs w:val="24"/>
        </w:rPr>
        <w:fldChar w:fldCharType="separate"/>
      </w:r>
      <w:r w:rsidRPr="00C723A2">
        <w:t xml:space="preserve">Table </w:t>
      </w:r>
      <w:r w:rsidRPr="00C723A2">
        <w:rPr>
          <w:noProof/>
        </w:rPr>
        <w:t>2</w:t>
      </w:r>
      <w:r w:rsidRPr="00C723A2">
        <w:rPr>
          <w:szCs w:val="24"/>
        </w:rPr>
        <w:fldChar w:fldCharType="end"/>
      </w:r>
      <w:r w:rsidRPr="00C723A2">
        <w:rPr>
          <w:szCs w:val="24"/>
        </w:rPr>
        <w:t xml:space="preserve"> and </w:t>
      </w:r>
      <w:r w:rsidRPr="00C723A2">
        <w:rPr>
          <w:szCs w:val="24"/>
        </w:rPr>
        <w:fldChar w:fldCharType="begin"/>
      </w:r>
      <w:r w:rsidRPr="00C723A2">
        <w:rPr>
          <w:szCs w:val="24"/>
        </w:rPr>
        <w:instrText xml:space="preserve"> REF _Ref527709246 \h </w:instrText>
      </w:r>
      <w:r w:rsidRPr="00C723A2">
        <w:rPr>
          <w:szCs w:val="24"/>
        </w:rPr>
      </w:r>
      <w:r w:rsidRPr="00C723A2">
        <w:rPr>
          <w:szCs w:val="24"/>
        </w:rPr>
        <w:fldChar w:fldCharType="separate"/>
      </w:r>
      <w:r w:rsidRPr="00C723A2">
        <w:t xml:space="preserve">Table </w:t>
      </w:r>
      <w:r w:rsidRPr="00C723A2">
        <w:rPr>
          <w:noProof/>
        </w:rPr>
        <w:t>3</w:t>
      </w:r>
      <w:r w:rsidRPr="00C723A2">
        <w:rPr>
          <w:szCs w:val="24"/>
        </w:rPr>
        <w:fldChar w:fldCharType="end"/>
      </w:r>
      <w:r w:rsidRPr="00C723A2">
        <w:rPr>
          <w:szCs w:val="24"/>
        </w:rPr>
        <w:t xml:space="preserve"> define the interpretations of the (apparent) event causes (EC), the corrective actions (CA) and the coupling factor (CF) to determine the root cause aspects involved. </w:t>
      </w:r>
      <w:r w:rsidRPr="00C723A2">
        <w:rPr>
          <w:szCs w:val="24"/>
        </w:rPr>
        <w:fldChar w:fldCharType="begin"/>
      </w:r>
      <w:r w:rsidRPr="00C723A2">
        <w:rPr>
          <w:szCs w:val="24"/>
        </w:rPr>
        <w:instrText xml:space="preserve"> REF _Ref19269509 \h </w:instrText>
      </w:r>
      <w:r w:rsidRPr="00C723A2">
        <w:rPr>
          <w:szCs w:val="24"/>
        </w:rPr>
      </w:r>
      <w:r w:rsidRPr="00C723A2">
        <w:rPr>
          <w:szCs w:val="24"/>
        </w:rPr>
        <w:fldChar w:fldCharType="separate"/>
      </w:r>
      <w:r w:rsidRPr="00C723A2">
        <w:t xml:space="preserve">Table </w:t>
      </w:r>
      <w:r w:rsidRPr="00C723A2">
        <w:rPr>
          <w:noProof/>
        </w:rPr>
        <w:t>4</w:t>
      </w:r>
      <w:r w:rsidRPr="00C723A2">
        <w:rPr>
          <w:szCs w:val="24"/>
        </w:rPr>
        <w:fldChar w:fldCharType="end"/>
      </w:r>
      <w:r w:rsidRPr="00C723A2">
        <w:rPr>
          <w:szCs w:val="24"/>
        </w:rPr>
        <w:t xml:space="preserve"> present how the involved root cause aspects are combined to determine the CCF root cause.</w:t>
      </w:r>
    </w:p>
    <w:p w14:paraId="60E712DD" w14:textId="77777777" w:rsidR="0016041D" w:rsidRPr="00C723A2" w:rsidRDefault="0016041D" w:rsidP="0016041D">
      <w:pPr>
        <w:spacing w:after="120"/>
        <w:rPr>
          <w:szCs w:val="24"/>
        </w:rPr>
      </w:pPr>
      <w:r w:rsidRPr="00C723A2">
        <w:rPr>
          <w:szCs w:val="24"/>
        </w:rPr>
        <w:t xml:space="preserve">The first root cause aspect is based on the coupling factor of the event. The resulting correlations are shown in </w:t>
      </w:r>
      <w:r w:rsidRPr="00C723A2">
        <w:rPr>
          <w:szCs w:val="24"/>
        </w:rPr>
        <w:fldChar w:fldCharType="begin"/>
      </w:r>
      <w:r w:rsidRPr="00C723A2">
        <w:rPr>
          <w:szCs w:val="24"/>
        </w:rPr>
        <w:instrText xml:space="preserve"> REF _Ref527709293 \h </w:instrText>
      </w:r>
      <w:r w:rsidRPr="00C723A2">
        <w:rPr>
          <w:szCs w:val="24"/>
        </w:rPr>
      </w:r>
      <w:r w:rsidRPr="00C723A2">
        <w:rPr>
          <w:szCs w:val="24"/>
        </w:rPr>
        <w:fldChar w:fldCharType="separate"/>
      </w:r>
      <w:r w:rsidRPr="00C723A2">
        <w:t xml:space="preserve">Table </w:t>
      </w:r>
      <w:r w:rsidRPr="00C723A2">
        <w:rPr>
          <w:noProof/>
        </w:rPr>
        <w:t>1</w:t>
      </w:r>
      <w:r w:rsidRPr="00C723A2">
        <w:rPr>
          <w:szCs w:val="24"/>
        </w:rPr>
        <w:fldChar w:fldCharType="end"/>
      </w:r>
      <w:r w:rsidRPr="00C723A2">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95"/>
      </w:tblGrid>
      <w:tr w:rsidR="0016041D" w:rsidRPr="00C723A2" w14:paraId="1D8F5800" w14:textId="77777777" w:rsidTr="0073598D">
        <w:trPr>
          <w:cantSplit/>
          <w:trHeight w:val="20"/>
          <w:tblHeader/>
        </w:trPr>
        <w:tc>
          <w:tcPr>
            <w:tcW w:w="0" w:type="auto"/>
            <w:tcBorders>
              <w:top w:val="single" w:sz="4" w:space="0" w:color="auto"/>
              <w:left w:val="single" w:sz="4" w:space="0" w:color="auto"/>
              <w:bottom w:val="single" w:sz="4" w:space="0" w:color="auto"/>
              <w:right w:val="single" w:sz="4" w:space="0" w:color="auto"/>
            </w:tcBorders>
            <w:vAlign w:val="bottom"/>
            <w:hideMark/>
          </w:tcPr>
          <w:p w14:paraId="1BCB8220" w14:textId="77777777" w:rsidR="0016041D" w:rsidRPr="00C723A2" w:rsidRDefault="0016041D" w:rsidP="0073598D">
            <w:pPr>
              <w:keepNext/>
              <w:rPr>
                <w:b/>
                <w:sz w:val="18"/>
              </w:rPr>
            </w:pPr>
            <w:r w:rsidRPr="00C723A2">
              <w:rPr>
                <w:b/>
                <w:sz w:val="18"/>
              </w:rPr>
              <w:t>Coupling Factor</w:t>
            </w:r>
          </w:p>
        </w:tc>
        <w:tc>
          <w:tcPr>
            <w:tcW w:w="1395" w:type="dxa"/>
            <w:tcBorders>
              <w:top w:val="single" w:sz="4" w:space="0" w:color="auto"/>
              <w:left w:val="single" w:sz="4" w:space="0" w:color="auto"/>
              <w:bottom w:val="single" w:sz="4" w:space="0" w:color="auto"/>
              <w:right w:val="single" w:sz="4" w:space="0" w:color="auto"/>
            </w:tcBorders>
            <w:vAlign w:val="bottom"/>
            <w:hideMark/>
          </w:tcPr>
          <w:p w14:paraId="694BD74B" w14:textId="77777777" w:rsidR="0016041D" w:rsidRPr="00C723A2" w:rsidRDefault="0016041D" w:rsidP="0073598D">
            <w:pPr>
              <w:keepNext/>
              <w:rPr>
                <w:b/>
                <w:i/>
                <w:sz w:val="18"/>
              </w:rPr>
            </w:pPr>
            <w:r w:rsidRPr="00C723A2">
              <w:rPr>
                <w:b/>
                <w:sz w:val="18"/>
              </w:rPr>
              <w:t>Root Cause Aspect</w:t>
            </w:r>
          </w:p>
        </w:tc>
      </w:tr>
      <w:tr w:rsidR="0016041D" w:rsidRPr="00C723A2" w14:paraId="1E12ECA2" w14:textId="77777777" w:rsidTr="0073598D">
        <w:trPr>
          <w:cantSplit/>
          <w:trHeight w:val="20"/>
        </w:trPr>
        <w:tc>
          <w:tcPr>
            <w:tcW w:w="0" w:type="auto"/>
          </w:tcPr>
          <w:p w14:paraId="1F2FC63A" w14:textId="77777777" w:rsidR="0016041D" w:rsidRPr="00C723A2" w:rsidRDefault="0016041D" w:rsidP="0073598D">
            <w:pPr>
              <w:rPr>
                <w:sz w:val="18"/>
              </w:rPr>
            </w:pPr>
            <w:r w:rsidRPr="00C723A2">
              <w:rPr>
                <w:sz w:val="18"/>
              </w:rPr>
              <w:t>Hardware</w:t>
            </w:r>
          </w:p>
        </w:tc>
        <w:tc>
          <w:tcPr>
            <w:tcW w:w="1395" w:type="dxa"/>
          </w:tcPr>
          <w:p w14:paraId="06D46AD4" w14:textId="77777777" w:rsidR="0016041D" w:rsidRPr="00C723A2" w:rsidRDefault="0016041D" w:rsidP="0073598D">
            <w:pPr>
              <w:keepNext/>
              <w:jc w:val="right"/>
              <w:rPr>
                <w:sz w:val="18"/>
              </w:rPr>
            </w:pPr>
            <w:r w:rsidRPr="00C723A2">
              <w:rPr>
                <w:sz w:val="18"/>
              </w:rPr>
              <w:t>D</w:t>
            </w:r>
          </w:p>
        </w:tc>
      </w:tr>
      <w:tr w:rsidR="0016041D" w:rsidRPr="00C723A2" w14:paraId="3BF29A8D" w14:textId="77777777" w:rsidTr="0073598D">
        <w:trPr>
          <w:cantSplit/>
          <w:trHeight w:val="20"/>
        </w:trPr>
        <w:tc>
          <w:tcPr>
            <w:tcW w:w="0" w:type="auto"/>
          </w:tcPr>
          <w:p w14:paraId="570CBD5F" w14:textId="77777777" w:rsidR="0016041D" w:rsidRPr="00C723A2" w:rsidRDefault="0016041D" w:rsidP="0073598D">
            <w:pPr>
              <w:keepNext/>
              <w:rPr>
                <w:sz w:val="18"/>
              </w:rPr>
            </w:pPr>
            <w:r w:rsidRPr="00C723A2">
              <w:rPr>
                <w:sz w:val="18"/>
              </w:rPr>
              <w:t>Hardware design</w:t>
            </w:r>
          </w:p>
        </w:tc>
        <w:tc>
          <w:tcPr>
            <w:tcW w:w="1395" w:type="dxa"/>
          </w:tcPr>
          <w:p w14:paraId="1EC9BA08" w14:textId="77777777" w:rsidR="0016041D" w:rsidRPr="00C723A2" w:rsidRDefault="0016041D" w:rsidP="0073598D">
            <w:pPr>
              <w:keepNext/>
              <w:jc w:val="right"/>
              <w:rPr>
                <w:sz w:val="18"/>
              </w:rPr>
            </w:pPr>
            <w:r w:rsidRPr="00C723A2">
              <w:rPr>
                <w:sz w:val="18"/>
              </w:rPr>
              <w:t>D</w:t>
            </w:r>
          </w:p>
        </w:tc>
      </w:tr>
      <w:tr w:rsidR="0016041D" w:rsidRPr="00C723A2" w14:paraId="20AB01FA" w14:textId="77777777" w:rsidTr="0073598D">
        <w:trPr>
          <w:cantSplit/>
          <w:trHeight w:val="20"/>
        </w:trPr>
        <w:tc>
          <w:tcPr>
            <w:tcW w:w="0" w:type="auto"/>
          </w:tcPr>
          <w:p w14:paraId="651FDE4D" w14:textId="77777777" w:rsidR="0016041D" w:rsidRPr="00C723A2" w:rsidRDefault="0016041D" w:rsidP="0073598D">
            <w:pPr>
              <w:rPr>
                <w:sz w:val="18"/>
              </w:rPr>
            </w:pPr>
            <w:r w:rsidRPr="00C723A2">
              <w:rPr>
                <w:sz w:val="18"/>
              </w:rPr>
              <w:t>System design</w:t>
            </w:r>
          </w:p>
        </w:tc>
        <w:tc>
          <w:tcPr>
            <w:tcW w:w="1395" w:type="dxa"/>
          </w:tcPr>
          <w:p w14:paraId="12A009F7" w14:textId="77777777" w:rsidR="0016041D" w:rsidRPr="00C723A2" w:rsidRDefault="0016041D" w:rsidP="0073598D">
            <w:pPr>
              <w:keepNext/>
              <w:jc w:val="right"/>
              <w:rPr>
                <w:sz w:val="18"/>
              </w:rPr>
            </w:pPr>
            <w:r w:rsidRPr="00C723A2">
              <w:rPr>
                <w:sz w:val="18"/>
              </w:rPr>
              <w:t>D</w:t>
            </w:r>
          </w:p>
        </w:tc>
      </w:tr>
      <w:tr w:rsidR="0016041D" w:rsidRPr="00C723A2" w14:paraId="6830B03F" w14:textId="77777777" w:rsidTr="0073598D">
        <w:trPr>
          <w:cantSplit/>
          <w:trHeight w:val="20"/>
        </w:trPr>
        <w:tc>
          <w:tcPr>
            <w:tcW w:w="0" w:type="auto"/>
          </w:tcPr>
          <w:p w14:paraId="5B77A4F7" w14:textId="77777777" w:rsidR="0016041D" w:rsidRPr="00C723A2" w:rsidRDefault="0016041D" w:rsidP="0073598D">
            <w:pPr>
              <w:rPr>
                <w:sz w:val="18"/>
              </w:rPr>
            </w:pPr>
            <w:r w:rsidRPr="00C723A2">
              <w:rPr>
                <w:sz w:val="18"/>
              </w:rPr>
              <w:t>Hardware quality deficiency</w:t>
            </w:r>
          </w:p>
        </w:tc>
        <w:tc>
          <w:tcPr>
            <w:tcW w:w="1395" w:type="dxa"/>
          </w:tcPr>
          <w:p w14:paraId="18008D12" w14:textId="77777777" w:rsidR="0016041D" w:rsidRPr="00C723A2" w:rsidRDefault="0016041D" w:rsidP="0073598D">
            <w:pPr>
              <w:keepNext/>
              <w:jc w:val="right"/>
              <w:rPr>
                <w:sz w:val="18"/>
              </w:rPr>
            </w:pPr>
            <w:r w:rsidRPr="00C723A2">
              <w:rPr>
                <w:sz w:val="18"/>
              </w:rPr>
              <w:t>P</w:t>
            </w:r>
          </w:p>
        </w:tc>
      </w:tr>
      <w:tr w:rsidR="0016041D" w:rsidRPr="00C723A2" w14:paraId="12378551" w14:textId="77777777" w:rsidTr="0073598D">
        <w:trPr>
          <w:cantSplit/>
          <w:trHeight w:val="20"/>
        </w:trPr>
        <w:tc>
          <w:tcPr>
            <w:tcW w:w="0" w:type="auto"/>
          </w:tcPr>
          <w:p w14:paraId="2EE65062" w14:textId="77777777" w:rsidR="0016041D" w:rsidRPr="00C723A2" w:rsidRDefault="0016041D" w:rsidP="0073598D">
            <w:pPr>
              <w:autoSpaceDE w:val="0"/>
              <w:autoSpaceDN w:val="0"/>
              <w:adjustRightInd w:val="0"/>
              <w:rPr>
                <w:rFonts w:eastAsia="Calibri"/>
                <w:sz w:val="18"/>
              </w:rPr>
            </w:pPr>
            <w:r w:rsidRPr="00C723A2">
              <w:rPr>
                <w:rFonts w:eastAsia="Calibri"/>
                <w:sz w:val="18"/>
                <w:lang w:val="en-US"/>
              </w:rPr>
              <w:t>Operational</w:t>
            </w:r>
          </w:p>
        </w:tc>
        <w:tc>
          <w:tcPr>
            <w:tcW w:w="1395" w:type="dxa"/>
          </w:tcPr>
          <w:p w14:paraId="54A67DDE" w14:textId="77777777" w:rsidR="0016041D" w:rsidRPr="00C723A2" w:rsidRDefault="0016041D" w:rsidP="0073598D">
            <w:pPr>
              <w:jc w:val="right"/>
              <w:rPr>
                <w:sz w:val="18"/>
              </w:rPr>
            </w:pPr>
            <w:r w:rsidRPr="00C723A2">
              <w:rPr>
                <w:sz w:val="18"/>
              </w:rPr>
              <w:t>P</w:t>
            </w:r>
          </w:p>
        </w:tc>
      </w:tr>
      <w:tr w:rsidR="0016041D" w:rsidRPr="00C723A2" w14:paraId="3B7E7329" w14:textId="77777777" w:rsidTr="0073598D">
        <w:trPr>
          <w:cantSplit/>
          <w:trHeight w:val="20"/>
        </w:trPr>
        <w:tc>
          <w:tcPr>
            <w:tcW w:w="0" w:type="auto"/>
          </w:tcPr>
          <w:p w14:paraId="77023BD4" w14:textId="77777777" w:rsidR="0016041D" w:rsidRPr="00C723A2" w:rsidRDefault="0016041D" w:rsidP="0073598D">
            <w:pPr>
              <w:rPr>
                <w:sz w:val="18"/>
              </w:rPr>
            </w:pPr>
            <w:r w:rsidRPr="00C723A2">
              <w:rPr>
                <w:sz w:val="18"/>
              </w:rPr>
              <w:t>Maintenance/test schedule</w:t>
            </w:r>
          </w:p>
        </w:tc>
        <w:tc>
          <w:tcPr>
            <w:tcW w:w="1395" w:type="dxa"/>
          </w:tcPr>
          <w:p w14:paraId="2BBE3831" w14:textId="77777777" w:rsidR="0016041D" w:rsidRPr="00C723A2" w:rsidRDefault="0016041D" w:rsidP="0073598D">
            <w:pPr>
              <w:jc w:val="right"/>
              <w:rPr>
                <w:sz w:val="18"/>
              </w:rPr>
            </w:pPr>
            <w:r w:rsidRPr="00C723A2">
              <w:rPr>
                <w:sz w:val="18"/>
              </w:rPr>
              <w:t>P</w:t>
            </w:r>
          </w:p>
        </w:tc>
      </w:tr>
      <w:tr w:rsidR="0016041D" w:rsidRPr="00C723A2" w14:paraId="1FEC0F0D" w14:textId="77777777" w:rsidTr="0073598D">
        <w:trPr>
          <w:cantSplit/>
          <w:trHeight w:val="20"/>
        </w:trPr>
        <w:tc>
          <w:tcPr>
            <w:tcW w:w="0" w:type="auto"/>
          </w:tcPr>
          <w:p w14:paraId="7D14D10B" w14:textId="77777777" w:rsidR="0016041D" w:rsidRPr="00C723A2" w:rsidRDefault="0016041D" w:rsidP="0073598D">
            <w:pPr>
              <w:keepNext/>
              <w:rPr>
                <w:sz w:val="18"/>
              </w:rPr>
            </w:pPr>
            <w:r w:rsidRPr="00C723A2">
              <w:rPr>
                <w:sz w:val="18"/>
              </w:rPr>
              <w:t>M/T procedure</w:t>
            </w:r>
          </w:p>
        </w:tc>
        <w:tc>
          <w:tcPr>
            <w:tcW w:w="1395" w:type="dxa"/>
          </w:tcPr>
          <w:p w14:paraId="22A49B71" w14:textId="77777777" w:rsidR="0016041D" w:rsidRPr="00C723A2" w:rsidRDefault="0016041D" w:rsidP="0073598D">
            <w:pPr>
              <w:jc w:val="right"/>
              <w:rPr>
                <w:sz w:val="18"/>
              </w:rPr>
            </w:pPr>
            <w:r w:rsidRPr="00C723A2">
              <w:rPr>
                <w:sz w:val="18"/>
              </w:rPr>
              <w:t>P</w:t>
            </w:r>
          </w:p>
        </w:tc>
      </w:tr>
      <w:tr w:rsidR="0016041D" w:rsidRPr="00C723A2" w14:paraId="4432DB20" w14:textId="77777777" w:rsidTr="0073598D">
        <w:trPr>
          <w:cantSplit/>
          <w:trHeight w:val="20"/>
        </w:trPr>
        <w:tc>
          <w:tcPr>
            <w:tcW w:w="0" w:type="auto"/>
          </w:tcPr>
          <w:p w14:paraId="3E0A26C3" w14:textId="77777777" w:rsidR="0016041D" w:rsidRPr="00C723A2" w:rsidRDefault="0016041D" w:rsidP="0073598D">
            <w:pPr>
              <w:rPr>
                <w:sz w:val="18"/>
              </w:rPr>
            </w:pPr>
            <w:r w:rsidRPr="00C723A2">
              <w:rPr>
                <w:sz w:val="18"/>
              </w:rPr>
              <w:t>M/T staff</w:t>
            </w:r>
          </w:p>
        </w:tc>
        <w:tc>
          <w:tcPr>
            <w:tcW w:w="1395" w:type="dxa"/>
          </w:tcPr>
          <w:p w14:paraId="267DD3CB" w14:textId="77777777" w:rsidR="0016041D" w:rsidRPr="00C723A2" w:rsidRDefault="0016041D" w:rsidP="0073598D">
            <w:pPr>
              <w:jc w:val="right"/>
              <w:rPr>
                <w:sz w:val="18"/>
              </w:rPr>
            </w:pPr>
            <w:r w:rsidRPr="00C723A2">
              <w:rPr>
                <w:sz w:val="18"/>
              </w:rPr>
              <w:t>H</w:t>
            </w:r>
          </w:p>
        </w:tc>
      </w:tr>
      <w:tr w:rsidR="0016041D" w:rsidRPr="00C723A2" w14:paraId="7B2E0B48" w14:textId="77777777" w:rsidTr="0073598D">
        <w:trPr>
          <w:cantSplit/>
          <w:trHeight w:val="20"/>
        </w:trPr>
        <w:tc>
          <w:tcPr>
            <w:tcW w:w="0" w:type="auto"/>
          </w:tcPr>
          <w:p w14:paraId="6E0D464B" w14:textId="77777777" w:rsidR="0016041D" w:rsidRPr="00C723A2" w:rsidRDefault="0016041D" w:rsidP="0073598D">
            <w:pPr>
              <w:rPr>
                <w:sz w:val="18"/>
              </w:rPr>
            </w:pPr>
            <w:r w:rsidRPr="00C723A2">
              <w:rPr>
                <w:sz w:val="18"/>
              </w:rPr>
              <w:t>Operation procedure</w:t>
            </w:r>
          </w:p>
        </w:tc>
        <w:tc>
          <w:tcPr>
            <w:tcW w:w="1395" w:type="dxa"/>
          </w:tcPr>
          <w:p w14:paraId="0E4EAC20" w14:textId="77777777" w:rsidR="0016041D" w:rsidRPr="00C723A2" w:rsidRDefault="0016041D" w:rsidP="0073598D">
            <w:pPr>
              <w:jc w:val="right"/>
              <w:rPr>
                <w:sz w:val="18"/>
              </w:rPr>
            </w:pPr>
            <w:r w:rsidRPr="00C723A2">
              <w:rPr>
                <w:sz w:val="18"/>
              </w:rPr>
              <w:t>P</w:t>
            </w:r>
          </w:p>
        </w:tc>
      </w:tr>
      <w:tr w:rsidR="0016041D" w:rsidRPr="00C723A2" w14:paraId="2116DEA6" w14:textId="77777777" w:rsidTr="0073598D">
        <w:trPr>
          <w:cantSplit/>
          <w:trHeight w:val="20"/>
        </w:trPr>
        <w:tc>
          <w:tcPr>
            <w:tcW w:w="0" w:type="auto"/>
          </w:tcPr>
          <w:p w14:paraId="3073CA2F" w14:textId="77777777" w:rsidR="0016041D" w:rsidRPr="00C723A2" w:rsidRDefault="0016041D" w:rsidP="0073598D">
            <w:pPr>
              <w:keepNext/>
              <w:rPr>
                <w:sz w:val="18"/>
              </w:rPr>
            </w:pPr>
            <w:r w:rsidRPr="00C723A2">
              <w:rPr>
                <w:sz w:val="18"/>
              </w:rPr>
              <w:t>Operation staff</w:t>
            </w:r>
          </w:p>
        </w:tc>
        <w:tc>
          <w:tcPr>
            <w:tcW w:w="1395" w:type="dxa"/>
          </w:tcPr>
          <w:p w14:paraId="65203ED2" w14:textId="77777777" w:rsidR="0016041D" w:rsidRPr="00C723A2" w:rsidRDefault="0016041D" w:rsidP="0073598D">
            <w:pPr>
              <w:jc w:val="right"/>
              <w:rPr>
                <w:sz w:val="18"/>
              </w:rPr>
            </w:pPr>
            <w:r w:rsidRPr="00C723A2">
              <w:rPr>
                <w:sz w:val="18"/>
              </w:rPr>
              <w:t>H</w:t>
            </w:r>
          </w:p>
        </w:tc>
      </w:tr>
      <w:tr w:rsidR="0016041D" w:rsidRPr="00C723A2" w14:paraId="229B7DE3" w14:textId="77777777" w:rsidTr="0073598D">
        <w:trPr>
          <w:cantSplit/>
          <w:trHeight w:val="20"/>
        </w:trPr>
        <w:tc>
          <w:tcPr>
            <w:tcW w:w="0" w:type="auto"/>
          </w:tcPr>
          <w:p w14:paraId="0568506A" w14:textId="77777777" w:rsidR="0016041D" w:rsidRPr="00C723A2" w:rsidRDefault="0016041D" w:rsidP="0073598D">
            <w:pPr>
              <w:keepNext/>
              <w:rPr>
                <w:sz w:val="18"/>
              </w:rPr>
            </w:pPr>
            <w:r w:rsidRPr="00C723A2">
              <w:rPr>
                <w:sz w:val="18"/>
              </w:rPr>
              <w:t>Environmental (internal, external)</w:t>
            </w:r>
          </w:p>
        </w:tc>
        <w:tc>
          <w:tcPr>
            <w:tcW w:w="1395" w:type="dxa"/>
          </w:tcPr>
          <w:p w14:paraId="0DE19846" w14:textId="77777777" w:rsidR="0016041D" w:rsidRPr="00C723A2" w:rsidRDefault="0016041D" w:rsidP="0073598D">
            <w:pPr>
              <w:jc w:val="right"/>
              <w:rPr>
                <w:sz w:val="18"/>
              </w:rPr>
            </w:pPr>
            <w:r w:rsidRPr="00C723A2">
              <w:rPr>
                <w:sz w:val="18"/>
              </w:rPr>
              <w:t>E</w:t>
            </w:r>
          </w:p>
        </w:tc>
      </w:tr>
      <w:tr w:rsidR="0016041D" w:rsidRPr="00C723A2" w14:paraId="5FDB40E8" w14:textId="77777777" w:rsidTr="0073598D">
        <w:trPr>
          <w:cantSplit/>
          <w:trHeight w:val="20"/>
        </w:trPr>
        <w:tc>
          <w:tcPr>
            <w:tcW w:w="0" w:type="auto"/>
          </w:tcPr>
          <w:p w14:paraId="423939BE" w14:textId="77777777" w:rsidR="0016041D" w:rsidRPr="00C723A2" w:rsidRDefault="0016041D" w:rsidP="0073598D">
            <w:pPr>
              <w:keepNext/>
              <w:rPr>
                <w:sz w:val="18"/>
              </w:rPr>
            </w:pPr>
            <w:r w:rsidRPr="00C723A2">
              <w:rPr>
                <w:sz w:val="18"/>
              </w:rPr>
              <w:t>Environmental internal</w:t>
            </w:r>
          </w:p>
        </w:tc>
        <w:tc>
          <w:tcPr>
            <w:tcW w:w="1395" w:type="dxa"/>
          </w:tcPr>
          <w:p w14:paraId="2869046B" w14:textId="77777777" w:rsidR="0016041D" w:rsidRPr="00C723A2" w:rsidRDefault="0016041D" w:rsidP="0073598D">
            <w:pPr>
              <w:jc w:val="right"/>
              <w:rPr>
                <w:sz w:val="18"/>
              </w:rPr>
            </w:pPr>
            <w:r w:rsidRPr="00C723A2">
              <w:rPr>
                <w:sz w:val="18"/>
              </w:rPr>
              <w:t>E</w:t>
            </w:r>
          </w:p>
        </w:tc>
      </w:tr>
      <w:tr w:rsidR="0016041D" w:rsidRPr="00C723A2" w14:paraId="5176F24D" w14:textId="77777777" w:rsidTr="0073598D">
        <w:trPr>
          <w:cantSplit/>
          <w:trHeight w:val="20"/>
        </w:trPr>
        <w:tc>
          <w:tcPr>
            <w:tcW w:w="0" w:type="auto"/>
          </w:tcPr>
          <w:p w14:paraId="7955DB6B" w14:textId="77777777" w:rsidR="0016041D" w:rsidRPr="00C723A2" w:rsidRDefault="0016041D" w:rsidP="0073598D">
            <w:pPr>
              <w:rPr>
                <w:sz w:val="18"/>
              </w:rPr>
            </w:pPr>
            <w:r w:rsidRPr="00C723A2">
              <w:rPr>
                <w:sz w:val="18"/>
              </w:rPr>
              <w:t>Environmental external</w:t>
            </w:r>
          </w:p>
        </w:tc>
        <w:tc>
          <w:tcPr>
            <w:tcW w:w="1395" w:type="dxa"/>
          </w:tcPr>
          <w:p w14:paraId="6DCFA196" w14:textId="77777777" w:rsidR="0016041D" w:rsidRPr="00C723A2" w:rsidRDefault="0016041D" w:rsidP="0073598D">
            <w:pPr>
              <w:jc w:val="right"/>
              <w:rPr>
                <w:sz w:val="18"/>
              </w:rPr>
            </w:pPr>
            <w:r w:rsidRPr="00C723A2">
              <w:rPr>
                <w:sz w:val="18"/>
              </w:rPr>
              <w:t>E</w:t>
            </w:r>
          </w:p>
        </w:tc>
      </w:tr>
      <w:tr w:rsidR="0016041D" w:rsidRPr="00C723A2" w14:paraId="5F88FD5E" w14:textId="77777777" w:rsidTr="0073598D">
        <w:trPr>
          <w:cantSplit/>
          <w:trHeight w:val="20"/>
        </w:trPr>
        <w:tc>
          <w:tcPr>
            <w:tcW w:w="0" w:type="auto"/>
          </w:tcPr>
          <w:p w14:paraId="5B3A42B9" w14:textId="77777777" w:rsidR="0016041D" w:rsidRPr="00C723A2" w:rsidRDefault="0016041D" w:rsidP="0073598D">
            <w:pPr>
              <w:keepNext/>
              <w:rPr>
                <w:sz w:val="18"/>
              </w:rPr>
            </w:pPr>
            <w:r w:rsidRPr="00C723A2">
              <w:rPr>
                <w:sz w:val="18"/>
              </w:rPr>
              <w:t>Unknown</w:t>
            </w:r>
          </w:p>
        </w:tc>
        <w:tc>
          <w:tcPr>
            <w:tcW w:w="1395" w:type="dxa"/>
          </w:tcPr>
          <w:p w14:paraId="651E895F" w14:textId="77777777" w:rsidR="0016041D" w:rsidRPr="00C723A2" w:rsidRDefault="0016041D" w:rsidP="0073598D">
            <w:pPr>
              <w:jc w:val="right"/>
              <w:rPr>
                <w:sz w:val="18"/>
              </w:rPr>
            </w:pPr>
            <w:r w:rsidRPr="00C723A2">
              <w:rPr>
                <w:sz w:val="18"/>
              </w:rPr>
              <w:t>U</w:t>
            </w:r>
          </w:p>
        </w:tc>
      </w:tr>
    </w:tbl>
    <w:p w14:paraId="256CE2A8" w14:textId="77777777" w:rsidR="0016041D" w:rsidRPr="00C723A2" w:rsidRDefault="0016041D" w:rsidP="0016041D">
      <w:pPr>
        <w:pStyle w:val="Caption"/>
        <w:rPr>
          <w:rFonts w:eastAsiaTheme="minorHAnsi"/>
        </w:rPr>
      </w:pPr>
      <w:bookmarkStart w:id="416" w:name="_Ref527709293"/>
      <w:bookmarkStart w:id="417" w:name="_Ref519165126"/>
      <w:bookmarkStart w:id="418" w:name="_Toc527122960"/>
      <w:bookmarkStart w:id="419" w:name="_Toc519518999"/>
      <w:r w:rsidRPr="00C723A2">
        <w:t xml:space="preserve">Table </w:t>
      </w:r>
      <w:r w:rsidRPr="00C723A2">
        <w:fldChar w:fldCharType="begin"/>
      </w:r>
      <w:r w:rsidRPr="00C723A2">
        <w:instrText xml:space="preserve"> SEQ Table \* ARABIC </w:instrText>
      </w:r>
      <w:r w:rsidRPr="00C723A2">
        <w:fldChar w:fldCharType="separate"/>
      </w:r>
      <w:r w:rsidRPr="00C723A2">
        <w:rPr>
          <w:noProof/>
        </w:rPr>
        <w:t>1</w:t>
      </w:r>
      <w:r w:rsidRPr="00C723A2">
        <w:rPr>
          <w:noProof/>
        </w:rPr>
        <w:fldChar w:fldCharType="end"/>
      </w:r>
      <w:bookmarkEnd w:id="416"/>
      <w:r w:rsidRPr="00C723A2">
        <w:t xml:space="preserve"> First root cause aspect</w:t>
      </w:r>
      <w:bookmarkEnd w:id="417"/>
      <w:bookmarkEnd w:id="418"/>
      <w:r w:rsidRPr="00C723A2">
        <w:rPr>
          <w:rFonts w:eastAsiaTheme="minorHAnsi"/>
        </w:rPr>
        <w:t xml:space="preserve"> </w:t>
      </w:r>
      <w:r w:rsidRPr="00C723A2">
        <w:t xml:space="preserve">– </w:t>
      </w:r>
      <w:r w:rsidRPr="00C723A2">
        <w:rPr>
          <w:rFonts w:eastAsiaTheme="minorHAnsi"/>
        </w:rPr>
        <w:t>Coupling Factor</w:t>
      </w:r>
      <w:bookmarkEnd w:id="419"/>
      <w:r w:rsidRPr="00C723A2">
        <w:t>.</w:t>
      </w:r>
    </w:p>
    <w:p w14:paraId="5D4002E6" w14:textId="77777777" w:rsidR="0016041D" w:rsidRDefault="0016041D" w:rsidP="0016041D">
      <w:pPr>
        <w:spacing w:after="120"/>
        <w:rPr>
          <w:szCs w:val="24"/>
        </w:rPr>
      </w:pPr>
    </w:p>
    <w:p w14:paraId="7BBC1069" w14:textId="6CDE46E6" w:rsidR="0016041D" w:rsidRPr="00C723A2" w:rsidRDefault="0016041D" w:rsidP="0016041D">
      <w:pPr>
        <w:spacing w:after="120"/>
        <w:rPr>
          <w:szCs w:val="24"/>
        </w:rPr>
      </w:pPr>
      <w:r w:rsidRPr="00C723A2">
        <w:rPr>
          <w:szCs w:val="24"/>
        </w:rPr>
        <w:t xml:space="preserve">The second root cause aspect is based on the event cause of the event. To determine the root cause aspect, the coded information from the event cause and the corrective actions are used. If no clear assignment can be made with this information, the coupling factor is used in addition. The resulting correlations are shown in </w:t>
      </w:r>
      <w:r w:rsidRPr="00C723A2">
        <w:rPr>
          <w:szCs w:val="24"/>
        </w:rPr>
        <w:fldChar w:fldCharType="begin"/>
      </w:r>
      <w:r w:rsidRPr="00C723A2">
        <w:rPr>
          <w:szCs w:val="24"/>
        </w:rPr>
        <w:instrText xml:space="preserve"> REF _Ref527709282 \h </w:instrText>
      </w:r>
      <w:r w:rsidRPr="00C723A2">
        <w:rPr>
          <w:szCs w:val="24"/>
        </w:rPr>
      </w:r>
      <w:r w:rsidRPr="00C723A2">
        <w:rPr>
          <w:szCs w:val="24"/>
        </w:rPr>
        <w:fldChar w:fldCharType="separate"/>
      </w:r>
      <w:r w:rsidRPr="00C723A2">
        <w:t xml:space="preserve">Table </w:t>
      </w:r>
      <w:r>
        <w:rPr>
          <w:noProof/>
        </w:rPr>
        <w:t>5</w:t>
      </w:r>
      <w:r w:rsidRPr="00C723A2">
        <w:rPr>
          <w:szCs w:val="24"/>
        </w:rPr>
        <w:fldChar w:fldCharType="end"/>
      </w:r>
      <w:r w:rsidRPr="00C723A2">
        <w:rPr>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0"/>
        <w:gridCol w:w="999"/>
        <w:gridCol w:w="1405"/>
        <w:gridCol w:w="835"/>
        <w:gridCol w:w="556"/>
        <w:gridCol w:w="419"/>
        <w:gridCol w:w="697"/>
        <w:gridCol w:w="1393"/>
        <w:gridCol w:w="647"/>
      </w:tblGrid>
      <w:tr w:rsidR="0016041D" w:rsidRPr="00C723A2" w14:paraId="26FB3A1B" w14:textId="77777777" w:rsidTr="0073598D">
        <w:trPr>
          <w:trHeight w:val="264"/>
          <w:tblHeader/>
        </w:trPr>
        <w:tc>
          <w:tcPr>
            <w:tcW w:w="853" w:type="pct"/>
            <w:noWrap/>
            <w:vAlign w:val="bottom"/>
            <w:hideMark/>
          </w:tcPr>
          <w:p w14:paraId="78CE8AB2" w14:textId="77777777" w:rsidR="0016041D" w:rsidRPr="00C723A2" w:rsidRDefault="0016041D" w:rsidP="0073598D">
            <w:pPr>
              <w:rPr>
                <w:b/>
                <w:bCs/>
                <w:sz w:val="18"/>
                <w:szCs w:val="18"/>
                <w:lang w:eastAsia="sv-SE"/>
              </w:rPr>
            </w:pPr>
          </w:p>
        </w:tc>
        <w:tc>
          <w:tcPr>
            <w:tcW w:w="4147" w:type="pct"/>
            <w:gridSpan w:val="8"/>
            <w:noWrap/>
            <w:hideMark/>
          </w:tcPr>
          <w:p w14:paraId="26ABC6ED" w14:textId="77777777" w:rsidR="0016041D" w:rsidRPr="00C723A2" w:rsidRDefault="0016041D" w:rsidP="0073598D">
            <w:pPr>
              <w:jc w:val="center"/>
              <w:rPr>
                <w:sz w:val="18"/>
                <w:szCs w:val="18"/>
                <w:lang w:val="sv-SE" w:eastAsia="sv-SE"/>
              </w:rPr>
            </w:pPr>
            <w:r w:rsidRPr="00C723A2">
              <w:rPr>
                <w:b/>
                <w:bCs/>
                <w:sz w:val="18"/>
                <w:szCs w:val="18"/>
                <w:lang w:val="sv-SE" w:eastAsia="sv-SE"/>
              </w:rPr>
              <w:t>Corrective action</w:t>
            </w:r>
          </w:p>
        </w:tc>
      </w:tr>
      <w:tr w:rsidR="0016041D" w:rsidRPr="00C723A2" w14:paraId="741A5497" w14:textId="77777777" w:rsidTr="0073598D">
        <w:trPr>
          <w:cantSplit/>
          <w:trHeight w:val="1576"/>
          <w:tblHeader/>
        </w:trPr>
        <w:tc>
          <w:tcPr>
            <w:tcW w:w="853" w:type="pct"/>
            <w:noWrap/>
            <w:vAlign w:val="bottom"/>
            <w:hideMark/>
          </w:tcPr>
          <w:p w14:paraId="0EF0E6A4" w14:textId="77777777" w:rsidR="0016041D" w:rsidRPr="00C723A2" w:rsidRDefault="0016041D" w:rsidP="0073598D">
            <w:pPr>
              <w:rPr>
                <w:b/>
                <w:bCs/>
                <w:sz w:val="18"/>
                <w:szCs w:val="18"/>
                <w:lang w:val="sv-SE" w:eastAsia="sv-SE"/>
              </w:rPr>
            </w:pPr>
            <w:r w:rsidRPr="00C723A2">
              <w:rPr>
                <w:b/>
                <w:bCs/>
                <w:sz w:val="18"/>
                <w:szCs w:val="18"/>
                <w:lang w:val="sv-SE" w:eastAsia="sv-SE"/>
              </w:rPr>
              <w:t>Event cause</w:t>
            </w:r>
          </w:p>
        </w:tc>
        <w:tc>
          <w:tcPr>
            <w:tcW w:w="596" w:type="pct"/>
            <w:tcBorders>
              <w:bottom w:val="single" w:sz="4" w:space="0" w:color="auto"/>
            </w:tcBorders>
            <w:noWrap/>
            <w:textDirection w:val="btLr"/>
            <w:hideMark/>
          </w:tcPr>
          <w:p w14:paraId="4ACCEA55" w14:textId="77777777" w:rsidR="0016041D" w:rsidRPr="00C723A2" w:rsidRDefault="0016041D" w:rsidP="0073598D">
            <w:pPr>
              <w:ind w:left="113" w:right="113"/>
              <w:jc w:val="left"/>
              <w:rPr>
                <w:b/>
                <w:bCs/>
                <w:sz w:val="18"/>
                <w:szCs w:val="18"/>
                <w:lang w:eastAsia="sv-SE"/>
              </w:rPr>
            </w:pPr>
            <w:r w:rsidRPr="00C723A2">
              <w:rPr>
                <w:b/>
                <w:bCs/>
                <w:sz w:val="18"/>
                <w:szCs w:val="18"/>
                <w:lang w:eastAsia="sv-SE"/>
              </w:rPr>
              <w:t>General administrative/procedure controls</w:t>
            </w:r>
          </w:p>
        </w:tc>
        <w:tc>
          <w:tcPr>
            <w:tcW w:w="838" w:type="pct"/>
            <w:tcBorders>
              <w:bottom w:val="single" w:sz="4" w:space="0" w:color="auto"/>
            </w:tcBorders>
            <w:noWrap/>
            <w:textDirection w:val="btLr"/>
            <w:hideMark/>
          </w:tcPr>
          <w:p w14:paraId="3246A708" w14:textId="77777777" w:rsidR="0016041D" w:rsidRPr="00C723A2" w:rsidRDefault="0016041D" w:rsidP="0073598D">
            <w:pPr>
              <w:ind w:left="113" w:right="113"/>
              <w:jc w:val="left"/>
              <w:rPr>
                <w:b/>
                <w:bCs/>
                <w:sz w:val="18"/>
                <w:szCs w:val="18"/>
                <w:lang w:eastAsia="sv-SE"/>
              </w:rPr>
            </w:pPr>
            <w:r w:rsidRPr="00C723A2">
              <w:rPr>
                <w:b/>
                <w:bCs/>
                <w:sz w:val="18"/>
                <w:szCs w:val="18"/>
                <w:lang w:eastAsia="sv-SE"/>
              </w:rPr>
              <w:t>Specific maintenance/operation practices</w:t>
            </w:r>
          </w:p>
        </w:tc>
        <w:tc>
          <w:tcPr>
            <w:tcW w:w="498" w:type="pct"/>
            <w:tcBorders>
              <w:bottom w:val="single" w:sz="4" w:space="0" w:color="auto"/>
            </w:tcBorders>
            <w:noWrap/>
            <w:textDirection w:val="btLr"/>
            <w:hideMark/>
          </w:tcPr>
          <w:p w14:paraId="5B82A3D0" w14:textId="77777777" w:rsidR="0016041D" w:rsidRPr="00C723A2" w:rsidRDefault="0016041D" w:rsidP="0073598D">
            <w:pPr>
              <w:ind w:left="113" w:right="113"/>
              <w:jc w:val="left"/>
              <w:rPr>
                <w:b/>
                <w:bCs/>
                <w:sz w:val="18"/>
                <w:szCs w:val="18"/>
                <w:lang w:eastAsia="sv-SE"/>
              </w:rPr>
            </w:pPr>
            <w:r w:rsidRPr="00C723A2">
              <w:rPr>
                <w:b/>
                <w:bCs/>
                <w:sz w:val="18"/>
                <w:szCs w:val="18"/>
                <w:lang w:eastAsia="sv-SE"/>
              </w:rPr>
              <w:t>Test and maintenance policies</w:t>
            </w:r>
          </w:p>
        </w:tc>
        <w:tc>
          <w:tcPr>
            <w:tcW w:w="332" w:type="pct"/>
            <w:tcBorders>
              <w:bottom w:val="single" w:sz="4" w:space="0" w:color="auto"/>
            </w:tcBorders>
            <w:noWrap/>
            <w:textDirection w:val="btLr"/>
            <w:hideMark/>
          </w:tcPr>
          <w:p w14:paraId="3DD34E76" w14:textId="77777777" w:rsidR="0016041D" w:rsidRPr="00C723A2" w:rsidRDefault="0016041D" w:rsidP="0073598D">
            <w:pPr>
              <w:ind w:left="113" w:right="113"/>
              <w:jc w:val="left"/>
              <w:rPr>
                <w:b/>
                <w:bCs/>
                <w:sz w:val="18"/>
                <w:szCs w:val="18"/>
                <w:lang w:val="sv-SE" w:eastAsia="sv-SE"/>
              </w:rPr>
            </w:pPr>
            <w:r w:rsidRPr="00C723A2">
              <w:rPr>
                <w:b/>
                <w:bCs/>
                <w:sz w:val="18"/>
                <w:szCs w:val="18"/>
                <w:lang w:val="sv-SE" w:eastAsia="sv-SE"/>
              </w:rPr>
              <w:t xml:space="preserve">Design modifications </w:t>
            </w:r>
          </w:p>
        </w:tc>
        <w:tc>
          <w:tcPr>
            <w:tcW w:w="250" w:type="pct"/>
            <w:tcBorders>
              <w:bottom w:val="single" w:sz="4" w:space="0" w:color="auto"/>
            </w:tcBorders>
            <w:noWrap/>
            <w:textDirection w:val="btLr"/>
            <w:hideMark/>
          </w:tcPr>
          <w:p w14:paraId="6E75CDEB" w14:textId="77777777" w:rsidR="0016041D" w:rsidRPr="00C723A2" w:rsidRDefault="0016041D" w:rsidP="0073598D">
            <w:pPr>
              <w:ind w:left="113" w:right="113"/>
              <w:jc w:val="left"/>
              <w:rPr>
                <w:b/>
                <w:bCs/>
                <w:sz w:val="18"/>
                <w:szCs w:val="18"/>
                <w:lang w:val="sv-SE" w:eastAsia="sv-SE"/>
              </w:rPr>
            </w:pPr>
            <w:r w:rsidRPr="00C723A2">
              <w:rPr>
                <w:b/>
                <w:bCs/>
                <w:sz w:val="18"/>
                <w:szCs w:val="18"/>
                <w:lang w:val="sv-SE" w:eastAsia="sv-SE"/>
              </w:rPr>
              <w:t>Diversity</w:t>
            </w:r>
          </w:p>
        </w:tc>
        <w:tc>
          <w:tcPr>
            <w:tcW w:w="416" w:type="pct"/>
            <w:tcBorders>
              <w:bottom w:val="single" w:sz="4" w:space="0" w:color="auto"/>
            </w:tcBorders>
            <w:noWrap/>
            <w:textDirection w:val="btLr"/>
            <w:hideMark/>
          </w:tcPr>
          <w:p w14:paraId="3869B465" w14:textId="77777777" w:rsidR="0016041D" w:rsidRPr="00C723A2" w:rsidRDefault="0016041D" w:rsidP="0073598D">
            <w:pPr>
              <w:ind w:left="113" w:right="113"/>
              <w:jc w:val="left"/>
              <w:rPr>
                <w:b/>
                <w:bCs/>
                <w:sz w:val="18"/>
                <w:szCs w:val="18"/>
                <w:lang w:val="sv-SE" w:eastAsia="sv-SE"/>
              </w:rPr>
            </w:pPr>
            <w:r w:rsidRPr="00C723A2">
              <w:rPr>
                <w:b/>
                <w:bCs/>
                <w:sz w:val="18"/>
                <w:szCs w:val="18"/>
                <w:lang w:val="sv-SE" w:eastAsia="sv-SE"/>
              </w:rPr>
              <w:t>Functional/spatial separation</w:t>
            </w:r>
          </w:p>
        </w:tc>
        <w:tc>
          <w:tcPr>
            <w:tcW w:w="831" w:type="pct"/>
            <w:tcBorders>
              <w:bottom w:val="single" w:sz="4" w:space="0" w:color="auto"/>
            </w:tcBorders>
            <w:noWrap/>
            <w:textDirection w:val="btLr"/>
            <w:hideMark/>
          </w:tcPr>
          <w:p w14:paraId="4A3A62A1" w14:textId="77777777" w:rsidR="0016041D" w:rsidRPr="00C723A2" w:rsidRDefault="0016041D" w:rsidP="0073598D">
            <w:pPr>
              <w:ind w:left="113" w:right="113"/>
              <w:jc w:val="left"/>
              <w:rPr>
                <w:b/>
                <w:bCs/>
                <w:sz w:val="18"/>
                <w:szCs w:val="18"/>
                <w:lang w:val="sv-SE" w:eastAsia="sv-SE"/>
              </w:rPr>
            </w:pPr>
            <w:r w:rsidRPr="00C723A2">
              <w:rPr>
                <w:b/>
                <w:bCs/>
                <w:sz w:val="18"/>
                <w:szCs w:val="18"/>
                <w:lang w:val="sv-SE" w:eastAsia="sv-SE"/>
              </w:rPr>
              <w:t>Fixing of component</w:t>
            </w:r>
          </w:p>
        </w:tc>
        <w:tc>
          <w:tcPr>
            <w:tcW w:w="388" w:type="pct"/>
            <w:noWrap/>
            <w:textDirection w:val="btLr"/>
            <w:hideMark/>
          </w:tcPr>
          <w:p w14:paraId="3CE68F75" w14:textId="77777777" w:rsidR="0016041D" w:rsidRPr="00C723A2" w:rsidRDefault="0016041D" w:rsidP="0073598D">
            <w:pPr>
              <w:ind w:left="113" w:right="113"/>
              <w:jc w:val="left"/>
              <w:rPr>
                <w:b/>
                <w:bCs/>
                <w:sz w:val="18"/>
                <w:szCs w:val="18"/>
                <w:lang w:val="sv-SE" w:eastAsia="sv-SE"/>
              </w:rPr>
            </w:pPr>
            <w:r w:rsidRPr="00C723A2">
              <w:rPr>
                <w:b/>
                <w:bCs/>
                <w:sz w:val="18"/>
                <w:szCs w:val="18"/>
                <w:lang w:val="sv-SE" w:eastAsia="sv-SE"/>
              </w:rPr>
              <w:t>No Data (empty)</w:t>
            </w:r>
          </w:p>
        </w:tc>
      </w:tr>
      <w:tr w:rsidR="0016041D" w:rsidRPr="00C723A2" w14:paraId="6CBDD7C2" w14:textId="77777777" w:rsidTr="0073598D">
        <w:trPr>
          <w:trHeight w:val="233"/>
        </w:trPr>
        <w:tc>
          <w:tcPr>
            <w:tcW w:w="853" w:type="pct"/>
            <w:tcBorders>
              <w:right w:val="single" w:sz="4" w:space="0" w:color="auto"/>
            </w:tcBorders>
            <w:noWrap/>
            <w:vAlign w:val="bottom"/>
            <w:hideMark/>
          </w:tcPr>
          <w:p w14:paraId="312C23EF" w14:textId="77777777" w:rsidR="0016041D" w:rsidRPr="00C723A2" w:rsidRDefault="0016041D" w:rsidP="0073598D">
            <w:pPr>
              <w:rPr>
                <w:sz w:val="18"/>
                <w:szCs w:val="18"/>
                <w:lang w:val="sv-SE" w:eastAsia="sv-SE"/>
              </w:rPr>
            </w:pPr>
            <w:r w:rsidRPr="00C723A2">
              <w:rPr>
                <w:sz w:val="18"/>
                <w:szCs w:val="18"/>
                <w:lang w:val="sv-SE" w:eastAsia="sv-SE"/>
              </w:rPr>
              <w:t>Abnormal environmental stress</w:t>
            </w:r>
          </w:p>
        </w:tc>
        <w:tc>
          <w:tcPr>
            <w:tcW w:w="596" w:type="pct"/>
            <w:tcBorders>
              <w:top w:val="single" w:sz="4" w:space="0" w:color="auto"/>
              <w:left w:val="single" w:sz="4" w:space="0" w:color="auto"/>
              <w:bottom w:val="single" w:sz="4" w:space="0" w:color="auto"/>
              <w:right w:val="single" w:sz="4" w:space="0" w:color="auto"/>
            </w:tcBorders>
            <w:noWrap/>
          </w:tcPr>
          <w:p w14:paraId="056B6411" w14:textId="77777777" w:rsidR="0016041D" w:rsidRPr="00C723A2" w:rsidRDefault="0016041D" w:rsidP="0073598D">
            <w:pPr>
              <w:jc w:val="right"/>
              <w:rPr>
                <w:sz w:val="18"/>
                <w:szCs w:val="18"/>
                <w:lang w:val="sv-SE" w:eastAsia="sv-SE"/>
              </w:rPr>
            </w:pPr>
            <w:r w:rsidRPr="00C723A2">
              <w:rPr>
                <w:sz w:val="18"/>
                <w:szCs w:val="18"/>
                <w:lang w:val="sv-SE" w:eastAsia="sv-SE"/>
              </w:rPr>
              <w:t>E</w:t>
            </w:r>
          </w:p>
          <w:p w14:paraId="03EA844C" w14:textId="77777777" w:rsidR="0016041D" w:rsidRPr="00C723A2" w:rsidRDefault="0016041D" w:rsidP="0073598D">
            <w:pPr>
              <w:jc w:val="right"/>
              <w:rPr>
                <w:sz w:val="18"/>
                <w:szCs w:val="18"/>
                <w:lang w:val="sv-SE" w:eastAsia="sv-SE"/>
              </w:rPr>
            </w:pPr>
          </w:p>
        </w:tc>
        <w:tc>
          <w:tcPr>
            <w:tcW w:w="838" w:type="pct"/>
            <w:tcBorders>
              <w:top w:val="single" w:sz="4" w:space="0" w:color="auto"/>
              <w:left w:val="single" w:sz="4" w:space="0" w:color="auto"/>
              <w:bottom w:val="single" w:sz="4" w:space="0" w:color="auto"/>
              <w:right w:val="single" w:sz="4" w:space="0" w:color="auto"/>
            </w:tcBorders>
            <w:noWrap/>
          </w:tcPr>
          <w:p w14:paraId="56E1F9DA" w14:textId="77777777" w:rsidR="0016041D" w:rsidRPr="00C723A2" w:rsidRDefault="0016041D" w:rsidP="0073598D">
            <w:pPr>
              <w:jc w:val="right"/>
              <w:rPr>
                <w:sz w:val="18"/>
                <w:szCs w:val="18"/>
                <w:lang w:val="sv-SE" w:eastAsia="sv-SE"/>
              </w:rPr>
            </w:pPr>
            <w:r w:rsidRPr="00C723A2">
              <w:rPr>
                <w:sz w:val="18"/>
                <w:szCs w:val="18"/>
                <w:lang w:val="sv-SE" w:eastAsia="sv-SE"/>
              </w:rPr>
              <w:t>E</w:t>
            </w:r>
          </w:p>
        </w:tc>
        <w:tc>
          <w:tcPr>
            <w:tcW w:w="498" w:type="pct"/>
            <w:tcBorders>
              <w:top w:val="single" w:sz="4" w:space="0" w:color="auto"/>
              <w:left w:val="single" w:sz="4" w:space="0" w:color="auto"/>
              <w:bottom w:val="single" w:sz="4" w:space="0" w:color="auto"/>
              <w:right w:val="single" w:sz="4" w:space="0" w:color="auto"/>
            </w:tcBorders>
            <w:noWrap/>
          </w:tcPr>
          <w:p w14:paraId="363AFA69" w14:textId="77777777" w:rsidR="0016041D" w:rsidRPr="00C723A2" w:rsidRDefault="0016041D" w:rsidP="0073598D">
            <w:pPr>
              <w:jc w:val="right"/>
              <w:rPr>
                <w:sz w:val="18"/>
                <w:szCs w:val="18"/>
                <w:lang w:val="sv-SE" w:eastAsia="sv-SE"/>
              </w:rPr>
            </w:pPr>
            <w:r w:rsidRPr="00C723A2">
              <w:rPr>
                <w:sz w:val="18"/>
                <w:szCs w:val="18"/>
                <w:lang w:val="sv-SE" w:eastAsia="sv-SE"/>
              </w:rPr>
              <w:t>E</w:t>
            </w:r>
          </w:p>
          <w:p w14:paraId="0FA55C4C" w14:textId="77777777" w:rsidR="0016041D" w:rsidRPr="00C723A2" w:rsidRDefault="0016041D" w:rsidP="0073598D">
            <w:pPr>
              <w:jc w:val="center"/>
              <w:rPr>
                <w:sz w:val="18"/>
                <w:szCs w:val="18"/>
                <w:lang w:val="sv-SE" w:eastAsia="sv-SE"/>
              </w:rPr>
            </w:pPr>
          </w:p>
        </w:tc>
        <w:tc>
          <w:tcPr>
            <w:tcW w:w="332" w:type="pct"/>
            <w:tcBorders>
              <w:top w:val="single" w:sz="4" w:space="0" w:color="auto"/>
              <w:left w:val="single" w:sz="4" w:space="0" w:color="auto"/>
              <w:bottom w:val="single" w:sz="4" w:space="0" w:color="auto"/>
              <w:right w:val="single" w:sz="4" w:space="0" w:color="auto"/>
            </w:tcBorders>
            <w:noWrap/>
          </w:tcPr>
          <w:p w14:paraId="55D29464" w14:textId="77777777" w:rsidR="0016041D" w:rsidRPr="00C723A2" w:rsidRDefault="0016041D" w:rsidP="0073598D">
            <w:pPr>
              <w:jc w:val="right"/>
              <w:rPr>
                <w:sz w:val="18"/>
                <w:szCs w:val="18"/>
                <w:lang w:val="sv-SE" w:eastAsia="sv-SE"/>
              </w:rPr>
            </w:pPr>
            <w:r w:rsidRPr="00C723A2">
              <w:rPr>
                <w:sz w:val="18"/>
                <w:szCs w:val="18"/>
                <w:lang w:val="sv-SE" w:eastAsia="sv-SE"/>
              </w:rPr>
              <w:t>E</w:t>
            </w:r>
          </w:p>
        </w:tc>
        <w:tc>
          <w:tcPr>
            <w:tcW w:w="250" w:type="pct"/>
            <w:tcBorders>
              <w:top w:val="single" w:sz="4" w:space="0" w:color="auto"/>
              <w:left w:val="single" w:sz="4" w:space="0" w:color="auto"/>
              <w:bottom w:val="single" w:sz="4" w:space="0" w:color="auto"/>
              <w:right w:val="single" w:sz="4" w:space="0" w:color="auto"/>
            </w:tcBorders>
            <w:noWrap/>
          </w:tcPr>
          <w:p w14:paraId="0A93B6CB" w14:textId="77777777" w:rsidR="0016041D" w:rsidRPr="00C723A2" w:rsidRDefault="0016041D" w:rsidP="0073598D">
            <w:pPr>
              <w:jc w:val="right"/>
              <w:rPr>
                <w:sz w:val="18"/>
                <w:szCs w:val="18"/>
                <w:lang w:val="sv-SE" w:eastAsia="sv-SE"/>
              </w:rPr>
            </w:pPr>
            <w:r w:rsidRPr="00C723A2">
              <w:rPr>
                <w:sz w:val="18"/>
                <w:szCs w:val="18"/>
                <w:lang w:val="sv-SE" w:eastAsia="sv-SE"/>
              </w:rPr>
              <w:t>E</w:t>
            </w:r>
          </w:p>
        </w:tc>
        <w:tc>
          <w:tcPr>
            <w:tcW w:w="416" w:type="pct"/>
            <w:tcBorders>
              <w:top w:val="single" w:sz="4" w:space="0" w:color="auto"/>
              <w:left w:val="single" w:sz="4" w:space="0" w:color="auto"/>
              <w:bottom w:val="single" w:sz="4" w:space="0" w:color="auto"/>
              <w:right w:val="single" w:sz="4" w:space="0" w:color="auto"/>
            </w:tcBorders>
            <w:noWrap/>
          </w:tcPr>
          <w:p w14:paraId="5FD843E4" w14:textId="77777777" w:rsidR="0016041D" w:rsidRPr="00C723A2" w:rsidRDefault="0016041D" w:rsidP="0073598D">
            <w:pPr>
              <w:jc w:val="right"/>
              <w:rPr>
                <w:sz w:val="18"/>
                <w:szCs w:val="18"/>
                <w:lang w:val="sv-SE" w:eastAsia="sv-SE"/>
              </w:rPr>
            </w:pPr>
            <w:r w:rsidRPr="00C723A2">
              <w:rPr>
                <w:sz w:val="18"/>
                <w:szCs w:val="18"/>
                <w:lang w:val="sv-SE" w:eastAsia="sv-SE"/>
              </w:rPr>
              <w:t>E</w:t>
            </w:r>
          </w:p>
        </w:tc>
        <w:tc>
          <w:tcPr>
            <w:tcW w:w="831" w:type="pct"/>
            <w:tcBorders>
              <w:top w:val="single" w:sz="4" w:space="0" w:color="auto"/>
              <w:left w:val="single" w:sz="4" w:space="0" w:color="auto"/>
              <w:bottom w:val="single" w:sz="4" w:space="0" w:color="auto"/>
              <w:right w:val="single" w:sz="4" w:space="0" w:color="auto"/>
            </w:tcBorders>
            <w:noWrap/>
          </w:tcPr>
          <w:p w14:paraId="06B159DF" w14:textId="77777777" w:rsidR="0016041D" w:rsidRPr="00C723A2" w:rsidRDefault="0016041D" w:rsidP="0073598D">
            <w:pPr>
              <w:jc w:val="right"/>
              <w:rPr>
                <w:sz w:val="18"/>
                <w:szCs w:val="18"/>
                <w:lang w:val="sv-SE" w:eastAsia="sv-SE"/>
              </w:rPr>
            </w:pPr>
            <w:r w:rsidRPr="00C723A2">
              <w:rPr>
                <w:sz w:val="18"/>
                <w:szCs w:val="18"/>
                <w:lang w:val="sv-SE" w:eastAsia="sv-SE"/>
              </w:rPr>
              <w:t>E</w:t>
            </w:r>
          </w:p>
        </w:tc>
        <w:tc>
          <w:tcPr>
            <w:tcW w:w="388" w:type="pct"/>
            <w:tcBorders>
              <w:left w:val="single" w:sz="4" w:space="0" w:color="auto"/>
            </w:tcBorders>
            <w:noWrap/>
          </w:tcPr>
          <w:p w14:paraId="5CD183E5" w14:textId="77777777" w:rsidR="0016041D" w:rsidRPr="00C723A2" w:rsidRDefault="0016041D" w:rsidP="0073598D">
            <w:pPr>
              <w:jc w:val="right"/>
              <w:rPr>
                <w:sz w:val="18"/>
                <w:szCs w:val="18"/>
                <w:lang w:val="sv-SE" w:eastAsia="sv-SE"/>
              </w:rPr>
            </w:pPr>
            <w:r w:rsidRPr="00C723A2">
              <w:rPr>
                <w:sz w:val="18"/>
                <w:szCs w:val="18"/>
                <w:lang w:val="sv-SE" w:eastAsia="sv-SE"/>
              </w:rPr>
              <w:t>E</w:t>
            </w:r>
          </w:p>
        </w:tc>
      </w:tr>
      <w:tr w:rsidR="0016041D" w:rsidRPr="00C723A2" w14:paraId="69962E5C" w14:textId="77777777" w:rsidTr="0073598D">
        <w:trPr>
          <w:trHeight w:val="264"/>
        </w:trPr>
        <w:tc>
          <w:tcPr>
            <w:tcW w:w="853" w:type="pct"/>
            <w:tcBorders>
              <w:right w:val="single" w:sz="4" w:space="0" w:color="auto"/>
            </w:tcBorders>
            <w:noWrap/>
            <w:vAlign w:val="bottom"/>
            <w:hideMark/>
          </w:tcPr>
          <w:p w14:paraId="4A0B1913" w14:textId="77777777" w:rsidR="0016041D" w:rsidRPr="00C723A2" w:rsidRDefault="0016041D" w:rsidP="0073598D">
            <w:pPr>
              <w:rPr>
                <w:sz w:val="18"/>
                <w:szCs w:val="18"/>
                <w:lang w:eastAsia="sv-SE"/>
              </w:rPr>
            </w:pPr>
            <w:r w:rsidRPr="00C723A2">
              <w:rPr>
                <w:sz w:val="18"/>
                <w:szCs w:val="18"/>
                <w:lang w:eastAsia="sv-SE"/>
              </w:rPr>
              <w:t xml:space="preserve">State of other component(s) </w:t>
            </w:r>
          </w:p>
        </w:tc>
        <w:tc>
          <w:tcPr>
            <w:tcW w:w="596" w:type="pct"/>
            <w:tcBorders>
              <w:top w:val="single" w:sz="4" w:space="0" w:color="auto"/>
              <w:left w:val="single" w:sz="4" w:space="0" w:color="auto"/>
              <w:bottom w:val="single" w:sz="4" w:space="0" w:color="auto"/>
              <w:right w:val="single" w:sz="4" w:space="0" w:color="auto"/>
            </w:tcBorders>
            <w:noWrap/>
          </w:tcPr>
          <w:p w14:paraId="26CDC173"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838" w:type="pct"/>
            <w:tcBorders>
              <w:top w:val="single" w:sz="4" w:space="0" w:color="auto"/>
              <w:left w:val="single" w:sz="4" w:space="0" w:color="auto"/>
              <w:bottom w:val="single" w:sz="4" w:space="0" w:color="auto"/>
              <w:right w:val="single" w:sz="4" w:space="0" w:color="auto"/>
            </w:tcBorders>
            <w:noWrap/>
          </w:tcPr>
          <w:p w14:paraId="3E83208F" w14:textId="77777777" w:rsidR="0016041D" w:rsidRPr="00C723A2" w:rsidRDefault="0016041D" w:rsidP="0073598D">
            <w:pPr>
              <w:jc w:val="right"/>
              <w:rPr>
                <w:sz w:val="18"/>
                <w:szCs w:val="18"/>
                <w:lang w:eastAsia="sv-SE"/>
              </w:rPr>
            </w:pPr>
            <w:r w:rsidRPr="00C723A2">
              <w:rPr>
                <w:sz w:val="18"/>
                <w:szCs w:val="18"/>
                <w:lang w:eastAsia="sv-SE"/>
              </w:rPr>
              <w:t>If CF “P” → P</w:t>
            </w:r>
          </w:p>
          <w:p w14:paraId="4784E83D" w14:textId="77777777" w:rsidR="0016041D" w:rsidRPr="00C723A2" w:rsidRDefault="0016041D" w:rsidP="0073598D">
            <w:pPr>
              <w:jc w:val="right"/>
              <w:rPr>
                <w:sz w:val="18"/>
                <w:szCs w:val="18"/>
                <w:lang w:eastAsia="sv-SE"/>
              </w:rPr>
            </w:pPr>
            <w:r w:rsidRPr="00C723A2">
              <w:rPr>
                <w:sz w:val="18"/>
                <w:szCs w:val="18"/>
                <w:lang w:eastAsia="sv-SE"/>
              </w:rPr>
              <w:t>If CF “H” → H</w:t>
            </w:r>
          </w:p>
          <w:p w14:paraId="50CE4147" w14:textId="77777777" w:rsidR="0016041D" w:rsidRPr="00C723A2" w:rsidRDefault="0016041D" w:rsidP="0073598D">
            <w:pPr>
              <w:jc w:val="right"/>
              <w:rPr>
                <w:sz w:val="18"/>
                <w:szCs w:val="18"/>
                <w:lang w:eastAsia="sv-SE"/>
              </w:rPr>
            </w:pPr>
            <w:r w:rsidRPr="00C723A2">
              <w:rPr>
                <w:sz w:val="18"/>
                <w:szCs w:val="18"/>
                <w:lang w:eastAsia="sv-SE"/>
              </w:rPr>
              <w:t>If CF “D” → D</w:t>
            </w:r>
          </w:p>
          <w:p w14:paraId="13AB27D3" w14:textId="77777777" w:rsidR="0016041D" w:rsidRPr="00C723A2" w:rsidRDefault="0016041D" w:rsidP="0073598D">
            <w:pPr>
              <w:jc w:val="right"/>
              <w:rPr>
                <w:sz w:val="18"/>
                <w:szCs w:val="18"/>
                <w:lang w:eastAsia="sv-SE"/>
              </w:rPr>
            </w:pPr>
            <w:r w:rsidRPr="00C723A2">
              <w:rPr>
                <w:sz w:val="18"/>
                <w:szCs w:val="18"/>
                <w:lang w:eastAsia="sv-SE"/>
              </w:rPr>
              <w:t>Else U</w:t>
            </w:r>
          </w:p>
        </w:tc>
        <w:tc>
          <w:tcPr>
            <w:tcW w:w="498" w:type="pct"/>
            <w:tcBorders>
              <w:top w:val="single" w:sz="4" w:space="0" w:color="auto"/>
              <w:left w:val="single" w:sz="4" w:space="0" w:color="auto"/>
              <w:bottom w:val="single" w:sz="4" w:space="0" w:color="auto"/>
              <w:right w:val="single" w:sz="4" w:space="0" w:color="auto"/>
            </w:tcBorders>
            <w:noWrap/>
          </w:tcPr>
          <w:p w14:paraId="282373C4"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332" w:type="pct"/>
            <w:tcBorders>
              <w:top w:val="single" w:sz="4" w:space="0" w:color="auto"/>
              <w:left w:val="single" w:sz="4" w:space="0" w:color="auto"/>
              <w:bottom w:val="single" w:sz="4" w:space="0" w:color="auto"/>
              <w:right w:val="single" w:sz="4" w:space="0" w:color="auto"/>
            </w:tcBorders>
            <w:noWrap/>
          </w:tcPr>
          <w:p w14:paraId="731CDCD3"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250" w:type="pct"/>
            <w:tcBorders>
              <w:top w:val="single" w:sz="4" w:space="0" w:color="auto"/>
              <w:left w:val="single" w:sz="4" w:space="0" w:color="auto"/>
              <w:bottom w:val="single" w:sz="4" w:space="0" w:color="auto"/>
              <w:right w:val="single" w:sz="4" w:space="0" w:color="auto"/>
            </w:tcBorders>
            <w:noWrap/>
          </w:tcPr>
          <w:p w14:paraId="35507474"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16" w:type="pct"/>
            <w:tcBorders>
              <w:top w:val="single" w:sz="4" w:space="0" w:color="auto"/>
              <w:left w:val="single" w:sz="4" w:space="0" w:color="auto"/>
              <w:bottom w:val="single" w:sz="4" w:space="0" w:color="auto"/>
              <w:right w:val="single" w:sz="4" w:space="0" w:color="auto"/>
            </w:tcBorders>
            <w:noWrap/>
          </w:tcPr>
          <w:p w14:paraId="6A904BE6"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1" w:type="pct"/>
            <w:tcBorders>
              <w:top w:val="single" w:sz="4" w:space="0" w:color="auto"/>
              <w:left w:val="single" w:sz="4" w:space="0" w:color="auto"/>
              <w:bottom w:val="single" w:sz="4" w:space="0" w:color="auto"/>
              <w:right w:val="single" w:sz="4" w:space="0" w:color="auto"/>
            </w:tcBorders>
            <w:noWrap/>
          </w:tcPr>
          <w:p w14:paraId="3CBC9484" w14:textId="77777777" w:rsidR="0016041D" w:rsidRPr="00C723A2" w:rsidRDefault="0016041D" w:rsidP="0073598D">
            <w:pPr>
              <w:jc w:val="right"/>
              <w:rPr>
                <w:sz w:val="18"/>
                <w:szCs w:val="18"/>
                <w:lang w:eastAsia="sv-SE"/>
              </w:rPr>
            </w:pPr>
            <w:r w:rsidRPr="00C723A2">
              <w:rPr>
                <w:sz w:val="18"/>
                <w:szCs w:val="18"/>
                <w:lang w:eastAsia="sv-SE"/>
              </w:rPr>
              <w:t>If CF “P” → P</w:t>
            </w:r>
          </w:p>
          <w:p w14:paraId="299A5D41" w14:textId="77777777" w:rsidR="0016041D" w:rsidRPr="00C723A2" w:rsidRDefault="0016041D" w:rsidP="0073598D">
            <w:pPr>
              <w:jc w:val="right"/>
              <w:rPr>
                <w:sz w:val="18"/>
                <w:szCs w:val="18"/>
                <w:lang w:eastAsia="sv-SE"/>
              </w:rPr>
            </w:pPr>
            <w:r w:rsidRPr="00C723A2">
              <w:rPr>
                <w:sz w:val="18"/>
                <w:szCs w:val="18"/>
                <w:lang w:eastAsia="sv-SE"/>
              </w:rPr>
              <w:t>If CF “H” → H</w:t>
            </w:r>
          </w:p>
          <w:p w14:paraId="21F83D2A" w14:textId="77777777" w:rsidR="0016041D" w:rsidRPr="00C723A2" w:rsidRDefault="0016041D" w:rsidP="0073598D">
            <w:pPr>
              <w:jc w:val="right"/>
              <w:rPr>
                <w:sz w:val="18"/>
                <w:szCs w:val="18"/>
                <w:lang w:eastAsia="sv-SE"/>
              </w:rPr>
            </w:pPr>
            <w:r w:rsidRPr="00C723A2">
              <w:rPr>
                <w:sz w:val="18"/>
                <w:szCs w:val="18"/>
                <w:lang w:eastAsia="sv-SE"/>
              </w:rPr>
              <w:t>If CF “D” → D</w:t>
            </w:r>
          </w:p>
          <w:p w14:paraId="4B4F30B9" w14:textId="77777777" w:rsidR="0016041D" w:rsidRPr="00C723A2" w:rsidRDefault="0016041D" w:rsidP="0073598D">
            <w:pPr>
              <w:jc w:val="right"/>
              <w:rPr>
                <w:sz w:val="18"/>
                <w:szCs w:val="18"/>
                <w:lang w:eastAsia="sv-SE"/>
              </w:rPr>
            </w:pPr>
            <w:r w:rsidRPr="00C723A2">
              <w:rPr>
                <w:sz w:val="18"/>
                <w:szCs w:val="18"/>
                <w:lang w:eastAsia="sv-SE"/>
              </w:rPr>
              <w:t>Else U</w:t>
            </w:r>
          </w:p>
        </w:tc>
        <w:tc>
          <w:tcPr>
            <w:tcW w:w="388" w:type="pct"/>
            <w:tcBorders>
              <w:left w:val="single" w:sz="4" w:space="0" w:color="auto"/>
            </w:tcBorders>
            <w:noWrap/>
          </w:tcPr>
          <w:p w14:paraId="380D1973" w14:textId="77777777" w:rsidR="0016041D" w:rsidRPr="00C723A2" w:rsidRDefault="0016041D" w:rsidP="0073598D">
            <w:pPr>
              <w:jc w:val="right"/>
              <w:rPr>
                <w:sz w:val="18"/>
                <w:szCs w:val="18"/>
                <w:lang w:val="sv-SE" w:eastAsia="sv-SE"/>
              </w:rPr>
            </w:pPr>
            <w:r w:rsidRPr="00C723A2">
              <w:rPr>
                <w:sz w:val="18"/>
                <w:szCs w:val="18"/>
                <w:lang w:val="sv-SE" w:eastAsia="sv-SE"/>
              </w:rPr>
              <w:t>U</w:t>
            </w:r>
          </w:p>
        </w:tc>
      </w:tr>
      <w:tr w:rsidR="0016041D" w:rsidRPr="00C723A2" w14:paraId="1D8621F3" w14:textId="77777777" w:rsidTr="0073598D">
        <w:trPr>
          <w:trHeight w:val="264"/>
        </w:trPr>
        <w:tc>
          <w:tcPr>
            <w:tcW w:w="853" w:type="pct"/>
            <w:noWrap/>
            <w:vAlign w:val="bottom"/>
            <w:hideMark/>
          </w:tcPr>
          <w:p w14:paraId="417D7A9B" w14:textId="77777777" w:rsidR="0016041D" w:rsidRPr="00C723A2" w:rsidRDefault="0016041D" w:rsidP="0073598D">
            <w:pPr>
              <w:rPr>
                <w:sz w:val="18"/>
                <w:szCs w:val="18"/>
                <w:lang w:eastAsia="sv-SE"/>
              </w:rPr>
            </w:pPr>
            <w:r w:rsidRPr="00C723A2">
              <w:rPr>
                <w:sz w:val="18"/>
                <w:szCs w:val="18"/>
                <w:lang w:eastAsia="sv-SE"/>
              </w:rPr>
              <w:t xml:space="preserve">Design, manufacture or construction inadequacy </w:t>
            </w:r>
          </w:p>
        </w:tc>
        <w:tc>
          <w:tcPr>
            <w:tcW w:w="596" w:type="pct"/>
            <w:tcBorders>
              <w:top w:val="single" w:sz="4" w:space="0" w:color="auto"/>
            </w:tcBorders>
            <w:noWrap/>
          </w:tcPr>
          <w:p w14:paraId="05D55777"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8" w:type="pct"/>
            <w:tcBorders>
              <w:top w:val="single" w:sz="4" w:space="0" w:color="auto"/>
            </w:tcBorders>
            <w:noWrap/>
          </w:tcPr>
          <w:p w14:paraId="64892AD3"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98" w:type="pct"/>
            <w:tcBorders>
              <w:top w:val="single" w:sz="4" w:space="0" w:color="auto"/>
              <w:right w:val="single" w:sz="4" w:space="0" w:color="auto"/>
            </w:tcBorders>
            <w:noWrap/>
          </w:tcPr>
          <w:p w14:paraId="7D3CBC23"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332" w:type="pct"/>
            <w:tcBorders>
              <w:top w:val="single" w:sz="4" w:space="0" w:color="auto"/>
              <w:left w:val="single" w:sz="4" w:space="0" w:color="auto"/>
            </w:tcBorders>
            <w:noWrap/>
          </w:tcPr>
          <w:p w14:paraId="1E0A829A"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250" w:type="pct"/>
            <w:tcBorders>
              <w:top w:val="single" w:sz="4" w:space="0" w:color="auto"/>
            </w:tcBorders>
            <w:noWrap/>
          </w:tcPr>
          <w:p w14:paraId="14411967"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16" w:type="pct"/>
            <w:tcBorders>
              <w:top w:val="single" w:sz="4" w:space="0" w:color="auto"/>
            </w:tcBorders>
            <w:noWrap/>
          </w:tcPr>
          <w:p w14:paraId="20783486"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1" w:type="pct"/>
            <w:tcBorders>
              <w:top w:val="single" w:sz="4" w:space="0" w:color="auto"/>
            </w:tcBorders>
            <w:noWrap/>
          </w:tcPr>
          <w:p w14:paraId="3E83C3AF"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388" w:type="pct"/>
            <w:noWrap/>
          </w:tcPr>
          <w:p w14:paraId="5FF6E398" w14:textId="77777777" w:rsidR="0016041D" w:rsidRPr="00C723A2" w:rsidRDefault="0016041D" w:rsidP="0073598D">
            <w:pPr>
              <w:jc w:val="right"/>
              <w:rPr>
                <w:sz w:val="18"/>
                <w:szCs w:val="18"/>
                <w:lang w:val="sv-SE" w:eastAsia="sv-SE"/>
              </w:rPr>
            </w:pPr>
            <w:r w:rsidRPr="00C723A2">
              <w:rPr>
                <w:sz w:val="18"/>
                <w:szCs w:val="18"/>
                <w:lang w:val="sv-SE" w:eastAsia="sv-SE"/>
              </w:rPr>
              <w:t>D</w:t>
            </w:r>
          </w:p>
        </w:tc>
      </w:tr>
      <w:tr w:rsidR="0016041D" w:rsidRPr="00C723A2" w14:paraId="79DB4ACC" w14:textId="77777777" w:rsidTr="0073598D">
        <w:trPr>
          <w:trHeight w:val="264"/>
        </w:trPr>
        <w:tc>
          <w:tcPr>
            <w:tcW w:w="853" w:type="pct"/>
            <w:noWrap/>
            <w:vAlign w:val="bottom"/>
            <w:hideMark/>
          </w:tcPr>
          <w:p w14:paraId="3DD1380D" w14:textId="77777777" w:rsidR="0016041D" w:rsidRPr="00C723A2" w:rsidRDefault="0016041D" w:rsidP="0073598D">
            <w:pPr>
              <w:rPr>
                <w:sz w:val="18"/>
                <w:szCs w:val="18"/>
                <w:lang w:eastAsia="sv-SE"/>
              </w:rPr>
            </w:pPr>
            <w:r w:rsidRPr="00C723A2">
              <w:rPr>
                <w:sz w:val="18"/>
                <w:szCs w:val="18"/>
                <w:lang w:eastAsia="sv-SE"/>
              </w:rPr>
              <w:t xml:space="preserve">Internal to component, piece part </w:t>
            </w:r>
          </w:p>
        </w:tc>
        <w:tc>
          <w:tcPr>
            <w:tcW w:w="596" w:type="pct"/>
            <w:noWrap/>
          </w:tcPr>
          <w:p w14:paraId="1E601D39"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8" w:type="pct"/>
            <w:noWrap/>
          </w:tcPr>
          <w:p w14:paraId="684DC6A8"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98" w:type="pct"/>
            <w:tcBorders>
              <w:right w:val="single" w:sz="4" w:space="0" w:color="auto"/>
            </w:tcBorders>
            <w:noWrap/>
          </w:tcPr>
          <w:p w14:paraId="0ACB08A8"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332" w:type="pct"/>
            <w:tcBorders>
              <w:left w:val="single" w:sz="4" w:space="0" w:color="auto"/>
            </w:tcBorders>
            <w:noWrap/>
          </w:tcPr>
          <w:p w14:paraId="2A17BE8B"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250" w:type="pct"/>
            <w:noWrap/>
          </w:tcPr>
          <w:p w14:paraId="6BF5A619"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16" w:type="pct"/>
            <w:noWrap/>
          </w:tcPr>
          <w:p w14:paraId="49F1F17C"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1" w:type="pct"/>
            <w:noWrap/>
          </w:tcPr>
          <w:p w14:paraId="61CA0B2B"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388" w:type="pct"/>
            <w:noWrap/>
          </w:tcPr>
          <w:p w14:paraId="1F1B6AC2" w14:textId="77777777" w:rsidR="0016041D" w:rsidRPr="00C723A2" w:rsidRDefault="0016041D" w:rsidP="0073598D">
            <w:pPr>
              <w:jc w:val="right"/>
              <w:rPr>
                <w:sz w:val="18"/>
                <w:szCs w:val="18"/>
                <w:lang w:val="sv-SE" w:eastAsia="sv-SE"/>
              </w:rPr>
            </w:pPr>
            <w:r w:rsidRPr="00C723A2">
              <w:rPr>
                <w:sz w:val="18"/>
                <w:szCs w:val="18"/>
                <w:lang w:val="sv-SE" w:eastAsia="sv-SE"/>
              </w:rPr>
              <w:t>D</w:t>
            </w:r>
          </w:p>
        </w:tc>
      </w:tr>
      <w:tr w:rsidR="0016041D" w:rsidRPr="00C723A2" w14:paraId="7458E5B3" w14:textId="77777777" w:rsidTr="0073598D">
        <w:trPr>
          <w:trHeight w:val="264"/>
        </w:trPr>
        <w:tc>
          <w:tcPr>
            <w:tcW w:w="853" w:type="pct"/>
            <w:noWrap/>
            <w:vAlign w:val="bottom"/>
            <w:hideMark/>
          </w:tcPr>
          <w:p w14:paraId="6CD16865" w14:textId="77777777" w:rsidR="0016041D" w:rsidRPr="00C723A2" w:rsidRDefault="0016041D" w:rsidP="0073598D">
            <w:pPr>
              <w:rPr>
                <w:sz w:val="18"/>
                <w:szCs w:val="18"/>
                <w:lang w:eastAsia="sv-SE"/>
              </w:rPr>
            </w:pPr>
            <w:r w:rsidRPr="00C723A2">
              <w:rPr>
                <w:sz w:val="18"/>
                <w:szCs w:val="18"/>
                <w:lang w:eastAsia="sv-SE"/>
              </w:rPr>
              <w:t xml:space="preserve">Maintenance </w:t>
            </w:r>
          </w:p>
        </w:tc>
        <w:tc>
          <w:tcPr>
            <w:tcW w:w="596" w:type="pct"/>
            <w:tcBorders>
              <w:bottom w:val="single" w:sz="4" w:space="0" w:color="auto"/>
            </w:tcBorders>
            <w:noWrap/>
          </w:tcPr>
          <w:p w14:paraId="389EE74C"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838" w:type="pct"/>
            <w:tcBorders>
              <w:bottom w:val="single" w:sz="4" w:space="0" w:color="auto"/>
            </w:tcBorders>
            <w:noWrap/>
          </w:tcPr>
          <w:p w14:paraId="431C2B25" w14:textId="77777777" w:rsidR="0016041D" w:rsidRPr="00C723A2" w:rsidRDefault="0016041D" w:rsidP="0073598D">
            <w:pPr>
              <w:jc w:val="right"/>
              <w:rPr>
                <w:sz w:val="18"/>
                <w:szCs w:val="18"/>
                <w:lang w:eastAsia="sv-SE"/>
              </w:rPr>
            </w:pPr>
            <w:r w:rsidRPr="00C723A2">
              <w:rPr>
                <w:sz w:val="18"/>
                <w:szCs w:val="18"/>
                <w:lang w:eastAsia="sv-SE"/>
              </w:rPr>
              <w:t>If CF “P” → P</w:t>
            </w:r>
          </w:p>
          <w:p w14:paraId="2AB010CC" w14:textId="77777777" w:rsidR="0016041D" w:rsidRPr="00C723A2" w:rsidRDefault="0016041D" w:rsidP="0073598D">
            <w:pPr>
              <w:jc w:val="right"/>
              <w:rPr>
                <w:sz w:val="18"/>
                <w:szCs w:val="18"/>
                <w:lang w:eastAsia="sv-SE"/>
              </w:rPr>
            </w:pPr>
            <w:r w:rsidRPr="00C723A2">
              <w:rPr>
                <w:sz w:val="18"/>
                <w:szCs w:val="18"/>
                <w:lang w:eastAsia="sv-SE"/>
              </w:rPr>
              <w:t>If CF “H” → H</w:t>
            </w:r>
          </w:p>
          <w:p w14:paraId="3F811A3B" w14:textId="77777777" w:rsidR="0016041D" w:rsidRPr="00C723A2" w:rsidRDefault="0016041D" w:rsidP="0073598D">
            <w:pPr>
              <w:jc w:val="right"/>
              <w:rPr>
                <w:sz w:val="18"/>
                <w:szCs w:val="18"/>
                <w:lang w:eastAsia="sv-SE"/>
              </w:rPr>
            </w:pPr>
            <w:r w:rsidRPr="00C723A2">
              <w:rPr>
                <w:sz w:val="18"/>
                <w:szCs w:val="18"/>
                <w:lang w:eastAsia="sv-SE"/>
              </w:rPr>
              <w:t>If CF “D” → D</w:t>
            </w:r>
          </w:p>
          <w:p w14:paraId="56D82525" w14:textId="77777777" w:rsidR="0016041D" w:rsidRPr="00C723A2" w:rsidRDefault="0016041D" w:rsidP="0073598D">
            <w:pPr>
              <w:jc w:val="right"/>
              <w:rPr>
                <w:sz w:val="18"/>
                <w:szCs w:val="18"/>
                <w:lang w:eastAsia="sv-SE"/>
              </w:rPr>
            </w:pPr>
            <w:r w:rsidRPr="00C723A2">
              <w:rPr>
                <w:sz w:val="18"/>
                <w:szCs w:val="18"/>
                <w:lang w:eastAsia="sv-SE"/>
              </w:rPr>
              <w:t>Else U</w:t>
            </w:r>
          </w:p>
        </w:tc>
        <w:tc>
          <w:tcPr>
            <w:tcW w:w="498" w:type="pct"/>
            <w:tcBorders>
              <w:bottom w:val="single" w:sz="4" w:space="0" w:color="auto"/>
              <w:right w:val="single" w:sz="4" w:space="0" w:color="auto"/>
            </w:tcBorders>
            <w:noWrap/>
          </w:tcPr>
          <w:p w14:paraId="3D15E2DE"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332" w:type="pct"/>
            <w:tcBorders>
              <w:left w:val="single" w:sz="4" w:space="0" w:color="auto"/>
            </w:tcBorders>
            <w:noWrap/>
          </w:tcPr>
          <w:p w14:paraId="0BAD441B"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250" w:type="pct"/>
            <w:noWrap/>
          </w:tcPr>
          <w:p w14:paraId="111A710A"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416" w:type="pct"/>
            <w:noWrap/>
          </w:tcPr>
          <w:p w14:paraId="3E6F4D12" w14:textId="77777777" w:rsidR="0016041D" w:rsidRPr="00C723A2" w:rsidRDefault="0016041D" w:rsidP="0073598D">
            <w:pPr>
              <w:jc w:val="right"/>
              <w:rPr>
                <w:sz w:val="18"/>
                <w:szCs w:val="18"/>
                <w:lang w:val="sv-SE" w:eastAsia="sv-SE"/>
              </w:rPr>
            </w:pPr>
            <w:r w:rsidRPr="00C723A2">
              <w:rPr>
                <w:sz w:val="18"/>
                <w:szCs w:val="18"/>
                <w:lang w:val="sv-SE" w:eastAsia="sv-SE"/>
              </w:rPr>
              <w:t>D</w:t>
            </w:r>
          </w:p>
        </w:tc>
        <w:tc>
          <w:tcPr>
            <w:tcW w:w="831" w:type="pct"/>
            <w:noWrap/>
          </w:tcPr>
          <w:p w14:paraId="4EEC8D78" w14:textId="77777777" w:rsidR="0016041D" w:rsidRPr="00C723A2" w:rsidRDefault="0016041D" w:rsidP="0073598D">
            <w:pPr>
              <w:jc w:val="right"/>
              <w:rPr>
                <w:sz w:val="18"/>
                <w:szCs w:val="18"/>
                <w:lang w:eastAsia="sv-SE"/>
              </w:rPr>
            </w:pPr>
            <w:r w:rsidRPr="00C723A2">
              <w:rPr>
                <w:sz w:val="18"/>
                <w:szCs w:val="18"/>
                <w:lang w:eastAsia="sv-SE"/>
              </w:rPr>
              <w:t>If CF “P” → P</w:t>
            </w:r>
          </w:p>
          <w:p w14:paraId="63FC1DF1" w14:textId="77777777" w:rsidR="0016041D" w:rsidRPr="00C723A2" w:rsidRDefault="0016041D" w:rsidP="0073598D">
            <w:pPr>
              <w:jc w:val="right"/>
              <w:rPr>
                <w:sz w:val="18"/>
                <w:szCs w:val="18"/>
                <w:lang w:eastAsia="sv-SE"/>
              </w:rPr>
            </w:pPr>
            <w:r w:rsidRPr="00C723A2">
              <w:rPr>
                <w:sz w:val="18"/>
                <w:szCs w:val="18"/>
                <w:lang w:eastAsia="sv-SE"/>
              </w:rPr>
              <w:t>If CF “H” → H</w:t>
            </w:r>
          </w:p>
          <w:p w14:paraId="5A158F39" w14:textId="77777777" w:rsidR="0016041D" w:rsidRPr="00C723A2" w:rsidRDefault="0016041D" w:rsidP="0073598D">
            <w:pPr>
              <w:jc w:val="right"/>
              <w:rPr>
                <w:sz w:val="18"/>
                <w:szCs w:val="18"/>
                <w:lang w:eastAsia="sv-SE"/>
              </w:rPr>
            </w:pPr>
            <w:r w:rsidRPr="00C723A2">
              <w:rPr>
                <w:sz w:val="18"/>
                <w:szCs w:val="18"/>
                <w:lang w:eastAsia="sv-SE"/>
              </w:rPr>
              <w:t>If CF “D” → D</w:t>
            </w:r>
          </w:p>
          <w:p w14:paraId="08247466" w14:textId="77777777" w:rsidR="0016041D" w:rsidRPr="00C723A2" w:rsidRDefault="0016041D" w:rsidP="0073598D">
            <w:pPr>
              <w:jc w:val="right"/>
              <w:rPr>
                <w:sz w:val="18"/>
                <w:szCs w:val="18"/>
                <w:lang w:eastAsia="sv-SE"/>
              </w:rPr>
            </w:pPr>
            <w:r w:rsidRPr="00C723A2">
              <w:rPr>
                <w:sz w:val="18"/>
                <w:szCs w:val="18"/>
                <w:lang w:eastAsia="sv-SE"/>
              </w:rPr>
              <w:t>Else U</w:t>
            </w:r>
          </w:p>
        </w:tc>
        <w:tc>
          <w:tcPr>
            <w:tcW w:w="388" w:type="pct"/>
            <w:noWrap/>
          </w:tcPr>
          <w:p w14:paraId="799215BD" w14:textId="77777777" w:rsidR="0016041D" w:rsidRPr="00C723A2" w:rsidRDefault="0016041D" w:rsidP="0073598D">
            <w:pPr>
              <w:jc w:val="right"/>
              <w:rPr>
                <w:sz w:val="18"/>
                <w:szCs w:val="18"/>
                <w:lang w:val="sv-SE" w:eastAsia="sv-SE"/>
              </w:rPr>
            </w:pPr>
            <w:r w:rsidRPr="00C723A2">
              <w:rPr>
                <w:sz w:val="18"/>
                <w:szCs w:val="18"/>
                <w:lang w:val="sv-SE" w:eastAsia="sv-SE"/>
              </w:rPr>
              <w:t>U</w:t>
            </w:r>
          </w:p>
        </w:tc>
      </w:tr>
      <w:tr w:rsidR="0016041D" w:rsidRPr="00C723A2" w14:paraId="3A00BFF1" w14:textId="77777777" w:rsidTr="0073598D">
        <w:trPr>
          <w:trHeight w:val="264"/>
        </w:trPr>
        <w:tc>
          <w:tcPr>
            <w:tcW w:w="853" w:type="pct"/>
            <w:noWrap/>
            <w:vAlign w:val="bottom"/>
            <w:hideMark/>
          </w:tcPr>
          <w:p w14:paraId="1170EF8D" w14:textId="77777777" w:rsidR="0016041D" w:rsidRPr="00C723A2" w:rsidRDefault="0016041D" w:rsidP="0073598D">
            <w:pPr>
              <w:rPr>
                <w:sz w:val="18"/>
                <w:szCs w:val="18"/>
                <w:lang w:eastAsia="sv-SE"/>
              </w:rPr>
            </w:pPr>
            <w:r w:rsidRPr="00C723A2">
              <w:rPr>
                <w:sz w:val="18"/>
                <w:szCs w:val="18"/>
                <w:lang w:eastAsia="sv-SE"/>
              </w:rPr>
              <w:lastRenderedPageBreak/>
              <w:t>Human actions, plant staff</w:t>
            </w:r>
          </w:p>
        </w:tc>
        <w:tc>
          <w:tcPr>
            <w:tcW w:w="596" w:type="pct"/>
            <w:tcBorders>
              <w:top w:val="single" w:sz="4" w:space="0" w:color="auto"/>
            </w:tcBorders>
            <w:noWrap/>
          </w:tcPr>
          <w:p w14:paraId="34A2C0E0"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838" w:type="pct"/>
            <w:tcBorders>
              <w:top w:val="single" w:sz="4" w:space="0" w:color="auto"/>
            </w:tcBorders>
            <w:noWrap/>
          </w:tcPr>
          <w:p w14:paraId="62CE243E"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498" w:type="pct"/>
            <w:tcBorders>
              <w:top w:val="single" w:sz="4" w:space="0" w:color="auto"/>
              <w:right w:val="single" w:sz="4" w:space="0" w:color="auto"/>
            </w:tcBorders>
            <w:noWrap/>
          </w:tcPr>
          <w:p w14:paraId="19515AAF"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332" w:type="pct"/>
            <w:tcBorders>
              <w:left w:val="single" w:sz="4" w:space="0" w:color="auto"/>
            </w:tcBorders>
            <w:noWrap/>
          </w:tcPr>
          <w:p w14:paraId="61109E39"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250" w:type="pct"/>
            <w:noWrap/>
          </w:tcPr>
          <w:p w14:paraId="5592E8D1"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416" w:type="pct"/>
            <w:noWrap/>
          </w:tcPr>
          <w:p w14:paraId="7FFA7A48"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831" w:type="pct"/>
            <w:noWrap/>
          </w:tcPr>
          <w:p w14:paraId="47320CA0" w14:textId="77777777" w:rsidR="0016041D" w:rsidRPr="00C723A2" w:rsidRDefault="0016041D" w:rsidP="0073598D">
            <w:pPr>
              <w:jc w:val="right"/>
              <w:rPr>
                <w:sz w:val="18"/>
                <w:szCs w:val="18"/>
                <w:lang w:val="sv-SE" w:eastAsia="sv-SE"/>
              </w:rPr>
            </w:pPr>
            <w:r w:rsidRPr="00C723A2">
              <w:rPr>
                <w:sz w:val="18"/>
                <w:szCs w:val="18"/>
                <w:lang w:val="sv-SE" w:eastAsia="sv-SE"/>
              </w:rPr>
              <w:t>H</w:t>
            </w:r>
          </w:p>
        </w:tc>
        <w:tc>
          <w:tcPr>
            <w:tcW w:w="388" w:type="pct"/>
            <w:noWrap/>
          </w:tcPr>
          <w:p w14:paraId="661B2253" w14:textId="77777777" w:rsidR="0016041D" w:rsidRPr="00C723A2" w:rsidRDefault="0016041D" w:rsidP="0073598D">
            <w:pPr>
              <w:jc w:val="right"/>
              <w:rPr>
                <w:sz w:val="18"/>
                <w:szCs w:val="18"/>
                <w:lang w:val="sv-SE" w:eastAsia="sv-SE"/>
              </w:rPr>
            </w:pPr>
            <w:r w:rsidRPr="00C723A2">
              <w:rPr>
                <w:sz w:val="18"/>
                <w:szCs w:val="18"/>
                <w:lang w:val="sv-SE" w:eastAsia="sv-SE"/>
              </w:rPr>
              <w:t>H</w:t>
            </w:r>
          </w:p>
        </w:tc>
      </w:tr>
      <w:tr w:rsidR="0016041D" w:rsidRPr="00C723A2" w14:paraId="57C9F7B6" w14:textId="77777777" w:rsidTr="0073598D">
        <w:trPr>
          <w:trHeight w:val="264"/>
        </w:trPr>
        <w:tc>
          <w:tcPr>
            <w:tcW w:w="853" w:type="pct"/>
            <w:noWrap/>
            <w:vAlign w:val="bottom"/>
            <w:hideMark/>
          </w:tcPr>
          <w:p w14:paraId="49D048B5" w14:textId="77777777" w:rsidR="0016041D" w:rsidRPr="00C723A2" w:rsidRDefault="0016041D" w:rsidP="0073598D">
            <w:pPr>
              <w:rPr>
                <w:sz w:val="18"/>
                <w:szCs w:val="18"/>
                <w:lang w:eastAsia="sv-SE"/>
              </w:rPr>
            </w:pPr>
            <w:r w:rsidRPr="00C723A2">
              <w:rPr>
                <w:sz w:val="18"/>
                <w:szCs w:val="18"/>
                <w:lang w:eastAsia="sv-SE"/>
              </w:rPr>
              <w:t xml:space="preserve">Procedure inadequacy </w:t>
            </w:r>
          </w:p>
        </w:tc>
        <w:tc>
          <w:tcPr>
            <w:tcW w:w="596" w:type="pct"/>
            <w:noWrap/>
          </w:tcPr>
          <w:p w14:paraId="56821E85"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838" w:type="pct"/>
            <w:noWrap/>
          </w:tcPr>
          <w:p w14:paraId="58D9BB31"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498" w:type="pct"/>
            <w:tcBorders>
              <w:right w:val="single" w:sz="4" w:space="0" w:color="auto"/>
            </w:tcBorders>
            <w:noWrap/>
          </w:tcPr>
          <w:p w14:paraId="33EF2FB4"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332" w:type="pct"/>
            <w:tcBorders>
              <w:left w:val="single" w:sz="4" w:space="0" w:color="auto"/>
            </w:tcBorders>
            <w:noWrap/>
          </w:tcPr>
          <w:p w14:paraId="7A05CB41"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250" w:type="pct"/>
            <w:noWrap/>
          </w:tcPr>
          <w:p w14:paraId="4B5365AA"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416" w:type="pct"/>
            <w:noWrap/>
          </w:tcPr>
          <w:p w14:paraId="596FF7B5"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831" w:type="pct"/>
            <w:noWrap/>
          </w:tcPr>
          <w:p w14:paraId="377EC980" w14:textId="77777777" w:rsidR="0016041D" w:rsidRPr="00C723A2" w:rsidRDefault="0016041D" w:rsidP="0073598D">
            <w:pPr>
              <w:jc w:val="right"/>
              <w:rPr>
                <w:sz w:val="18"/>
                <w:szCs w:val="18"/>
                <w:lang w:val="sv-SE" w:eastAsia="sv-SE"/>
              </w:rPr>
            </w:pPr>
            <w:r w:rsidRPr="00C723A2">
              <w:rPr>
                <w:sz w:val="18"/>
                <w:szCs w:val="18"/>
                <w:lang w:val="sv-SE" w:eastAsia="sv-SE"/>
              </w:rPr>
              <w:t>P</w:t>
            </w:r>
          </w:p>
        </w:tc>
        <w:tc>
          <w:tcPr>
            <w:tcW w:w="388" w:type="pct"/>
            <w:noWrap/>
          </w:tcPr>
          <w:p w14:paraId="1604F8D0" w14:textId="77777777" w:rsidR="0016041D" w:rsidRPr="00C723A2" w:rsidRDefault="0016041D" w:rsidP="0073598D">
            <w:pPr>
              <w:jc w:val="right"/>
              <w:rPr>
                <w:sz w:val="18"/>
                <w:szCs w:val="18"/>
                <w:lang w:val="sv-SE" w:eastAsia="sv-SE"/>
              </w:rPr>
            </w:pPr>
            <w:r w:rsidRPr="00C723A2">
              <w:rPr>
                <w:sz w:val="18"/>
                <w:szCs w:val="18"/>
                <w:lang w:val="sv-SE" w:eastAsia="sv-SE"/>
              </w:rPr>
              <w:t>P</w:t>
            </w:r>
          </w:p>
        </w:tc>
      </w:tr>
      <w:tr w:rsidR="0016041D" w:rsidRPr="00C723A2" w14:paraId="62480F23" w14:textId="77777777" w:rsidTr="0073598D">
        <w:trPr>
          <w:trHeight w:val="264"/>
        </w:trPr>
        <w:tc>
          <w:tcPr>
            <w:tcW w:w="853" w:type="pct"/>
            <w:noWrap/>
            <w:vAlign w:val="bottom"/>
            <w:hideMark/>
          </w:tcPr>
          <w:p w14:paraId="7A30EB23" w14:textId="77777777" w:rsidR="0016041D" w:rsidRPr="00C723A2" w:rsidRDefault="0016041D" w:rsidP="0073598D">
            <w:pPr>
              <w:rPr>
                <w:sz w:val="18"/>
                <w:szCs w:val="18"/>
                <w:lang w:eastAsia="sv-SE"/>
              </w:rPr>
            </w:pPr>
            <w:r w:rsidRPr="00C723A2">
              <w:rPr>
                <w:sz w:val="18"/>
                <w:szCs w:val="18"/>
                <w:lang w:eastAsia="sv-SE"/>
              </w:rPr>
              <w:t>Unknown</w:t>
            </w:r>
          </w:p>
        </w:tc>
        <w:tc>
          <w:tcPr>
            <w:tcW w:w="596" w:type="pct"/>
            <w:noWrap/>
          </w:tcPr>
          <w:p w14:paraId="41B99EBE"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838" w:type="pct"/>
            <w:noWrap/>
          </w:tcPr>
          <w:p w14:paraId="090BB0C6"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498" w:type="pct"/>
            <w:tcBorders>
              <w:right w:val="single" w:sz="4" w:space="0" w:color="auto"/>
            </w:tcBorders>
            <w:noWrap/>
          </w:tcPr>
          <w:p w14:paraId="208955ED"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332" w:type="pct"/>
            <w:tcBorders>
              <w:left w:val="single" w:sz="4" w:space="0" w:color="auto"/>
            </w:tcBorders>
            <w:noWrap/>
          </w:tcPr>
          <w:p w14:paraId="4FB22F33"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250" w:type="pct"/>
            <w:noWrap/>
          </w:tcPr>
          <w:p w14:paraId="01C9AA06"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416" w:type="pct"/>
            <w:noWrap/>
          </w:tcPr>
          <w:p w14:paraId="308C4A46"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831" w:type="pct"/>
            <w:noWrap/>
          </w:tcPr>
          <w:p w14:paraId="110A2BB6" w14:textId="77777777" w:rsidR="0016041D" w:rsidRPr="00C723A2" w:rsidRDefault="0016041D" w:rsidP="0073598D">
            <w:pPr>
              <w:jc w:val="right"/>
              <w:rPr>
                <w:sz w:val="18"/>
                <w:szCs w:val="18"/>
                <w:lang w:val="sv-SE" w:eastAsia="sv-SE"/>
              </w:rPr>
            </w:pPr>
            <w:r w:rsidRPr="00C723A2">
              <w:rPr>
                <w:sz w:val="18"/>
                <w:szCs w:val="18"/>
                <w:lang w:val="sv-SE" w:eastAsia="sv-SE"/>
              </w:rPr>
              <w:t>U</w:t>
            </w:r>
          </w:p>
        </w:tc>
        <w:tc>
          <w:tcPr>
            <w:tcW w:w="388" w:type="pct"/>
            <w:noWrap/>
          </w:tcPr>
          <w:p w14:paraId="4E3BAC26" w14:textId="77777777" w:rsidR="0016041D" w:rsidRPr="00C723A2" w:rsidRDefault="0016041D" w:rsidP="0073598D">
            <w:pPr>
              <w:jc w:val="right"/>
              <w:rPr>
                <w:sz w:val="18"/>
                <w:szCs w:val="18"/>
                <w:lang w:val="sv-SE" w:eastAsia="sv-SE"/>
              </w:rPr>
            </w:pPr>
            <w:r w:rsidRPr="00C723A2">
              <w:rPr>
                <w:sz w:val="18"/>
                <w:szCs w:val="18"/>
                <w:lang w:val="sv-SE" w:eastAsia="sv-SE"/>
              </w:rPr>
              <w:t>U</w:t>
            </w:r>
          </w:p>
        </w:tc>
      </w:tr>
    </w:tbl>
    <w:p w14:paraId="017989AF" w14:textId="2652D281" w:rsidR="0016041D" w:rsidRPr="00C723A2" w:rsidRDefault="0016041D" w:rsidP="0016041D">
      <w:pPr>
        <w:pStyle w:val="Caption"/>
      </w:pPr>
      <w:bookmarkStart w:id="420" w:name="_Ref527709282"/>
      <w:bookmarkStart w:id="421" w:name="_Toc527122961"/>
      <w:bookmarkStart w:id="422" w:name="_Ref519165114"/>
      <w:bookmarkStart w:id="423" w:name="_Toc519519000"/>
      <w:r w:rsidRPr="00C723A2">
        <w:t xml:space="preserve">Table </w:t>
      </w:r>
      <w:r w:rsidRPr="00C723A2">
        <w:fldChar w:fldCharType="begin"/>
      </w:r>
      <w:r w:rsidRPr="00C723A2">
        <w:instrText xml:space="preserve"> SEQ Table \* ARABIC </w:instrText>
      </w:r>
      <w:r w:rsidRPr="00C723A2">
        <w:fldChar w:fldCharType="separate"/>
      </w:r>
      <w:r>
        <w:rPr>
          <w:noProof/>
        </w:rPr>
        <w:t>5</w:t>
      </w:r>
      <w:r w:rsidRPr="00C723A2">
        <w:rPr>
          <w:noProof/>
        </w:rPr>
        <w:fldChar w:fldCharType="end"/>
      </w:r>
      <w:bookmarkEnd w:id="420"/>
      <w:r w:rsidRPr="00C723A2">
        <w:t xml:space="preserve"> Second root cause aspect – Event Cause.</w:t>
      </w:r>
      <w:bookmarkEnd w:id="421"/>
    </w:p>
    <w:bookmarkEnd w:id="422"/>
    <w:bookmarkEnd w:id="423"/>
    <w:p w14:paraId="2EA3BB7E" w14:textId="77777777" w:rsidR="0016041D" w:rsidRPr="00C723A2" w:rsidRDefault="0016041D" w:rsidP="0016041D">
      <w:pPr>
        <w:keepNext/>
        <w:spacing w:after="120"/>
        <w:rPr>
          <w:szCs w:val="24"/>
        </w:rPr>
      </w:pPr>
      <w:r w:rsidRPr="00C723A2">
        <w:rPr>
          <w:szCs w:val="24"/>
        </w:rPr>
        <w:t xml:space="preserve">The third root cause aspect is based in the corrective action (sometimes dependent on the event cause and the coupling factor) which was implemented after the event. As well as for the event cause, the coupling Factor is used if no clear assignment can be made. If event cause is “E” and coupling factor is “E”, then the third root cause aspect is </w:t>
      </w:r>
      <w:proofErr w:type="spellStart"/>
      <w:r w:rsidRPr="00C723A2">
        <w:rPr>
          <w:szCs w:val="24"/>
        </w:rPr>
        <w:t>irrelavant</w:t>
      </w:r>
      <w:proofErr w:type="spellEnd"/>
      <w:r w:rsidRPr="00C723A2">
        <w:rPr>
          <w:szCs w:val="24"/>
        </w:rPr>
        <w:t xml:space="preserve"> and the concluding CCF root cause is an “Environmental trigger”.</w:t>
      </w:r>
    </w:p>
    <w:p w14:paraId="5A5C9E19" w14:textId="5D21980F" w:rsidR="0016041D" w:rsidRPr="00C723A2" w:rsidRDefault="0016041D" w:rsidP="0016041D">
      <w:pPr>
        <w:keepNext/>
        <w:spacing w:after="120"/>
        <w:rPr>
          <w:szCs w:val="24"/>
        </w:rPr>
      </w:pPr>
      <w:r w:rsidRPr="00C723A2">
        <w:rPr>
          <w:szCs w:val="24"/>
        </w:rPr>
        <w:t xml:space="preserve">The resulting correlations are shown </w:t>
      </w:r>
      <w:r w:rsidRPr="00C723A2">
        <w:rPr>
          <w:szCs w:val="24"/>
          <w:lang w:val="en-US"/>
        </w:rPr>
        <w:t xml:space="preserve">in </w:t>
      </w:r>
      <w:r w:rsidRPr="00C723A2">
        <w:rPr>
          <w:szCs w:val="24"/>
          <w:lang w:val="en-US"/>
        </w:rPr>
        <w:fldChar w:fldCharType="begin"/>
      </w:r>
      <w:r w:rsidRPr="00C723A2">
        <w:rPr>
          <w:szCs w:val="24"/>
          <w:lang w:val="en-US"/>
        </w:rPr>
        <w:instrText xml:space="preserve"> REF _Ref527709246 \h  \* MERGEFORMAT </w:instrText>
      </w:r>
      <w:r w:rsidRPr="00C723A2">
        <w:rPr>
          <w:szCs w:val="24"/>
          <w:lang w:val="en-US"/>
        </w:rPr>
      </w:r>
      <w:r w:rsidRPr="00C723A2">
        <w:rPr>
          <w:szCs w:val="24"/>
          <w:lang w:val="en-US"/>
        </w:rPr>
        <w:fldChar w:fldCharType="separate"/>
      </w:r>
      <w:r w:rsidRPr="00C723A2">
        <w:t xml:space="preserve">Table </w:t>
      </w:r>
      <w:r>
        <w:rPr>
          <w:noProof/>
        </w:rPr>
        <w:t>6</w:t>
      </w:r>
      <w:r w:rsidRPr="00C723A2">
        <w:rPr>
          <w:szCs w:val="24"/>
          <w:lang w:val="en-US"/>
        </w:rPr>
        <w:fldChar w:fldCharType="end"/>
      </w:r>
      <w:r w:rsidRPr="00C723A2">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2551"/>
      </w:tblGrid>
      <w:tr w:rsidR="0016041D" w:rsidRPr="00C723A2" w14:paraId="731FD4F4" w14:textId="77777777" w:rsidTr="0073598D">
        <w:trPr>
          <w:cantSplit/>
          <w:tblHeader/>
        </w:trPr>
        <w:tc>
          <w:tcPr>
            <w:tcW w:w="0" w:type="auto"/>
            <w:tcBorders>
              <w:top w:val="single" w:sz="4" w:space="0" w:color="auto"/>
              <w:left w:val="single" w:sz="4" w:space="0" w:color="auto"/>
              <w:bottom w:val="single" w:sz="4" w:space="0" w:color="auto"/>
              <w:right w:val="single" w:sz="4" w:space="0" w:color="auto"/>
            </w:tcBorders>
            <w:vAlign w:val="bottom"/>
            <w:hideMark/>
          </w:tcPr>
          <w:p w14:paraId="2E2A1BCF" w14:textId="77777777" w:rsidR="0016041D" w:rsidRPr="00C723A2" w:rsidRDefault="0016041D" w:rsidP="0073598D">
            <w:pPr>
              <w:keepNext/>
              <w:rPr>
                <w:b/>
                <w:sz w:val="18"/>
              </w:rPr>
            </w:pPr>
            <w:r w:rsidRPr="00C723A2">
              <w:rPr>
                <w:b/>
                <w:sz w:val="18"/>
              </w:rPr>
              <w:t>Corrective Action</w:t>
            </w:r>
          </w:p>
        </w:tc>
        <w:tc>
          <w:tcPr>
            <w:tcW w:w="2551" w:type="dxa"/>
            <w:tcBorders>
              <w:top w:val="single" w:sz="4" w:space="0" w:color="auto"/>
              <w:left w:val="single" w:sz="4" w:space="0" w:color="auto"/>
              <w:bottom w:val="single" w:sz="4" w:space="0" w:color="auto"/>
              <w:right w:val="single" w:sz="4" w:space="0" w:color="auto"/>
            </w:tcBorders>
            <w:vAlign w:val="bottom"/>
            <w:hideMark/>
          </w:tcPr>
          <w:p w14:paraId="20799397" w14:textId="77777777" w:rsidR="0016041D" w:rsidRPr="00C723A2" w:rsidRDefault="0016041D" w:rsidP="0073598D">
            <w:pPr>
              <w:keepNext/>
              <w:rPr>
                <w:b/>
                <w:i/>
                <w:sz w:val="18"/>
              </w:rPr>
            </w:pPr>
            <w:r w:rsidRPr="00C723A2">
              <w:rPr>
                <w:b/>
                <w:sz w:val="18"/>
              </w:rPr>
              <w:t>Root Cause Aspect</w:t>
            </w:r>
          </w:p>
        </w:tc>
      </w:tr>
      <w:tr w:rsidR="0016041D" w:rsidRPr="00C723A2" w14:paraId="2B28719C" w14:textId="77777777" w:rsidTr="0073598D">
        <w:trPr>
          <w:cantSplit/>
        </w:trPr>
        <w:tc>
          <w:tcPr>
            <w:tcW w:w="0" w:type="auto"/>
          </w:tcPr>
          <w:p w14:paraId="27399153" w14:textId="77777777" w:rsidR="0016041D" w:rsidRPr="00C723A2" w:rsidRDefault="0016041D" w:rsidP="0073598D">
            <w:pPr>
              <w:rPr>
                <w:sz w:val="18"/>
              </w:rPr>
            </w:pPr>
            <w:r w:rsidRPr="00C723A2">
              <w:rPr>
                <w:sz w:val="18"/>
              </w:rPr>
              <w:t>General administrative/procedure controls</w:t>
            </w:r>
          </w:p>
        </w:tc>
        <w:tc>
          <w:tcPr>
            <w:tcW w:w="2551" w:type="dxa"/>
            <w:vAlign w:val="bottom"/>
          </w:tcPr>
          <w:p w14:paraId="6688DA38" w14:textId="77777777" w:rsidR="0016041D" w:rsidRPr="00C723A2" w:rsidRDefault="0016041D" w:rsidP="0073598D">
            <w:pPr>
              <w:keepNext/>
              <w:jc w:val="right"/>
              <w:rPr>
                <w:sz w:val="18"/>
              </w:rPr>
            </w:pPr>
            <w:r w:rsidRPr="00C723A2">
              <w:rPr>
                <w:sz w:val="18"/>
              </w:rPr>
              <w:t>P</w:t>
            </w:r>
          </w:p>
        </w:tc>
      </w:tr>
      <w:tr w:rsidR="0016041D" w:rsidRPr="00C723A2" w14:paraId="315D0825" w14:textId="77777777" w:rsidTr="0073598D">
        <w:trPr>
          <w:cantSplit/>
          <w:trHeight w:val="243"/>
        </w:trPr>
        <w:tc>
          <w:tcPr>
            <w:tcW w:w="0" w:type="auto"/>
          </w:tcPr>
          <w:p w14:paraId="499B2A4A" w14:textId="77777777" w:rsidR="0016041D" w:rsidRPr="00C723A2" w:rsidRDefault="0016041D" w:rsidP="0073598D">
            <w:pPr>
              <w:keepNext/>
              <w:spacing w:after="240"/>
              <w:rPr>
                <w:sz w:val="18"/>
              </w:rPr>
            </w:pPr>
            <w:r w:rsidRPr="00C723A2">
              <w:rPr>
                <w:sz w:val="18"/>
              </w:rPr>
              <w:t>Specific maintenance/operation practices</w:t>
            </w:r>
          </w:p>
        </w:tc>
        <w:tc>
          <w:tcPr>
            <w:tcW w:w="2551" w:type="dxa"/>
            <w:vAlign w:val="bottom"/>
          </w:tcPr>
          <w:p w14:paraId="60B230B2" w14:textId="77777777" w:rsidR="0016041D" w:rsidRPr="00C723A2" w:rsidRDefault="0016041D" w:rsidP="0073598D">
            <w:pPr>
              <w:jc w:val="right"/>
              <w:rPr>
                <w:sz w:val="18"/>
                <w:lang w:eastAsia="sv-SE"/>
              </w:rPr>
            </w:pPr>
            <w:r w:rsidRPr="00C723A2">
              <w:rPr>
                <w:sz w:val="18"/>
                <w:lang w:eastAsia="sv-SE"/>
              </w:rPr>
              <w:t>If CF “P” → P</w:t>
            </w:r>
          </w:p>
          <w:p w14:paraId="2F03185F" w14:textId="77777777" w:rsidR="0016041D" w:rsidRPr="00C723A2" w:rsidRDefault="0016041D" w:rsidP="0073598D">
            <w:pPr>
              <w:jc w:val="right"/>
              <w:rPr>
                <w:sz w:val="18"/>
                <w:lang w:eastAsia="sv-SE"/>
              </w:rPr>
            </w:pPr>
            <w:r w:rsidRPr="00C723A2">
              <w:rPr>
                <w:sz w:val="18"/>
                <w:lang w:eastAsia="sv-SE"/>
              </w:rPr>
              <w:t>If CF “H” → H</w:t>
            </w:r>
          </w:p>
          <w:p w14:paraId="24CACA15" w14:textId="77777777" w:rsidR="0016041D" w:rsidRPr="00C723A2" w:rsidRDefault="0016041D" w:rsidP="0073598D">
            <w:pPr>
              <w:jc w:val="right"/>
              <w:rPr>
                <w:sz w:val="18"/>
                <w:lang w:eastAsia="sv-SE"/>
              </w:rPr>
            </w:pPr>
            <w:r w:rsidRPr="00C723A2">
              <w:rPr>
                <w:sz w:val="18"/>
                <w:lang w:eastAsia="sv-SE"/>
              </w:rPr>
              <w:t>If CF “D” → D</w:t>
            </w:r>
          </w:p>
          <w:p w14:paraId="12B74BBE" w14:textId="77777777" w:rsidR="0016041D" w:rsidRPr="00C723A2" w:rsidRDefault="0016041D" w:rsidP="0073598D">
            <w:pPr>
              <w:jc w:val="right"/>
              <w:rPr>
                <w:sz w:val="18"/>
                <w:lang w:eastAsia="sv-SE"/>
              </w:rPr>
            </w:pPr>
            <w:r w:rsidRPr="00C723A2">
              <w:rPr>
                <w:sz w:val="18"/>
                <w:lang w:eastAsia="sv-SE"/>
              </w:rPr>
              <w:t>If EC “D” and CF “E” → P</w:t>
            </w:r>
          </w:p>
          <w:p w14:paraId="1CE16FC6" w14:textId="77777777" w:rsidR="0016041D" w:rsidRPr="00C723A2" w:rsidRDefault="0016041D" w:rsidP="0073598D">
            <w:pPr>
              <w:jc w:val="right"/>
              <w:rPr>
                <w:sz w:val="18"/>
                <w:lang w:eastAsia="sv-SE"/>
              </w:rPr>
            </w:pPr>
            <w:r w:rsidRPr="00C723A2">
              <w:rPr>
                <w:sz w:val="18"/>
                <w:lang w:eastAsia="sv-SE"/>
              </w:rPr>
              <w:t>If EC “P” and CF “E” → P</w:t>
            </w:r>
          </w:p>
          <w:p w14:paraId="0F89B7CE" w14:textId="77777777" w:rsidR="0016041D" w:rsidRPr="00C723A2" w:rsidRDefault="0016041D" w:rsidP="0073598D">
            <w:pPr>
              <w:keepNext/>
              <w:jc w:val="right"/>
              <w:rPr>
                <w:sz w:val="18"/>
              </w:rPr>
            </w:pPr>
            <w:r w:rsidRPr="00C723A2">
              <w:rPr>
                <w:sz w:val="18"/>
                <w:lang w:eastAsia="sv-SE"/>
              </w:rPr>
              <w:t>Else U</w:t>
            </w:r>
          </w:p>
        </w:tc>
      </w:tr>
      <w:tr w:rsidR="0016041D" w:rsidRPr="00C723A2" w14:paraId="54C3602C" w14:textId="77777777" w:rsidTr="0073598D">
        <w:trPr>
          <w:cantSplit/>
        </w:trPr>
        <w:tc>
          <w:tcPr>
            <w:tcW w:w="0" w:type="auto"/>
          </w:tcPr>
          <w:p w14:paraId="590E30A8" w14:textId="77777777" w:rsidR="0016041D" w:rsidRPr="00C723A2" w:rsidRDefault="0016041D" w:rsidP="0073598D">
            <w:pPr>
              <w:rPr>
                <w:sz w:val="18"/>
              </w:rPr>
            </w:pPr>
            <w:r w:rsidRPr="00C723A2">
              <w:rPr>
                <w:sz w:val="18"/>
              </w:rPr>
              <w:t>Test and maintenance policies</w:t>
            </w:r>
          </w:p>
        </w:tc>
        <w:tc>
          <w:tcPr>
            <w:tcW w:w="2551" w:type="dxa"/>
            <w:vAlign w:val="bottom"/>
          </w:tcPr>
          <w:p w14:paraId="106D863C" w14:textId="77777777" w:rsidR="0016041D" w:rsidRPr="00C723A2" w:rsidRDefault="0016041D" w:rsidP="0073598D">
            <w:pPr>
              <w:keepNext/>
              <w:jc w:val="right"/>
              <w:rPr>
                <w:sz w:val="18"/>
              </w:rPr>
            </w:pPr>
            <w:r w:rsidRPr="00C723A2">
              <w:rPr>
                <w:sz w:val="18"/>
              </w:rPr>
              <w:t>P</w:t>
            </w:r>
          </w:p>
        </w:tc>
      </w:tr>
      <w:tr w:rsidR="0016041D" w:rsidRPr="00C723A2" w14:paraId="16B28A67" w14:textId="77777777" w:rsidTr="0073598D">
        <w:trPr>
          <w:cantSplit/>
        </w:trPr>
        <w:tc>
          <w:tcPr>
            <w:tcW w:w="0" w:type="auto"/>
          </w:tcPr>
          <w:p w14:paraId="664D508C" w14:textId="77777777" w:rsidR="0016041D" w:rsidRPr="00C723A2" w:rsidRDefault="0016041D" w:rsidP="0073598D">
            <w:pPr>
              <w:rPr>
                <w:sz w:val="18"/>
              </w:rPr>
            </w:pPr>
            <w:r w:rsidRPr="00C723A2">
              <w:rPr>
                <w:sz w:val="18"/>
              </w:rPr>
              <w:t>Design modifications</w:t>
            </w:r>
          </w:p>
        </w:tc>
        <w:tc>
          <w:tcPr>
            <w:tcW w:w="2551" w:type="dxa"/>
            <w:vAlign w:val="bottom"/>
          </w:tcPr>
          <w:p w14:paraId="3F17FF86" w14:textId="77777777" w:rsidR="0016041D" w:rsidRPr="00C723A2" w:rsidRDefault="0016041D" w:rsidP="0073598D">
            <w:pPr>
              <w:keepNext/>
              <w:jc w:val="right"/>
              <w:rPr>
                <w:sz w:val="18"/>
              </w:rPr>
            </w:pPr>
            <w:r w:rsidRPr="00C723A2">
              <w:rPr>
                <w:sz w:val="18"/>
              </w:rPr>
              <w:t>D</w:t>
            </w:r>
          </w:p>
        </w:tc>
      </w:tr>
      <w:tr w:rsidR="0016041D" w:rsidRPr="00C723A2" w14:paraId="3CA737EF" w14:textId="77777777" w:rsidTr="0073598D">
        <w:trPr>
          <w:cantSplit/>
        </w:trPr>
        <w:tc>
          <w:tcPr>
            <w:tcW w:w="0" w:type="auto"/>
          </w:tcPr>
          <w:p w14:paraId="5A745946" w14:textId="77777777" w:rsidR="0016041D" w:rsidRPr="00C723A2" w:rsidRDefault="0016041D" w:rsidP="0073598D">
            <w:pPr>
              <w:autoSpaceDE w:val="0"/>
              <w:autoSpaceDN w:val="0"/>
              <w:adjustRightInd w:val="0"/>
              <w:rPr>
                <w:rFonts w:eastAsia="Calibri"/>
                <w:sz w:val="18"/>
              </w:rPr>
            </w:pPr>
            <w:r w:rsidRPr="00C723A2">
              <w:rPr>
                <w:rFonts w:eastAsia="Calibri"/>
                <w:sz w:val="18"/>
                <w:lang w:val="en-US"/>
              </w:rPr>
              <w:t>Diversity</w:t>
            </w:r>
          </w:p>
        </w:tc>
        <w:tc>
          <w:tcPr>
            <w:tcW w:w="2551" w:type="dxa"/>
            <w:vAlign w:val="bottom"/>
          </w:tcPr>
          <w:p w14:paraId="3C91B3B0" w14:textId="77777777" w:rsidR="0016041D" w:rsidRPr="00C723A2" w:rsidRDefault="0016041D" w:rsidP="0073598D">
            <w:pPr>
              <w:jc w:val="right"/>
              <w:rPr>
                <w:sz w:val="18"/>
              </w:rPr>
            </w:pPr>
            <w:r w:rsidRPr="00C723A2">
              <w:rPr>
                <w:sz w:val="18"/>
              </w:rPr>
              <w:t>D</w:t>
            </w:r>
          </w:p>
        </w:tc>
      </w:tr>
      <w:tr w:rsidR="0016041D" w:rsidRPr="00C723A2" w14:paraId="62E4FFA2" w14:textId="77777777" w:rsidTr="0073598D">
        <w:trPr>
          <w:cantSplit/>
        </w:trPr>
        <w:tc>
          <w:tcPr>
            <w:tcW w:w="0" w:type="auto"/>
          </w:tcPr>
          <w:p w14:paraId="7619B339" w14:textId="77777777" w:rsidR="0016041D" w:rsidRPr="00C723A2" w:rsidRDefault="0016041D" w:rsidP="0073598D">
            <w:pPr>
              <w:rPr>
                <w:sz w:val="18"/>
              </w:rPr>
            </w:pPr>
            <w:r w:rsidRPr="00C723A2">
              <w:rPr>
                <w:sz w:val="18"/>
              </w:rPr>
              <w:t>Functional/spatial separation</w:t>
            </w:r>
          </w:p>
        </w:tc>
        <w:tc>
          <w:tcPr>
            <w:tcW w:w="2551" w:type="dxa"/>
            <w:vAlign w:val="bottom"/>
          </w:tcPr>
          <w:p w14:paraId="52FD8505" w14:textId="77777777" w:rsidR="0016041D" w:rsidRPr="00C723A2" w:rsidRDefault="0016041D" w:rsidP="0073598D">
            <w:pPr>
              <w:jc w:val="right"/>
              <w:rPr>
                <w:sz w:val="18"/>
              </w:rPr>
            </w:pPr>
            <w:r w:rsidRPr="00C723A2">
              <w:rPr>
                <w:sz w:val="18"/>
              </w:rPr>
              <w:t>D</w:t>
            </w:r>
          </w:p>
        </w:tc>
      </w:tr>
      <w:tr w:rsidR="0016041D" w:rsidRPr="00C723A2" w14:paraId="3AD37DC5" w14:textId="77777777" w:rsidTr="0073598D">
        <w:trPr>
          <w:cantSplit/>
        </w:trPr>
        <w:tc>
          <w:tcPr>
            <w:tcW w:w="0" w:type="auto"/>
          </w:tcPr>
          <w:p w14:paraId="062FDC7F" w14:textId="77777777" w:rsidR="0016041D" w:rsidRPr="00C723A2" w:rsidRDefault="0016041D" w:rsidP="0073598D">
            <w:pPr>
              <w:keepNext/>
              <w:spacing w:after="240"/>
              <w:rPr>
                <w:sz w:val="18"/>
              </w:rPr>
            </w:pPr>
            <w:r w:rsidRPr="00C723A2">
              <w:rPr>
                <w:sz w:val="18"/>
              </w:rPr>
              <w:t>Fixing of component</w:t>
            </w:r>
          </w:p>
        </w:tc>
        <w:tc>
          <w:tcPr>
            <w:tcW w:w="2551" w:type="dxa"/>
            <w:vAlign w:val="bottom"/>
          </w:tcPr>
          <w:p w14:paraId="752AA42A" w14:textId="77777777" w:rsidR="0016041D" w:rsidRPr="00C723A2" w:rsidRDefault="0016041D" w:rsidP="0073598D">
            <w:pPr>
              <w:jc w:val="right"/>
              <w:rPr>
                <w:sz w:val="18"/>
                <w:lang w:eastAsia="sv-SE"/>
              </w:rPr>
            </w:pPr>
            <w:r w:rsidRPr="00C723A2">
              <w:rPr>
                <w:sz w:val="18"/>
                <w:lang w:eastAsia="sv-SE"/>
              </w:rPr>
              <w:t>If CF “P” → P</w:t>
            </w:r>
          </w:p>
          <w:p w14:paraId="7FE8C9A7" w14:textId="77777777" w:rsidR="0016041D" w:rsidRPr="00C723A2" w:rsidRDefault="0016041D" w:rsidP="0073598D">
            <w:pPr>
              <w:jc w:val="right"/>
              <w:rPr>
                <w:sz w:val="18"/>
                <w:lang w:eastAsia="sv-SE"/>
              </w:rPr>
            </w:pPr>
            <w:r w:rsidRPr="00C723A2">
              <w:rPr>
                <w:sz w:val="18"/>
                <w:lang w:eastAsia="sv-SE"/>
              </w:rPr>
              <w:t>If CF “H” → H</w:t>
            </w:r>
          </w:p>
          <w:p w14:paraId="208D092D" w14:textId="77777777" w:rsidR="0016041D" w:rsidRPr="00C723A2" w:rsidRDefault="0016041D" w:rsidP="0073598D">
            <w:pPr>
              <w:jc w:val="right"/>
              <w:rPr>
                <w:sz w:val="18"/>
                <w:lang w:eastAsia="sv-SE"/>
              </w:rPr>
            </w:pPr>
            <w:r w:rsidRPr="00C723A2">
              <w:rPr>
                <w:sz w:val="18"/>
                <w:lang w:eastAsia="sv-SE"/>
              </w:rPr>
              <w:t>If CF “D” → D</w:t>
            </w:r>
          </w:p>
          <w:p w14:paraId="5DA5C06A" w14:textId="77777777" w:rsidR="0016041D" w:rsidRPr="00C723A2" w:rsidRDefault="0016041D" w:rsidP="0073598D">
            <w:pPr>
              <w:jc w:val="right"/>
              <w:rPr>
                <w:sz w:val="18"/>
              </w:rPr>
            </w:pPr>
            <w:r w:rsidRPr="00C723A2">
              <w:rPr>
                <w:sz w:val="18"/>
                <w:lang w:eastAsia="sv-SE"/>
              </w:rPr>
              <w:t>Else U</w:t>
            </w:r>
          </w:p>
        </w:tc>
      </w:tr>
      <w:tr w:rsidR="0016041D" w:rsidRPr="00C723A2" w14:paraId="1D792532" w14:textId="77777777" w:rsidTr="0073598D">
        <w:trPr>
          <w:cantSplit/>
        </w:trPr>
        <w:tc>
          <w:tcPr>
            <w:tcW w:w="0" w:type="auto"/>
          </w:tcPr>
          <w:p w14:paraId="5E8CD18C" w14:textId="77777777" w:rsidR="0016041D" w:rsidRPr="00C723A2" w:rsidRDefault="0016041D" w:rsidP="0073598D">
            <w:pPr>
              <w:rPr>
                <w:sz w:val="18"/>
              </w:rPr>
            </w:pPr>
            <w:r w:rsidRPr="00C723A2">
              <w:rPr>
                <w:sz w:val="18"/>
              </w:rPr>
              <w:t>No Data (empty)</w:t>
            </w:r>
          </w:p>
        </w:tc>
        <w:tc>
          <w:tcPr>
            <w:tcW w:w="2551" w:type="dxa"/>
            <w:vAlign w:val="bottom"/>
          </w:tcPr>
          <w:p w14:paraId="5B4FBFAD" w14:textId="77777777" w:rsidR="0016041D" w:rsidRPr="00C723A2" w:rsidRDefault="0016041D" w:rsidP="0073598D">
            <w:pPr>
              <w:jc w:val="right"/>
              <w:rPr>
                <w:sz w:val="18"/>
              </w:rPr>
            </w:pPr>
            <w:r w:rsidRPr="00C723A2">
              <w:rPr>
                <w:sz w:val="18"/>
              </w:rPr>
              <w:t>U</w:t>
            </w:r>
          </w:p>
        </w:tc>
      </w:tr>
    </w:tbl>
    <w:p w14:paraId="4B949E5E" w14:textId="6CD35AA7" w:rsidR="0016041D" w:rsidRPr="00C723A2" w:rsidRDefault="0016041D" w:rsidP="0016041D">
      <w:pPr>
        <w:pStyle w:val="Caption"/>
      </w:pPr>
      <w:bookmarkStart w:id="424" w:name="_Ref527709246"/>
      <w:bookmarkStart w:id="425" w:name="_Toc527122962"/>
      <w:bookmarkStart w:id="426" w:name="_Ref519165099"/>
      <w:bookmarkStart w:id="427" w:name="_Toc519519001"/>
      <w:r w:rsidRPr="00C723A2">
        <w:t xml:space="preserve">Table </w:t>
      </w:r>
      <w:r w:rsidRPr="00C723A2">
        <w:fldChar w:fldCharType="begin"/>
      </w:r>
      <w:r w:rsidRPr="00C723A2">
        <w:instrText xml:space="preserve"> SEQ Table \* ARABIC </w:instrText>
      </w:r>
      <w:r w:rsidRPr="00C723A2">
        <w:fldChar w:fldCharType="separate"/>
      </w:r>
      <w:r>
        <w:rPr>
          <w:noProof/>
        </w:rPr>
        <w:t>6</w:t>
      </w:r>
      <w:r w:rsidRPr="00C723A2">
        <w:rPr>
          <w:noProof/>
        </w:rPr>
        <w:fldChar w:fldCharType="end"/>
      </w:r>
      <w:bookmarkEnd w:id="424"/>
      <w:r w:rsidRPr="00C723A2">
        <w:t xml:space="preserve"> Third root cause aspect</w:t>
      </w:r>
      <w:bookmarkEnd w:id="425"/>
      <w:r w:rsidRPr="00C723A2">
        <w:t xml:space="preserve"> – </w:t>
      </w:r>
      <w:bookmarkEnd w:id="426"/>
      <w:bookmarkEnd w:id="427"/>
      <w:r w:rsidRPr="00C723A2">
        <w:rPr>
          <w:rFonts w:eastAsiaTheme="minorHAnsi"/>
        </w:rPr>
        <w:t>Corrective Action</w:t>
      </w:r>
      <w:r w:rsidRPr="00C723A2">
        <w:t>.</w:t>
      </w:r>
    </w:p>
    <w:p w14:paraId="1F8C66A0" w14:textId="77777777" w:rsidR="0016041D" w:rsidRPr="00C723A2" w:rsidRDefault="0016041D" w:rsidP="0016041D"/>
    <w:p w14:paraId="6849BFDF" w14:textId="3B5AB662" w:rsidR="0016041D" w:rsidRPr="00C723A2" w:rsidRDefault="0016041D" w:rsidP="0016041D">
      <w:r w:rsidRPr="00C723A2">
        <w:rPr>
          <w:szCs w:val="24"/>
        </w:rPr>
        <w:t xml:space="preserve">The combined interpretations of the root </w:t>
      </w:r>
      <w:proofErr w:type="spellStart"/>
      <w:r w:rsidRPr="00C723A2">
        <w:rPr>
          <w:szCs w:val="24"/>
        </w:rPr>
        <w:t>casue</w:t>
      </w:r>
      <w:proofErr w:type="spellEnd"/>
      <w:r w:rsidRPr="00C723A2">
        <w:rPr>
          <w:szCs w:val="24"/>
        </w:rPr>
        <w:t xml:space="preserve"> aspects to determine the CCF Root cause are shown in </w:t>
      </w:r>
      <w:r w:rsidRPr="00C723A2">
        <w:rPr>
          <w:szCs w:val="24"/>
        </w:rPr>
        <w:fldChar w:fldCharType="begin"/>
      </w:r>
      <w:r w:rsidRPr="00C723A2">
        <w:rPr>
          <w:szCs w:val="24"/>
        </w:rPr>
        <w:instrText xml:space="preserve"> REF _Ref19269509 \h </w:instrText>
      </w:r>
      <w:r w:rsidRPr="00C723A2">
        <w:rPr>
          <w:szCs w:val="24"/>
        </w:rPr>
      </w:r>
      <w:r w:rsidRPr="00C723A2">
        <w:rPr>
          <w:szCs w:val="24"/>
        </w:rPr>
        <w:fldChar w:fldCharType="separate"/>
      </w:r>
      <w:r w:rsidRPr="00C723A2">
        <w:t xml:space="preserve">Table </w:t>
      </w:r>
      <w:r>
        <w:rPr>
          <w:noProof/>
        </w:rPr>
        <w:t>7</w:t>
      </w:r>
      <w:r w:rsidRPr="00C723A2">
        <w:rPr>
          <w:szCs w:val="24"/>
        </w:rPr>
        <w:fldChar w:fldCharType="end"/>
      </w:r>
    </w:p>
    <w:p w14:paraId="7052AD3E" w14:textId="77777777" w:rsidR="0016041D" w:rsidRPr="00C723A2" w:rsidRDefault="0016041D" w:rsidP="0016041D"/>
    <w:tbl>
      <w:tblPr>
        <w:tblW w:w="0" w:type="auto"/>
        <w:tblCellMar>
          <w:left w:w="0" w:type="dxa"/>
          <w:right w:w="0" w:type="dxa"/>
        </w:tblCellMar>
        <w:tblLook w:val="04A0" w:firstRow="1" w:lastRow="0" w:firstColumn="1" w:lastColumn="0" w:noHBand="0" w:noVBand="1"/>
      </w:tblPr>
      <w:tblGrid>
        <w:gridCol w:w="2160"/>
        <w:gridCol w:w="5318"/>
      </w:tblGrid>
      <w:tr w:rsidR="0016041D" w:rsidRPr="00C723A2" w14:paraId="27617406" w14:textId="77777777" w:rsidTr="0073598D">
        <w:trPr>
          <w:tblHeader/>
        </w:trPr>
        <w:tc>
          <w:tcPr>
            <w:tcW w:w="21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tcPr>
          <w:p w14:paraId="2ECD1E8F" w14:textId="77777777" w:rsidR="0016041D" w:rsidRPr="00C723A2" w:rsidRDefault="0016041D" w:rsidP="0073598D">
            <w:pPr>
              <w:rPr>
                <w:b/>
                <w:sz w:val="18"/>
              </w:rPr>
            </w:pPr>
            <w:r w:rsidRPr="00C723A2">
              <w:rPr>
                <w:b/>
                <w:sz w:val="18"/>
              </w:rPr>
              <w:t>Root Cause Aspects,</w:t>
            </w:r>
          </w:p>
          <w:p w14:paraId="0E1A1152" w14:textId="77777777" w:rsidR="0016041D" w:rsidRPr="00C723A2" w:rsidRDefault="0016041D" w:rsidP="0073598D">
            <w:pPr>
              <w:rPr>
                <w:rFonts w:ascii="Arial" w:hAnsi="Arial" w:cs="Arial"/>
                <w:b/>
                <w:sz w:val="18"/>
              </w:rPr>
            </w:pPr>
            <w:r w:rsidRPr="00C723A2">
              <w:rPr>
                <w:b/>
                <w:sz w:val="18"/>
              </w:rPr>
              <w:t>(EC), (CA) and (CF)</w:t>
            </w:r>
          </w:p>
        </w:tc>
        <w:tc>
          <w:tcPr>
            <w:tcW w:w="5318" w:type="dxa"/>
            <w:tcBorders>
              <w:top w:val="single" w:sz="8" w:space="0" w:color="A3A3A3"/>
              <w:left w:val="nil"/>
              <w:bottom w:val="single" w:sz="8" w:space="0" w:color="A3A3A3"/>
              <w:right w:val="single" w:sz="8" w:space="0" w:color="A3A3A3"/>
            </w:tcBorders>
            <w:tcMar>
              <w:top w:w="40" w:type="dxa"/>
              <w:left w:w="60" w:type="dxa"/>
              <w:bottom w:w="40" w:type="dxa"/>
              <w:right w:w="60" w:type="dxa"/>
            </w:tcMar>
          </w:tcPr>
          <w:p w14:paraId="19172134" w14:textId="77777777" w:rsidR="0016041D" w:rsidRPr="00C723A2" w:rsidRDefault="0016041D" w:rsidP="0073598D">
            <w:pPr>
              <w:rPr>
                <w:b/>
                <w:sz w:val="18"/>
              </w:rPr>
            </w:pPr>
            <w:r w:rsidRPr="00C723A2">
              <w:rPr>
                <w:b/>
                <w:sz w:val="18"/>
                <w:szCs w:val="24"/>
              </w:rPr>
              <w:t>C16 - CCF Root cause</w:t>
            </w:r>
          </w:p>
        </w:tc>
      </w:tr>
      <w:tr w:rsidR="0016041D" w:rsidRPr="00C723A2" w14:paraId="16B96091" w14:textId="77777777" w:rsidTr="0073598D">
        <w:tc>
          <w:tcPr>
            <w:tcW w:w="21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ACE37E" w14:textId="77777777" w:rsidR="0016041D" w:rsidRPr="00C723A2" w:rsidRDefault="0016041D" w:rsidP="0073598D">
            <w:pPr>
              <w:rPr>
                <w:sz w:val="18"/>
              </w:rPr>
            </w:pPr>
            <w:r w:rsidRPr="00C723A2">
              <w:rPr>
                <w:sz w:val="18"/>
              </w:rPr>
              <w:t>DDD</w:t>
            </w:r>
          </w:p>
        </w:tc>
        <w:tc>
          <w:tcPr>
            <w:tcW w:w="5318" w:type="dxa"/>
            <w:tcBorders>
              <w:top w:val="single" w:sz="8" w:space="0" w:color="A3A3A3"/>
              <w:left w:val="nil"/>
              <w:bottom w:val="single" w:sz="8" w:space="0" w:color="A3A3A3"/>
              <w:right w:val="single" w:sz="8" w:space="0" w:color="A3A3A3"/>
            </w:tcBorders>
            <w:tcMar>
              <w:top w:w="40" w:type="dxa"/>
              <w:left w:w="60" w:type="dxa"/>
              <w:bottom w:w="40" w:type="dxa"/>
              <w:right w:w="60" w:type="dxa"/>
            </w:tcMar>
            <w:hideMark/>
          </w:tcPr>
          <w:p w14:paraId="63A04664" w14:textId="77777777" w:rsidR="0016041D" w:rsidRPr="00C723A2" w:rsidRDefault="0016041D" w:rsidP="0073598D">
            <w:pPr>
              <w:rPr>
                <w:sz w:val="18"/>
              </w:rPr>
            </w:pPr>
            <w:r w:rsidRPr="00C723A2">
              <w:rPr>
                <w:sz w:val="18"/>
              </w:rPr>
              <w:t>Solely Design</w:t>
            </w:r>
          </w:p>
        </w:tc>
      </w:tr>
      <w:tr w:rsidR="0016041D" w:rsidRPr="00C723A2" w14:paraId="1A78E54B"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60BA6647" w14:textId="77777777" w:rsidR="0016041D" w:rsidRPr="00C723A2" w:rsidRDefault="0016041D" w:rsidP="0073598D">
            <w:pPr>
              <w:rPr>
                <w:sz w:val="18"/>
              </w:rPr>
            </w:pPr>
            <w:r w:rsidRPr="00C723A2">
              <w:rPr>
                <w:sz w:val="18"/>
              </w:rPr>
              <w:t>DDP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9F29632" w14:textId="77777777" w:rsidR="0016041D" w:rsidRPr="00C723A2" w:rsidRDefault="0016041D" w:rsidP="0073598D">
            <w:pPr>
              <w:rPr>
                <w:sz w:val="18"/>
              </w:rPr>
            </w:pPr>
            <w:r w:rsidRPr="00C723A2">
              <w:rPr>
                <w:sz w:val="18"/>
              </w:rPr>
              <w:t>Predominant Design and Procedures</w:t>
            </w:r>
          </w:p>
        </w:tc>
      </w:tr>
      <w:tr w:rsidR="0016041D" w:rsidRPr="00C723A2" w14:paraId="515D1AFC"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2B011BA7" w14:textId="77777777" w:rsidR="0016041D" w:rsidRPr="00C723A2" w:rsidRDefault="0016041D" w:rsidP="0073598D">
            <w:pPr>
              <w:rPr>
                <w:sz w:val="18"/>
              </w:rPr>
            </w:pPr>
            <w:r w:rsidRPr="00C723A2">
              <w:rPr>
                <w:sz w:val="18"/>
              </w:rPr>
              <w:t>DDH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48EB25A" w14:textId="77777777" w:rsidR="0016041D" w:rsidRPr="00C723A2" w:rsidRDefault="0016041D" w:rsidP="0073598D">
            <w:pPr>
              <w:rPr>
                <w:sz w:val="18"/>
              </w:rPr>
            </w:pPr>
            <w:r w:rsidRPr="00C723A2">
              <w:rPr>
                <w:sz w:val="18"/>
              </w:rPr>
              <w:t>Predominant Design and Human Actions</w:t>
            </w:r>
          </w:p>
        </w:tc>
      </w:tr>
      <w:tr w:rsidR="0016041D" w:rsidRPr="00C723A2" w14:paraId="7E8EDE00"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BE10BC9" w14:textId="77777777" w:rsidR="0016041D" w:rsidRPr="00C723A2" w:rsidRDefault="0016041D" w:rsidP="0073598D">
            <w:pPr>
              <w:rPr>
                <w:sz w:val="18"/>
              </w:rPr>
            </w:pPr>
            <w:r w:rsidRPr="00C723A2">
              <w:rPr>
                <w:sz w:val="18"/>
              </w:rPr>
              <w:t>(DDE)</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38E20D9" w14:textId="77777777" w:rsidR="0016041D" w:rsidRPr="00C723A2" w:rsidRDefault="0016041D" w:rsidP="0073598D">
            <w:pPr>
              <w:rPr>
                <w:sz w:val="18"/>
              </w:rPr>
            </w:pPr>
            <w:r w:rsidRPr="00C723A2">
              <w:rPr>
                <w:sz w:val="18"/>
              </w:rPr>
              <w:t>Predominant Design and Environment</w:t>
            </w:r>
          </w:p>
        </w:tc>
      </w:tr>
      <w:tr w:rsidR="0016041D" w:rsidRPr="00C723A2" w14:paraId="5FBFBC4B"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9E7968B" w14:textId="77777777" w:rsidR="0016041D" w:rsidRPr="00C723A2" w:rsidRDefault="0016041D" w:rsidP="0073598D">
            <w:pPr>
              <w:rPr>
                <w:sz w:val="18"/>
              </w:rPr>
            </w:pPr>
            <w:r w:rsidRPr="00C723A2">
              <w:rPr>
                <w:sz w:val="18"/>
              </w:rPr>
              <w:t>DDU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548725BE" w14:textId="77777777" w:rsidR="0016041D" w:rsidRPr="00C723A2" w:rsidRDefault="0016041D" w:rsidP="0073598D">
            <w:pPr>
              <w:rPr>
                <w:sz w:val="18"/>
              </w:rPr>
            </w:pPr>
            <w:r w:rsidRPr="00C723A2">
              <w:rPr>
                <w:sz w:val="18"/>
              </w:rPr>
              <w:t>Predominant Design and Unknown</w:t>
            </w:r>
          </w:p>
        </w:tc>
      </w:tr>
      <w:tr w:rsidR="0016041D" w:rsidRPr="00C723A2" w14:paraId="03FC1271"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9A77405" w14:textId="77777777" w:rsidR="0016041D" w:rsidRPr="00C723A2" w:rsidRDefault="0016041D" w:rsidP="0073598D">
            <w:pPr>
              <w:rPr>
                <w:sz w:val="18"/>
              </w:rPr>
            </w:pPr>
            <w:r w:rsidRPr="00C723A2">
              <w:rPr>
                <w:sz w:val="18"/>
              </w:rPr>
              <w:t>PPP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81AB771" w14:textId="77777777" w:rsidR="0016041D" w:rsidRPr="00C723A2" w:rsidRDefault="0016041D" w:rsidP="0073598D">
            <w:pPr>
              <w:rPr>
                <w:sz w:val="18"/>
              </w:rPr>
            </w:pPr>
            <w:r w:rsidRPr="00C723A2">
              <w:rPr>
                <w:sz w:val="18"/>
              </w:rPr>
              <w:t>Solely Procedures</w:t>
            </w:r>
          </w:p>
        </w:tc>
      </w:tr>
      <w:tr w:rsidR="0016041D" w:rsidRPr="00C723A2" w14:paraId="2351E94E"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85C28DA" w14:textId="77777777" w:rsidR="0016041D" w:rsidRPr="00C723A2" w:rsidRDefault="0016041D" w:rsidP="0073598D">
            <w:pPr>
              <w:rPr>
                <w:sz w:val="18"/>
              </w:rPr>
            </w:pPr>
            <w:r w:rsidRPr="00C723A2">
              <w:rPr>
                <w:sz w:val="18"/>
              </w:rPr>
              <w:t>PPD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2982F0E" w14:textId="77777777" w:rsidR="0016041D" w:rsidRPr="00C723A2" w:rsidRDefault="0016041D" w:rsidP="0073598D">
            <w:pPr>
              <w:rPr>
                <w:sz w:val="18"/>
              </w:rPr>
            </w:pPr>
            <w:r w:rsidRPr="00C723A2">
              <w:rPr>
                <w:sz w:val="18"/>
              </w:rPr>
              <w:t>Predominant Procedures and Design</w:t>
            </w:r>
          </w:p>
        </w:tc>
      </w:tr>
      <w:tr w:rsidR="0016041D" w:rsidRPr="00C723A2" w14:paraId="31524C12"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1870182D" w14:textId="77777777" w:rsidR="0016041D" w:rsidRPr="00C723A2" w:rsidRDefault="0016041D" w:rsidP="0073598D">
            <w:pPr>
              <w:rPr>
                <w:sz w:val="18"/>
              </w:rPr>
            </w:pPr>
            <w:r w:rsidRPr="00C723A2">
              <w:rPr>
                <w:sz w:val="18"/>
              </w:rPr>
              <w:t>PPH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1F5C41BA" w14:textId="77777777" w:rsidR="0016041D" w:rsidRPr="00C723A2" w:rsidRDefault="0016041D" w:rsidP="0073598D">
            <w:pPr>
              <w:rPr>
                <w:sz w:val="18"/>
              </w:rPr>
            </w:pPr>
            <w:r w:rsidRPr="00C723A2">
              <w:rPr>
                <w:sz w:val="18"/>
              </w:rPr>
              <w:t>Predominant Procedures and Human Actions</w:t>
            </w:r>
          </w:p>
        </w:tc>
      </w:tr>
      <w:tr w:rsidR="0016041D" w:rsidRPr="00C723A2" w14:paraId="7DB2B7AA"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3D3D1DAA" w14:textId="77777777" w:rsidR="0016041D" w:rsidRPr="00C723A2" w:rsidRDefault="0016041D" w:rsidP="0073598D">
            <w:pPr>
              <w:rPr>
                <w:sz w:val="18"/>
              </w:rPr>
            </w:pPr>
            <w:r w:rsidRPr="00C723A2">
              <w:rPr>
                <w:sz w:val="18"/>
              </w:rPr>
              <w:t>(PPE)</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6CA7D567" w14:textId="77777777" w:rsidR="0016041D" w:rsidRPr="00C723A2" w:rsidRDefault="0016041D" w:rsidP="0073598D">
            <w:pPr>
              <w:rPr>
                <w:sz w:val="18"/>
              </w:rPr>
            </w:pPr>
            <w:r w:rsidRPr="00C723A2">
              <w:rPr>
                <w:sz w:val="18"/>
              </w:rPr>
              <w:t>Predominant Procedures and Environment</w:t>
            </w:r>
          </w:p>
        </w:tc>
      </w:tr>
      <w:tr w:rsidR="0016041D" w:rsidRPr="00C723A2" w14:paraId="76FFE6D5"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C3D00A6" w14:textId="77777777" w:rsidR="0016041D" w:rsidRPr="00C723A2" w:rsidRDefault="0016041D" w:rsidP="0073598D">
            <w:pPr>
              <w:rPr>
                <w:sz w:val="18"/>
              </w:rPr>
            </w:pPr>
            <w:r w:rsidRPr="00C723A2">
              <w:rPr>
                <w:sz w:val="18"/>
              </w:rPr>
              <w:t>PPU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5B4EBEF0" w14:textId="77777777" w:rsidR="0016041D" w:rsidRPr="00C723A2" w:rsidRDefault="0016041D" w:rsidP="0073598D">
            <w:pPr>
              <w:rPr>
                <w:sz w:val="18"/>
              </w:rPr>
            </w:pPr>
            <w:r w:rsidRPr="00C723A2">
              <w:rPr>
                <w:sz w:val="18"/>
              </w:rPr>
              <w:t>Predominant Procedures and Unknown</w:t>
            </w:r>
          </w:p>
        </w:tc>
      </w:tr>
      <w:tr w:rsidR="0016041D" w:rsidRPr="00C723A2" w14:paraId="4FD7E164"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2477DED" w14:textId="77777777" w:rsidR="0016041D" w:rsidRPr="00C723A2" w:rsidRDefault="0016041D" w:rsidP="0073598D">
            <w:pPr>
              <w:rPr>
                <w:sz w:val="18"/>
              </w:rPr>
            </w:pPr>
            <w:r w:rsidRPr="00C723A2">
              <w:rPr>
                <w:sz w:val="18"/>
              </w:rPr>
              <w:t>HHH</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1BB6D361" w14:textId="77777777" w:rsidR="0016041D" w:rsidRPr="00C723A2" w:rsidRDefault="0016041D" w:rsidP="0073598D">
            <w:pPr>
              <w:rPr>
                <w:sz w:val="18"/>
              </w:rPr>
            </w:pPr>
            <w:r w:rsidRPr="00C723A2">
              <w:rPr>
                <w:sz w:val="18"/>
              </w:rPr>
              <w:t>Solely Human Actions</w:t>
            </w:r>
          </w:p>
        </w:tc>
      </w:tr>
      <w:tr w:rsidR="0016041D" w:rsidRPr="00C723A2" w14:paraId="6CE2EFE3"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27EE992A" w14:textId="77777777" w:rsidR="0016041D" w:rsidRPr="00C723A2" w:rsidRDefault="0016041D" w:rsidP="0073598D">
            <w:pPr>
              <w:rPr>
                <w:sz w:val="18"/>
              </w:rPr>
            </w:pPr>
            <w:r w:rsidRPr="00C723A2">
              <w:rPr>
                <w:sz w:val="18"/>
              </w:rPr>
              <w:lastRenderedPageBreak/>
              <w:t>HHD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07769FF3" w14:textId="77777777" w:rsidR="0016041D" w:rsidRPr="00C723A2" w:rsidRDefault="0016041D" w:rsidP="0073598D">
            <w:pPr>
              <w:rPr>
                <w:sz w:val="18"/>
              </w:rPr>
            </w:pPr>
            <w:r w:rsidRPr="00C723A2">
              <w:rPr>
                <w:sz w:val="18"/>
              </w:rPr>
              <w:t>Predominant Human Actions and Design</w:t>
            </w:r>
          </w:p>
        </w:tc>
      </w:tr>
      <w:tr w:rsidR="0016041D" w:rsidRPr="00C723A2" w14:paraId="1B7CB055"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919C3A9" w14:textId="77777777" w:rsidR="0016041D" w:rsidRPr="00C723A2" w:rsidRDefault="0016041D" w:rsidP="0073598D">
            <w:pPr>
              <w:rPr>
                <w:sz w:val="18"/>
              </w:rPr>
            </w:pPr>
            <w:r w:rsidRPr="00C723A2">
              <w:rPr>
                <w:sz w:val="18"/>
              </w:rPr>
              <w:t>HHP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4C740F53" w14:textId="77777777" w:rsidR="0016041D" w:rsidRPr="00C723A2" w:rsidRDefault="0016041D" w:rsidP="0073598D">
            <w:pPr>
              <w:rPr>
                <w:sz w:val="18"/>
              </w:rPr>
            </w:pPr>
            <w:r w:rsidRPr="00C723A2">
              <w:rPr>
                <w:sz w:val="18"/>
              </w:rPr>
              <w:t>Predominant Human Actions and Procedures</w:t>
            </w:r>
          </w:p>
        </w:tc>
      </w:tr>
      <w:tr w:rsidR="0016041D" w:rsidRPr="00C723A2" w14:paraId="533C6A4B"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198563CE" w14:textId="77777777" w:rsidR="0016041D" w:rsidRPr="00C723A2" w:rsidRDefault="0016041D" w:rsidP="0073598D">
            <w:pPr>
              <w:rPr>
                <w:sz w:val="18"/>
              </w:rPr>
            </w:pPr>
            <w:r w:rsidRPr="00C723A2">
              <w:rPr>
                <w:sz w:val="18"/>
              </w:rPr>
              <w:t>(HHE)</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2D528EC8" w14:textId="77777777" w:rsidR="0016041D" w:rsidRPr="00C723A2" w:rsidRDefault="0016041D" w:rsidP="0073598D">
            <w:pPr>
              <w:rPr>
                <w:sz w:val="18"/>
              </w:rPr>
            </w:pPr>
            <w:r w:rsidRPr="00C723A2">
              <w:rPr>
                <w:sz w:val="18"/>
              </w:rPr>
              <w:t>Predominant Human Actions and Environment</w:t>
            </w:r>
          </w:p>
        </w:tc>
      </w:tr>
      <w:tr w:rsidR="0016041D" w:rsidRPr="00C723A2" w14:paraId="0BD302F3"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FC69EB4" w14:textId="77777777" w:rsidR="0016041D" w:rsidRPr="00C723A2" w:rsidRDefault="0016041D" w:rsidP="0073598D">
            <w:pPr>
              <w:rPr>
                <w:sz w:val="18"/>
              </w:rPr>
            </w:pPr>
            <w:r w:rsidRPr="00C723A2">
              <w:rPr>
                <w:sz w:val="18"/>
              </w:rPr>
              <w:t>HHU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11C348F8" w14:textId="77777777" w:rsidR="0016041D" w:rsidRPr="00C723A2" w:rsidRDefault="0016041D" w:rsidP="0073598D">
            <w:pPr>
              <w:rPr>
                <w:sz w:val="18"/>
              </w:rPr>
            </w:pPr>
            <w:r w:rsidRPr="00C723A2">
              <w:rPr>
                <w:sz w:val="18"/>
              </w:rPr>
              <w:t>Predominant Human Actions and Unknown</w:t>
            </w:r>
          </w:p>
        </w:tc>
      </w:tr>
      <w:tr w:rsidR="0016041D" w:rsidRPr="00C723A2" w14:paraId="698D705A"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3924E83D" w14:textId="77777777" w:rsidR="0016041D" w:rsidRPr="00C723A2" w:rsidRDefault="0016041D" w:rsidP="0073598D">
            <w:pPr>
              <w:rPr>
                <w:sz w:val="18"/>
              </w:rPr>
            </w:pPr>
            <w:r w:rsidRPr="00C723A2">
              <w:rPr>
                <w:sz w:val="18"/>
              </w:rPr>
              <w:t>EED</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57EE3C55" w14:textId="77777777" w:rsidR="0016041D" w:rsidRPr="00C723A2" w:rsidRDefault="0016041D" w:rsidP="0073598D">
            <w:pPr>
              <w:rPr>
                <w:sz w:val="18"/>
              </w:rPr>
            </w:pPr>
            <w:r w:rsidRPr="00C723A2">
              <w:rPr>
                <w:sz w:val="18"/>
              </w:rPr>
              <w:t>Environmental Trigger with design correction</w:t>
            </w:r>
          </w:p>
        </w:tc>
      </w:tr>
      <w:tr w:rsidR="0016041D" w:rsidRPr="00C723A2" w14:paraId="30F8EE2C"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21C26FA" w14:textId="77777777" w:rsidR="0016041D" w:rsidRPr="00C723A2" w:rsidRDefault="0016041D" w:rsidP="0073598D">
            <w:pPr>
              <w:rPr>
                <w:sz w:val="18"/>
              </w:rPr>
            </w:pPr>
            <w:r w:rsidRPr="00C723A2">
              <w:rPr>
                <w:sz w:val="18"/>
              </w:rPr>
              <w:t>EEP</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3D102F72" w14:textId="77777777" w:rsidR="0016041D" w:rsidRPr="00C723A2" w:rsidRDefault="0016041D" w:rsidP="0073598D">
            <w:pPr>
              <w:rPr>
                <w:sz w:val="18"/>
              </w:rPr>
            </w:pPr>
            <w:r w:rsidRPr="00C723A2">
              <w:rPr>
                <w:sz w:val="18"/>
              </w:rPr>
              <w:t>Environmental Trigger with procedure correction</w:t>
            </w:r>
          </w:p>
        </w:tc>
      </w:tr>
      <w:tr w:rsidR="0016041D" w:rsidRPr="00C723A2" w14:paraId="487C1887"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8D5EBF1" w14:textId="77777777" w:rsidR="0016041D" w:rsidRPr="00C723A2" w:rsidRDefault="0016041D" w:rsidP="0073598D">
            <w:pPr>
              <w:rPr>
                <w:sz w:val="18"/>
              </w:rPr>
            </w:pPr>
            <w:r w:rsidRPr="00C723A2">
              <w:rPr>
                <w:sz w:val="18"/>
              </w:rPr>
              <w:t>EEU</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21C97437" w14:textId="77777777" w:rsidR="0016041D" w:rsidRPr="00C723A2" w:rsidRDefault="0016041D" w:rsidP="0073598D">
            <w:pPr>
              <w:rPr>
                <w:sz w:val="18"/>
              </w:rPr>
            </w:pPr>
            <w:r w:rsidRPr="00C723A2">
              <w:rPr>
                <w:sz w:val="18"/>
              </w:rPr>
              <w:t>Environmental Trigger with unknown correction</w:t>
            </w:r>
          </w:p>
        </w:tc>
      </w:tr>
      <w:tr w:rsidR="0016041D" w:rsidRPr="00C723A2" w14:paraId="6404E732" w14:textId="77777777" w:rsidTr="0073598D">
        <w:tc>
          <w:tcPr>
            <w:tcW w:w="2160"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5BC5D5DF" w14:textId="77777777" w:rsidR="0016041D" w:rsidRPr="00C723A2" w:rsidRDefault="0016041D" w:rsidP="0073598D">
            <w:pPr>
              <w:rPr>
                <w:sz w:val="18"/>
              </w:rPr>
            </w:pPr>
            <w:r w:rsidRPr="00C723A2">
              <w:rPr>
                <w:sz w:val="18"/>
              </w:rPr>
              <w:t>All other combinations</w:t>
            </w:r>
          </w:p>
        </w:tc>
        <w:tc>
          <w:tcPr>
            <w:tcW w:w="5318" w:type="dxa"/>
            <w:tcBorders>
              <w:top w:val="nil"/>
              <w:left w:val="nil"/>
              <w:bottom w:val="single" w:sz="8" w:space="0" w:color="A3A3A3"/>
              <w:right w:val="single" w:sz="8" w:space="0" w:color="A3A3A3"/>
            </w:tcBorders>
            <w:tcMar>
              <w:top w:w="40" w:type="dxa"/>
              <w:left w:w="60" w:type="dxa"/>
              <w:bottom w:w="40" w:type="dxa"/>
              <w:right w:w="60" w:type="dxa"/>
            </w:tcMar>
            <w:hideMark/>
          </w:tcPr>
          <w:p w14:paraId="4FAABC41" w14:textId="77777777" w:rsidR="0016041D" w:rsidRPr="00C723A2" w:rsidRDefault="0016041D" w:rsidP="0073598D">
            <w:pPr>
              <w:rPr>
                <w:sz w:val="18"/>
              </w:rPr>
            </w:pPr>
            <w:r w:rsidRPr="00C723A2">
              <w:rPr>
                <w:sz w:val="18"/>
              </w:rPr>
              <w:t>No predominant CCF Root Cause</w:t>
            </w:r>
          </w:p>
        </w:tc>
      </w:tr>
    </w:tbl>
    <w:p w14:paraId="2B266459" w14:textId="2213AB44" w:rsidR="0016041D" w:rsidRPr="00C723A2" w:rsidRDefault="0016041D" w:rsidP="0016041D">
      <w:pPr>
        <w:pStyle w:val="Caption"/>
      </w:pPr>
      <w:bookmarkStart w:id="428" w:name="_Ref19269509"/>
      <w:r w:rsidRPr="00C723A2">
        <w:t xml:space="preserve">Table </w:t>
      </w:r>
      <w:r w:rsidRPr="00C723A2">
        <w:fldChar w:fldCharType="begin"/>
      </w:r>
      <w:r w:rsidRPr="00C723A2">
        <w:instrText xml:space="preserve"> SEQ Table \* ARABIC </w:instrText>
      </w:r>
      <w:r w:rsidRPr="00C723A2">
        <w:fldChar w:fldCharType="separate"/>
      </w:r>
      <w:r>
        <w:rPr>
          <w:noProof/>
        </w:rPr>
        <w:t>7</w:t>
      </w:r>
      <w:r w:rsidRPr="00C723A2">
        <w:rPr>
          <w:noProof/>
        </w:rPr>
        <w:fldChar w:fldCharType="end"/>
      </w:r>
      <w:bookmarkEnd w:id="428"/>
      <w:r w:rsidRPr="00C723A2">
        <w:t xml:space="preserve"> </w:t>
      </w:r>
      <w:r w:rsidRPr="00C723A2">
        <w:rPr>
          <w:szCs w:val="24"/>
        </w:rPr>
        <w:t>CCF Root cause assignments</w:t>
      </w:r>
      <w:r w:rsidRPr="00C723A2">
        <w:t>.</w:t>
      </w:r>
    </w:p>
    <w:p w14:paraId="5F074818" w14:textId="77777777" w:rsidR="00172D71" w:rsidRDefault="00172D71" w:rsidP="00172D71">
      <w:pPr>
        <w:pStyle w:val="Caption"/>
      </w:pPr>
    </w:p>
    <w:p w14:paraId="5A559DDA" w14:textId="77777777" w:rsidR="00172D71" w:rsidRDefault="00172D71" w:rsidP="00172D71">
      <w:pPr>
        <w:pStyle w:val="BodytextJustified"/>
      </w:pPr>
    </w:p>
    <w:p w14:paraId="21959F7F" w14:textId="4D9F61F6" w:rsidR="0016041D" w:rsidRDefault="0016041D">
      <w:pPr>
        <w:tabs>
          <w:tab w:val="clear" w:pos="850"/>
          <w:tab w:val="clear" w:pos="1191"/>
          <w:tab w:val="clear" w:pos="1531"/>
        </w:tabs>
        <w:jc w:val="left"/>
      </w:pPr>
      <w:r>
        <w:br w:type="page"/>
      </w:r>
    </w:p>
    <w:p w14:paraId="767DEDD6" w14:textId="77777777" w:rsidR="00172D71" w:rsidRPr="002A7EAF" w:rsidRDefault="00172D71" w:rsidP="00172D71"/>
    <w:p w14:paraId="2B77FFFE" w14:textId="6B8C6F42" w:rsidR="00EC43F1" w:rsidRDefault="00AA2019" w:rsidP="00C6121A">
      <w:pPr>
        <w:pStyle w:val="Heading1"/>
        <w:rPr>
          <w:lang w:val="en-US"/>
        </w:rPr>
      </w:pPr>
      <w:bookmarkStart w:id="429" w:name="_Toc527115946"/>
      <w:bookmarkStart w:id="430" w:name="_Toc136262041"/>
      <w:bookmarkStart w:id="431" w:name="Appendix4"/>
      <w:r w:rsidRPr="007F0825">
        <w:rPr>
          <w:lang w:val="en-US"/>
        </w:rPr>
        <w:t>Appendix 4</w:t>
      </w:r>
      <w:r w:rsidR="00600B54">
        <w:t xml:space="preserve"> – </w:t>
      </w:r>
      <w:r w:rsidR="00016DC7" w:rsidRPr="007F0825">
        <w:rPr>
          <w:lang w:val="en-US"/>
        </w:rPr>
        <w:t>Component specific Coding Guideline</w:t>
      </w:r>
      <w:r w:rsidR="00EC43F1" w:rsidRPr="007F0825">
        <w:rPr>
          <w:lang w:val="en-US"/>
        </w:rPr>
        <w:t xml:space="preserve"> CG 01-</w:t>
      </w:r>
      <w:bookmarkEnd w:id="414"/>
      <w:r w:rsidR="00C35580" w:rsidRPr="007F0825">
        <w:rPr>
          <w:lang w:val="en-US"/>
        </w:rPr>
        <w:t>15</w:t>
      </w:r>
      <w:bookmarkEnd w:id="415"/>
      <w:bookmarkEnd w:id="429"/>
      <w:bookmarkEnd w:id="430"/>
    </w:p>
    <w:p w14:paraId="61E769A4" w14:textId="0B72F1F5" w:rsidR="00955C04" w:rsidRPr="00806525" w:rsidRDefault="00955C04" w:rsidP="00806525">
      <w:pPr>
        <w:pStyle w:val="TOC1"/>
        <w:rPr>
          <w:b/>
          <w:caps w:val="0"/>
          <w:sz w:val="24"/>
          <w:lang w:val="en-US"/>
        </w:rPr>
      </w:pPr>
      <w:r w:rsidRPr="00806525">
        <w:rPr>
          <w:b/>
          <w:caps w:val="0"/>
          <w:sz w:val="24"/>
          <w:lang w:val="en-US"/>
        </w:rPr>
        <w:t>Table of Contents</w:t>
      </w:r>
    </w:p>
    <w:p w14:paraId="2CDDDBA0" w14:textId="679E1C21" w:rsidR="00955C04" w:rsidRDefault="00156505">
      <w:pPr>
        <w:pStyle w:val="TOC1"/>
        <w:rPr>
          <w:rFonts w:asciiTheme="minorHAnsi" w:eastAsiaTheme="minorEastAsia" w:hAnsiTheme="minorHAnsi" w:cstheme="minorBidi"/>
          <w:caps w:val="0"/>
          <w:noProof/>
          <w:szCs w:val="22"/>
          <w:lang w:val="sv-SE" w:eastAsia="sv-SE"/>
        </w:rPr>
      </w:pPr>
      <w:r>
        <w:rPr>
          <w:lang w:val="en-US"/>
        </w:rPr>
        <w:fldChar w:fldCharType="begin"/>
      </w:r>
      <w:r>
        <w:rPr>
          <w:lang w:val="en-US"/>
        </w:rPr>
        <w:instrText xml:space="preserve"> TOC \o "1-2" \h \z \u \b Appendix4 \* MERGEFORMAT  \* MERGEFORMAT  \* MERGEFORMAT </w:instrText>
      </w:r>
      <w:r>
        <w:rPr>
          <w:lang w:val="en-US"/>
        </w:rPr>
        <w:fldChar w:fldCharType="separate"/>
      </w:r>
      <w:hyperlink w:anchor="_Toc527115946" w:history="1">
        <w:r w:rsidR="00955C04" w:rsidRPr="005154AD">
          <w:rPr>
            <w:rStyle w:val="Hyperlink"/>
            <w:noProof/>
            <w:lang w:val="en-US"/>
          </w:rPr>
          <w:t>Appendix 4</w:t>
        </w:r>
        <w:r w:rsidR="00955C04" w:rsidRPr="005154AD">
          <w:rPr>
            <w:rStyle w:val="Hyperlink"/>
            <w:noProof/>
          </w:rPr>
          <w:t xml:space="preserve"> – </w:t>
        </w:r>
        <w:r w:rsidR="00955C04" w:rsidRPr="005154AD">
          <w:rPr>
            <w:rStyle w:val="Hyperlink"/>
            <w:noProof/>
            <w:lang w:val="en-US"/>
          </w:rPr>
          <w:t>Component specific Coding Guideline CG 01-15</w:t>
        </w:r>
        <w:r w:rsidR="00955C04">
          <w:rPr>
            <w:noProof/>
            <w:webHidden/>
          </w:rPr>
          <w:tab/>
        </w:r>
        <w:r w:rsidR="00955C04">
          <w:rPr>
            <w:noProof/>
            <w:webHidden/>
          </w:rPr>
          <w:fldChar w:fldCharType="begin"/>
        </w:r>
        <w:r w:rsidR="00955C04">
          <w:rPr>
            <w:noProof/>
            <w:webHidden/>
          </w:rPr>
          <w:instrText xml:space="preserve"> PAGEREF _Toc527115946 \h </w:instrText>
        </w:r>
        <w:r w:rsidR="00955C04">
          <w:rPr>
            <w:noProof/>
            <w:webHidden/>
          </w:rPr>
        </w:r>
        <w:r w:rsidR="00955C04">
          <w:rPr>
            <w:noProof/>
            <w:webHidden/>
          </w:rPr>
          <w:fldChar w:fldCharType="separate"/>
        </w:r>
        <w:r w:rsidR="006C3093">
          <w:rPr>
            <w:noProof/>
            <w:webHidden/>
          </w:rPr>
          <w:t>69</w:t>
        </w:r>
        <w:r w:rsidR="00955C04">
          <w:rPr>
            <w:noProof/>
            <w:webHidden/>
          </w:rPr>
          <w:fldChar w:fldCharType="end"/>
        </w:r>
      </w:hyperlink>
    </w:p>
    <w:p w14:paraId="563F4F08" w14:textId="37AA0251" w:rsidR="00955C04" w:rsidRDefault="00955C04">
      <w:pPr>
        <w:pStyle w:val="TOC2"/>
        <w:rPr>
          <w:rFonts w:asciiTheme="minorHAnsi" w:eastAsiaTheme="minorEastAsia" w:hAnsiTheme="minorHAnsi" w:cstheme="minorBidi"/>
          <w:noProof/>
          <w:szCs w:val="22"/>
          <w:lang w:val="sv-SE" w:eastAsia="sv-SE"/>
        </w:rPr>
      </w:pPr>
      <w:hyperlink w:anchor="_Toc527115947" w:history="1">
        <w:r w:rsidRPr="005154AD">
          <w:rPr>
            <w:rStyle w:val="Hyperlink"/>
            <w:noProof/>
          </w:rPr>
          <w:t>Component Coding Guidelines for Centrifugal Pumps</w:t>
        </w:r>
        <w:r>
          <w:rPr>
            <w:noProof/>
            <w:webHidden/>
          </w:rPr>
          <w:tab/>
        </w:r>
        <w:r>
          <w:rPr>
            <w:noProof/>
            <w:webHidden/>
          </w:rPr>
          <w:fldChar w:fldCharType="begin"/>
        </w:r>
        <w:r>
          <w:rPr>
            <w:noProof/>
            <w:webHidden/>
          </w:rPr>
          <w:instrText xml:space="preserve"> PAGEREF _Toc527115947 \h </w:instrText>
        </w:r>
        <w:r>
          <w:rPr>
            <w:noProof/>
            <w:webHidden/>
          </w:rPr>
        </w:r>
        <w:r>
          <w:rPr>
            <w:noProof/>
            <w:webHidden/>
          </w:rPr>
          <w:fldChar w:fldCharType="separate"/>
        </w:r>
        <w:r w:rsidR="006C3093">
          <w:rPr>
            <w:noProof/>
            <w:webHidden/>
          </w:rPr>
          <w:t>72</w:t>
        </w:r>
        <w:r>
          <w:rPr>
            <w:noProof/>
            <w:webHidden/>
          </w:rPr>
          <w:fldChar w:fldCharType="end"/>
        </w:r>
      </w:hyperlink>
    </w:p>
    <w:p w14:paraId="55C7D1CD" w14:textId="1027BF96" w:rsidR="00955C04" w:rsidRDefault="00955C04">
      <w:pPr>
        <w:pStyle w:val="TOC2"/>
        <w:rPr>
          <w:rFonts w:asciiTheme="minorHAnsi" w:eastAsiaTheme="minorEastAsia" w:hAnsiTheme="minorHAnsi" w:cstheme="minorBidi"/>
          <w:noProof/>
          <w:szCs w:val="22"/>
          <w:lang w:val="sv-SE" w:eastAsia="sv-SE"/>
        </w:rPr>
      </w:pPr>
      <w:hyperlink w:anchor="_Toc527115948" w:history="1">
        <w:r w:rsidRPr="005154AD">
          <w:rPr>
            <w:rStyle w:val="Hyperlink"/>
            <w:noProof/>
          </w:rPr>
          <w:t>Component Coding Guidelines for Motor-Operated Valves</w:t>
        </w:r>
        <w:r>
          <w:rPr>
            <w:noProof/>
            <w:webHidden/>
          </w:rPr>
          <w:tab/>
        </w:r>
        <w:r>
          <w:rPr>
            <w:noProof/>
            <w:webHidden/>
          </w:rPr>
          <w:fldChar w:fldCharType="begin"/>
        </w:r>
        <w:r>
          <w:rPr>
            <w:noProof/>
            <w:webHidden/>
          </w:rPr>
          <w:instrText xml:space="preserve"> PAGEREF _Toc527115948 \h </w:instrText>
        </w:r>
        <w:r>
          <w:rPr>
            <w:noProof/>
            <w:webHidden/>
          </w:rPr>
        </w:r>
        <w:r>
          <w:rPr>
            <w:noProof/>
            <w:webHidden/>
          </w:rPr>
          <w:fldChar w:fldCharType="separate"/>
        </w:r>
        <w:r w:rsidR="006C3093">
          <w:rPr>
            <w:noProof/>
            <w:webHidden/>
          </w:rPr>
          <w:t>78</w:t>
        </w:r>
        <w:r>
          <w:rPr>
            <w:noProof/>
            <w:webHidden/>
          </w:rPr>
          <w:fldChar w:fldCharType="end"/>
        </w:r>
      </w:hyperlink>
    </w:p>
    <w:p w14:paraId="6DC894E3" w14:textId="5FED8F05" w:rsidR="00955C04" w:rsidRDefault="00955C04">
      <w:pPr>
        <w:pStyle w:val="TOC2"/>
        <w:rPr>
          <w:rFonts w:asciiTheme="minorHAnsi" w:eastAsiaTheme="minorEastAsia" w:hAnsiTheme="minorHAnsi" w:cstheme="minorBidi"/>
          <w:noProof/>
          <w:szCs w:val="22"/>
          <w:lang w:val="sv-SE" w:eastAsia="sv-SE"/>
        </w:rPr>
      </w:pPr>
      <w:hyperlink w:anchor="_Toc527115949" w:history="1">
        <w:r w:rsidRPr="005154AD">
          <w:rPr>
            <w:rStyle w:val="Hyperlink"/>
            <w:noProof/>
          </w:rPr>
          <w:t>Component Coding Guidelines for Emergency Diesel Generators</w:t>
        </w:r>
        <w:r>
          <w:rPr>
            <w:noProof/>
            <w:webHidden/>
          </w:rPr>
          <w:tab/>
        </w:r>
        <w:r>
          <w:rPr>
            <w:noProof/>
            <w:webHidden/>
          </w:rPr>
          <w:fldChar w:fldCharType="begin"/>
        </w:r>
        <w:r>
          <w:rPr>
            <w:noProof/>
            <w:webHidden/>
          </w:rPr>
          <w:instrText xml:space="preserve"> PAGEREF _Toc527115949 \h </w:instrText>
        </w:r>
        <w:r>
          <w:rPr>
            <w:noProof/>
            <w:webHidden/>
          </w:rPr>
        </w:r>
        <w:r>
          <w:rPr>
            <w:noProof/>
            <w:webHidden/>
          </w:rPr>
          <w:fldChar w:fldCharType="separate"/>
        </w:r>
        <w:r w:rsidR="006C3093">
          <w:rPr>
            <w:noProof/>
            <w:webHidden/>
          </w:rPr>
          <w:t>83</w:t>
        </w:r>
        <w:r>
          <w:rPr>
            <w:noProof/>
            <w:webHidden/>
          </w:rPr>
          <w:fldChar w:fldCharType="end"/>
        </w:r>
      </w:hyperlink>
    </w:p>
    <w:p w14:paraId="4304CC7D" w14:textId="37948F21" w:rsidR="00955C04" w:rsidRDefault="00955C04">
      <w:pPr>
        <w:pStyle w:val="TOC2"/>
        <w:rPr>
          <w:rFonts w:asciiTheme="minorHAnsi" w:eastAsiaTheme="minorEastAsia" w:hAnsiTheme="minorHAnsi" w:cstheme="minorBidi"/>
          <w:noProof/>
          <w:szCs w:val="22"/>
          <w:lang w:val="sv-SE" w:eastAsia="sv-SE"/>
        </w:rPr>
      </w:pPr>
      <w:hyperlink w:anchor="_Toc527115950" w:history="1">
        <w:r w:rsidRPr="005154AD">
          <w:rPr>
            <w:rStyle w:val="Hyperlink"/>
            <w:noProof/>
          </w:rPr>
          <w:t>Component Coding Guidelines for Safety Valves/Relief Valves</w:t>
        </w:r>
        <w:r>
          <w:rPr>
            <w:noProof/>
            <w:webHidden/>
          </w:rPr>
          <w:tab/>
        </w:r>
        <w:r>
          <w:rPr>
            <w:noProof/>
            <w:webHidden/>
          </w:rPr>
          <w:fldChar w:fldCharType="begin"/>
        </w:r>
        <w:r>
          <w:rPr>
            <w:noProof/>
            <w:webHidden/>
          </w:rPr>
          <w:instrText xml:space="preserve"> PAGEREF _Toc527115950 \h </w:instrText>
        </w:r>
        <w:r>
          <w:rPr>
            <w:noProof/>
            <w:webHidden/>
          </w:rPr>
        </w:r>
        <w:r>
          <w:rPr>
            <w:noProof/>
            <w:webHidden/>
          </w:rPr>
          <w:fldChar w:fldCharType="separate"/>
        </w:r>
        <w:r w:rsidR="006C3093">
          <w:rPr>
            <w:noProof/>
            <w:webHidden/>
          </w:rPr>
          <w:t>87</w:t>
        </w:r>
        <w:r>
          <w:rPr>
            <w:noProof/>
            <w:webHidden/>
          </w:rPr>
          <w:fldChar w:fldCharType="end"/>
        </w:r>
      </w:hyperlink>
    </w:p>
    <w:p w14:paraId="2A25B359" w14:textId="5943B66F" w:rsidR="00955C04" w:rsidRDefault="00955C04">
      <w:pPr>
        <w:pStyle w:val="TOC2"/>
        <w:rPr>
          <w:rFonts w:asciiTheme="minorHAnsi" w:eastAsiaTheme="minorEastAsia" w:hAnsiTheme="minorHAnsi" w:cstheme="minorBidi"/>
          <w:noProof/>
          <w:szCs w:val="22"/>
          <w:lang w:val="sv-SE" w:eastAsia="sv-SE"/>
        </w:rPr>
      </w:pPr>
      <w:hyperlink w:anchor="_Toc527115951" w:history="1">
        <w:r w:rsidRPr="005154AD">
          <w:rPr>
            <w:rStyle w:val="Hyperlink"/>
            <w:noProof/>
          </w:rPr>
          <w:t>Component Coding Guidelines for Check Valves</w:t>
        </w:r>
        <w:r>
          <w:rPr>
            <w:noProof/>
            <w:webHidden/>
          </w:rPr>
          <w:tab/>
        </w:r>
        <w:r>
          <w:rPr>
            <w:noProof/>
            <w:webHidden/>
          </w:rPr>
          <w:fldChar w:fldCharType="begin"/>
        </w:r>
        <w:r>
          <w:rPr>
            <w:noProof/>
            <w:webHidden/>
          </w:rPr>
          <w:instrText xml:space="preserve"> PAGEREF _Toc527115951 \h </w:instrText>
        </w:r>
        <w:r>
          <w:rPr>
            <w:noProof/>
            <w:webHidden/>
          </w:rPr>
        </w:r>
        <w:r>
          <w:rPr>
            <w:noProof/>
            <w:webHidden/>
          </w:rPr>
          <w:fldChar w:fldCharType="separate"/>
        </w:r>
        <w:r w:rsidR="006C3093">
          <w:rPr>
            <w:noProof/>
            <w:webHidden/>
          </w:rPr>
          <w:t>92</w:t>
        </w:r>
        <w:r>
          <w:rPr>
            <w:noProof/>
            <w:webHidden/>
          </w:rPr>
          <w:fldChar w:fldCharType="end"/>
        </w:r>
      </w:hyperlink>
    </w:p>
    <w:p w14:paraId="035E324E" w14:textId="15BAAB2D" w:rsidR="00955C04" w:rsidRDefault="00955C04">
      <w:pPr>
        <w:pStyle w:val="TOC2"/>
        <w:rPr>
          <w:rFonts w:asciiTheme="minorHAnsi" w:eastAsiaTheme="minorEastAsia" w:hAnsiTheme="minorHAnsi" w:cstheme="minorBidi"/>
          <w:noProof/>
          <w:szCs w:val="22"/>
          <w:lang w:val="sv-SE" w:eastAsia="sv-SE"/>
        </w:rPr>
      </w:pPr>
      <w:hyperlink w:anchor="_Toc527115952" w:history="1">
        <w:r w:rsidRPr="005154AD">
          <w:rPr>
            <w:rStyle w:val="Hyperlink"/>
            <w:noProof/>
          </w:rPr>
          <w:t>Component Coding Guidelines for Batteries</w:t>
        </w:r>
        <w:r>
          <w:rPr>
            <w:noProof/>
            <w:webHidden/>
          </w:rPr>
          <w:tab/>
        </w:r>
        <w:r>
          <w:rPr>
            <w:noProof/>
            <w:webHidden/>
          </w:rPr>
          <w:fldChar w:fldCharType="begin"/>
        </w:r>
        <w:r>
          <w:rPr>
            <w:noProof/>
            <w:webHidden/>
          </w:rPr>
          <w:instrText xml:space="preserve"> PAGEREF _Toc527115952 \h </w:instrText>
        </w:r>
        <w:r>
          <w:rPr>
            <w:noProof/>
            <w:webHidden/>
          </w:rPr>
        </w:r>
        <w:r>
          <w:rPr>
            <w:noProof/>
            <w:webHidden/>
          </w:rPr>
          <w:fldChar w:fldCharType="separate"/>
        </w:r>
        <w:r w:rsidR="006C3093">
          <w:rPr>
            <w:noProof/>
            <w:webHidden/>
          </w:rPr>
          <w:t>98</w:t>
        </w:r>
        <w:r>
          <w:rPr>
            <w:noProof/>
            <w:webHidden/>
          </w:rPr>
          <w:fldChar w:fldCharType="end"/>
        </w:r>
      </w:hyperlink>
    </w:p>
    <w:p w14:paraId="4FBC8D10" w14:textId="35459193" w:rsidR="00955C04" w:rsidRDefault="00955C04">
      <w:pPr>
        <w:pStyle w:val="TOC2"/>
        <w:rPr>
          <w:rFonts w:asciiTheme="minorHAnsi" w:eastAsiaTheme="minorEastAsia" w:hAnsiTheme="minorHAnsi" w:cstheme="minorBidi"/>
          <w:noProof/>
          <w:szCs w:val="22"/>
          <w:lang w:val="sv-SE" w:eastAsia="sv-SE"/>
        </w:rPr>
      </w:pPr>
      <w:hyperlink w:anchor="_Toc527115953" w:history="1">
        <w:r w:rsidRPr="005154AD">
          <w:rPr>
            <w:rStyle w:val="Hyperlink"/>
            <w:noProof/>
          </w:rPr>
          <w:t>Component Coding Guidelines for Level Measurement</w:t>
        </w:r>
        <w:r>
          <w:rPr>
            <w:noProof/>
            <w:webHidden/>
          </w:rPr>
          <w:tab/>
        </w:r>
        <w:r>
          <w:rPr>
            <w:noProof/>
            <w:webHidden/>
          </w:rPr>
          <w:fldChar w:fldCharType="begin"/>
        </w:r>
        <w:r>
          <w:rPr>
            <w:noProof/>
            <w:webHidden/>
          </w:rPr>
          <w:instrText xml:space="preserve"> PAGEREF _Toc527115953 \h </w:instrText>
        </w:r>
        <w:r>
          <w:rPr>
            <w:noProof/>
            <w:webHidden/>
          </w:rPr>
        </w:r>
        <w:r>
          <w:rPr>
            <w:noProof/>
            <w:webHidden/>
          </w:rPr>
          <w:fldChar w:fldCharType="separate"/>
        </w:r>
        <w:r w:rsidR="006C3093">
          <w:rPr>
            <w:noProof/>
            <w:webHidden/>
          </w:rPr>
          <w:t>106</w:t>
        </w:r>
        <w:r>
          <w:rPr>
            <w:noProof/>
            <w:webHidden/>
          </w:rPr>
          <w:fldChar w:fldCharType="end"/>
        </w:r>
      </w:hyperlink>
    </w:p>
    <w:p w14:paraId="0F7C7788" w14:textId="48EE7F08" w:rsidR="00955C04" w:rsidRDefault="00955C04">
      <w:pPr>
        <w:pStyle w:val="TOC2"/>
        <w:rPr>
          <w:rFonts w:asciiTheme="minorHAnsi" w:eastAsiaTheme="minorEastAsia" w:hAnsiTheme="minorHAnsi" w:cstheme="minorBidi"/>
          <w:noProof/>
          <w:szCs w:val="22"/>
          <w:lang w:val="sv-SE" w:eastAsia="sv-SE"/>
        </w:rPr>
      </w:pPr>
      <w:hyperlink w:anchor="_Toc527115954" w:history="1">
        <w:r w:rsidRPr="005154AD">
          <w:rPr>
            <w:rStyle w:val="Hyperlink"/>
            <w:noProof/>
          </w:rPr>
          <w:t>Component Coding Guidelines for Switching Devices and Circuit Breakers</w:t>
        </w:r>
        <w:r>
          <w:rPr>
            <w:noProof/>
            <w:webHidden/>
          </w:rPr>
          <w:tab/>
        </w:r>
        <w:r>
          <w:rPr>
            <w:noProof/>
            <w:webHidden/>
          </w:rPr>
          <w:fldChar w:fldCharType="begin"/>
        </w:r>
        <w:r>
          <w:rPr>
            <w:noProof/>
            <w:webHidden/>
          </w:rPr>
          <w:instrText xml:space="preserve"> PAGEREF _Toc527115954 \h </w:instrText>
        </w:r>
        <w:r>
          <w:rPr>
            <w:noProof/>
            <w:webHidden/>
          </w:rPr>
        </w:r>
        <w:r>
          <w:rPr>
            <w:noProof/>
            <w:webHidden/>
          </w:rPr>
          <w:fldChar w:fldCharType="separate"/>
        </w:r>
        <w:r w:rsidR="006C3093">
          <w:rPr>
            <w:noProof/>
            <w:webHidden/>
          </w:rPr>
          <w:t>119</w:t>
        </w:r>
        <w:r>
          <w:rPr>
            <w:noProof/>
            <w:webHidden/>
          </w:rPr>
          <w:fldChar w:fldCharType="end"/>
        </w:r>
      </w:hyperlink>
    </w:p>
    <w:p w14:paraId="35025248" w14:textId="008C2C74" w:rsidR="00955C04" w:rsidRDefault="00955C04">
      <w:pPr>
        <w:pStyle w:val="TOC2"/>
        <w:rPr>
          <w:rFonts w:asciiTheme="minorHAnsi" w:eastAsiaTheme="minorEastAsia" w:hAnsiTheme="minorHAnsi" w:cstheme="minorBidi"/>
          <w:noProof/>
          <w:szCs w:val="22"/>
          <w:lang w:val="sv-SE" w:eastAsia="sv-SE"/>
        </w:rPr>
      </w:pPr>
      <w:hyperlink w:anchor="_Toc527115955" w:history="1">
        <w:r w:rsidRPr="005154AD">
          <w:rPr>
            <w:rStyle w:val="Hyperlink"/>
            <w:noProof/>
          </w:rPr>
          <w:t>Component Coding Guidelines for Reactor Protection System: Control Rod and Drive Assemblies (CRDA)</w:t>
        </w:r>
        <w:r>
          <w:rPr>
            <w:noProof/>
            <w:webHidden/>
          </w:rPr>
          <w:tab/>
        </w:r>
        <w:r>
          <w:rPr>
            <w:noProof/>
            <w:webHidden/>
          </w:rPr>
          <w:fldChar w:fldCharType="begin"/>
        </w:r>
        <w:r>
          <w:rPr>
            <w:noProof/>
            <w:webHidden/>
          </w:rPr>
          <w:instrText xml:space="preserve"> PAGEREF _Toc527115955 \h </w:instrText>
        </w:r>
        <w:r>
          <w:rPr>
            <w:noProof/>
            <w:webHidden/>
          </w:rPr>
        </w:r>
        <w:r>
          <w:rPr>
            <w:noProof/>
            <w:webHidden/>
          </w:rPr>
          <w:fldChar w:fldCharType="separate"/>
        </w:r>
        <w:r w:rsidR="006C3093">
          <w:rPr>
            <w:noProof/>
            <w:webHidden/>
          </w:rPr>
          <w:t>136</w:t>
        </w:r>
        <w:r>
          <w:rPr>
            <w:noProof/>
            <w:webHidden/>
          </w:rPr>
          <w:fldChar w:fldCharType="end"/>
        </w:r>
      </w:hyperlink>
    </w:p>
    <w:p w14:paraId="351B5EA3" w14:textId="1C9209C0" w:rsidR="00955C04" w:rsidRDefault="00955C04">
      <w:pPr>
        <w:pStyle w:val="TOC2"/>
        <w:rPr>
          <w:rFonts w:asciiTheme="minorHAnsi" w:eastAsiaTheme="minorEastAsia" w:hAnsiTheme="minorHAnsi" w:cstheme="minorBidi"/>
          <w:noProof/>
          <w:szCs w:val="22"/>
          <w:lang w:val="sv-SE" w:eastAsia="sv-SE"/>
        </w:rPr>
      </w:pPr>
      <w:hyperlink w:anchor="_Toc527115956" w:history="1">
        <w:r w:rsidRPr="005154AD">
          <w:rPr>
            <w:rStyle w:val="Hyperlink"/>
            <w:noProof/>
          </w:rPr>
          <w:t>Component Coding Guidelines for Heat Exchangers</w:t>
        </w:r>
        <w:r>
          <w:rPr>
            <w:noProof/>
            <w:webHidden/>
          </w:rPr>
          <w:tab/>
        </w:r>
        <w:r>
          <w:rPr>
            <w:noProof/>
            <w:webHidden/>
          </w:rPr>
          <w:fldChar w:fldCharType="begin"/>
        </w:r>
        <w:r>
          <w:rPr>
            <w:noProof/>
            <w:webHidden/>
          </w:rPr>
          <w:instrText xml:space="preserve"> PAGEREF _Toc527115956 \h </w:instrText>
        </w:r>
        <w:r>
          <w:rPr>
            <w:noProof/>
            <w:webHidden/>
          </w:rPr>
        </w:r>
        <w:r>
          <w:rPr>
            <w:noProof/>
            <w:webHidden/>
          </w:rPr>
          <w:fldChar w:fldCharType="separate"/>
        </w:r>
        <w:r w:rsidR="006C3093">
          <w:rPr>
            <w:noProof/>
            <w:webHidden/>
          </w:rPr>
          <w:t>166</w:t>
        </w:r>
        <w:r>
          <w:rPr>
            <w:noProof/>
            <w:webHidden/>
          </w:rPr>
          <w:fldChar w:fldCharType="end"/>
        </w:r>
      </w:hyperlink>
    </w:p>
    <w:p w14:paraId="760A5BD1" w14:textId="298CD9A7" w:rsidR="00955C04" w:rsidRDefault="00955C04">
      <w:pPr>
        <w:pStyle w:val="TOC2"/>
        <w:rPr>
          <w:rFonts w:asciiTheme="minorHAnsi" w:eastAsiaTheme="minorEastAsia" w:hAnsiTheme="minorHAnsi" w:cstheme="minorBidi"/>
          <w:noProof/>
          <w:szCs w:val="22"/>
          <w:lang w:val="sv-SE" w:eastAsia="sv-SE"/>
        </w:rPr>
      </w:pPr>
      <w:hyperlink w:anchor="_Toc527115957" w:history="1">
        <w:r w:rsidRPr="005154AD">
          <w:rPr>
            <w:rStyle w:val="Hyperlink"/>
            <w:noProof/>
          </w:rPr>
          <w:t>Component Coding Guidelines for Fans</w:t>
        </w:r>
        <w:r>
          <w:rPr>
            <w:noProof/>
            <w:webHidden/>
          </w:rPr>
          <w:tab/>
        </w:r>
        <w:r>
          <w:rPr>
            <w:noProof/>
            <w:webHidden/>
          </w:rPr>
          <w:fldChar w:fldCharType="begin"/>
        </w:r>
        <w:r>
          <w:rPr>
            <w:noProof/>
            <w:webHidden/>
          </w:rPr>
          <w:instrText xml:space="preserve"> PAGEREF _Toc527115957 \h </w:instrText>
        </w:r>
        <w:r>
          <w:rPr>
            <w:noProof/>
            <w:webHidden/>
          </w:rPr>
        </w:r>
        <w:r>
          <w:rPr>
            <w:noProof/>
            <w:webHidden/>
          </w:rPr>
          <w:fldChar w:fldCharType="separate"/>
        </w:r>
        <w:r w:rsidR="006C3093">
          <w:rPr>
            <w:noProof/>
            <w:webHidden/>
          </w:rPr>
          <w:t>188</w:t>
        </w:r>
        <w:r>
          <w:rPr>
            <w:noProof/>
            <w:webHidden/>
          </w:rPr>
          <w:fldChar w:fldCharType="end"/>
        </w:r>
      </w:hyperlink>
    </w:p>
    <w:p w14:paraId="06716182" w14:textId="1B86A4EA" w:rsidR="00955C04" w:rsidRDefault="00955C04">
      <w:pPr>
        <w:pStyle w:val="TOC2"/>
        <w:rPr>
          <w:rFonts w:asciiTheme="minorHAnsi" w:eastAsiaTheme="minorEastAsia" w:hAnsiTheme="minorHAnsi" w:cstheme="minorBidi"/>
          <w:noProof/>
          <w:szCs w:val="22"/>
          <w:lang w:val="sv-SE" w:eastAsia="sv-SE"/>
        </w:rPr>
      </w:pPr>
      <w:hyperlink w:anchor="_Toc527115958" w:history="1">
        <w:r w:rsidRPr="005154AD">
          <w:rPr>
            <w:rStyle w:val="Hyperlink"/>
            <w:noProof/>
          </w:rPr>
          <w:t>Component Coding Guidelines for MSIVs</w:t>
        </w:r>
        <w:r>
          <w:rPr>
            <w:noProof/>
            <w:webHidden/>
          </w:rPr>
          <w:tab/>
        </w:r>
        <w:r>
          <w:rPr>
            <w:noProof/>
            <w:webHidden/>
          </w:rPr>
          <w:fldChar w:fldCharType="begin"/>
        </w:r>
        <w:r>
          <w:rPr>
            <w:noProof/>
            <w:webHidden/>
          </w:rPr>
          <w:instrText xml:space="preserve"> PAGEREF _Toc527115958 \h </w:instrText>
        </w:r>
        <w:r>
          <w:rPr>
            <w:noProof/>
            <w:webHidden/>
          </w:rPr>
        </w:r>
        <w:r>
          <w:rPr>
            <w:noProof/>
            <w:webHidden/>
          </w:rPr>
          <w:fldChar w:fldCharType="separate"/>
        </w:r>
        <w:r w:rsidR="006C3093">
          <w:rPr>
            <w:noProof/>
            <w:webHidden/>
          </w:rPr>
          <w:t>202</w:t>
        </w:r>
        <w:r>
          <w:rPr>
            <w:noProof/>
            <w:webHidden/>
          </w:rPr>
          <w:fldChar w:fldCharType="end"/>
        </w:r>
      </w:hyperlink>
    </w:p>
    <w:p w14:paraId="46B66003" w14:textId="17715A8C" w:rsidR="00955C04" w:rsidRDefault="00955C04">
      <w:pPr>
        <w:pStyle w:val="TOC2"/>
        <w:rPr>
          <w:rFonts w:asciiTheme="minorHAnsi" w:eastAsiaTheme="minorEastAsia" w:hAnsiTheme="minorHAnsi" w:cstheme="minorBidi"/>
          <w:noProof/>
          <w:szCs w:val="22"/>
          <w:lang w:val="sv-SE" w:eastAsia="sv-SE"/>
        </w:rPr>
      </w:pPr>
      <w:hyperlink w:anchor="_Toc527115959" w:history="1">
        <w:r w:rsidRPr="005154AD">
          <w:rPr>
            <w:rStyle w:val="Hyperlink"/>
            <w:noProof/>
          </w:rPr>
          <w:t>Component Coding Guidelines for Digital I&amp;C</w:t>
        </w:r>
        <w:r>
          <w:rPr>
            <w:noProof/>
            <w:webHidden/>
          </w:rPr>
          <w:tab/>
        </w:r>
        <w:r>
          <w:rPr>
            <w:noProof/>
            <w:webHidden/>
          </w:rPr>
          <w:fldChar w:fldCharType="begin"/>
        </w:r>
        <w:r>
          <w:rPr>
            <w:noProof/>
            <w:webHidden/>
          </w:rPr>
          <w:instrText xml:space="preserve"> PAGEREF _Toc527115959 \h </w:instrText>
        </w:r>
        <w:r>
          <w:rPr>
            <w:noProof/>
            <w:webHidden/>
          </w:rPr>
        </w:r>
        <w:r>
          <w:rPr>
            <w:noProof/>
            <w:webHidden/>
          </w:rPr>
          <w:fldChar w:fldCharType="separate"/>
        </w:r>
        <w:r w:rsidR="006C3093">
          <w:rPr>
            <w:noProof/>
            <w:webHidden/>
          </w:rPr>
          <w:t>210</w:t>
        </w:r>
        <w:r>
          <w:rPr>
            <w:noProof/>
            <w:webHidden/>
          </w:rPr>
          <w:fldChar w:fldCharType="end"/>
        </w:r>
      </w:hyperlink>
    </w:p>
    <w:p w14:paraId="5D8E3E3C" w14:textId="72AB6B29" w:rsidR="00955C04" w:rsidRDefault="00955C04">
      <w:pPr>
        <w:pStyle w:val="TOC2"/>
        <w:rPr>
          <w:rFonts w:asciiTheme="minorHAnsi" w:eastAsiaTheme="minorEastAsia" w:hAnsiTheme="minorHAnsi" w:cstheme="minorBidi"/>
          <w:noProof/>
          <w:szCs w:val="22"/>
          <w:lang w:val="sv-SE" w:eastAsia="sv-SE"/>
        </w:rPr>
      </w:pPr>
      <w:hyperlink w:anchor="_Toc527115960" w:history="1">
        <w:r w:rsidRPr="005154AD">
          <w:rPr>
            <w:rStyle w:val="Hyperlink"/>
            <w:noProof/>
          </w:rPr>
          <w:t>Component Coding Guidelines for Inverters</w:t>
        </w:r>
        <w:r>
          <w:rPr>
            <w:noProof/>
            <w:webHidden/>
          </w:rPr>
          <w:tab/>
        </w:r>
        <w:r>
          <w:rPr>
            <w:noProof/>
            <w:webHidden/>
          </w:rPr>
          <w:fldChar w:fldCharType="begin"/>
        </w:r>
        <w:r>
          <w:rPr>
            <w:noProof/>
            <w:webHidden/>
          </w:rPr>
          <w:instrText xml:space="preserve"> PAGEREF _Toc527115960 \h </w:instrText>
        </w:r>
        <w:r>
          <w:rPr>
            <w:noProof/>
            <w:webHidden/>
          </w:rPr>
        </w:r>
        <w:r>
          <w:rPr>
            <w:noProof/>
            <w:webHidden/>
          </w:rPr>
          <w:fldChar w:fldCharType="separate"/>
        </w:r>
        <w:r w:rsidR="006C3093">
          <w:rPr>
            <w:noProof/>
            <w:webHidden/>
          </w:rPr>
          <w:t>222</w:t>
        </w:r>
        <w:r>
          <w:rPr>
            <w:noProof/>
            <w:webHidden/>
          </w:rPr>
          <w:fldChar w:fldCharType="end"/>
        </w:r>
      </w:hyperlink>
    </w:p>
    <w:p w14:paraId="0595170A" w14:textId="278177CE" w:rsidR="00B53877" w:rsidRPr="00806525" w:rsidRDefault="00156505" w:rsidP="00806525">
      <w:pPr>
        <w:pStyle w:val="Num-DocParagraph"/>
        <w:rPr>
          <w:lang w:val="en-US"/>
        </w:rPr>
      </w:pPr>
      <w:r>
        <w:rPr>
          <w:lang w:val="en-US"/>
        </w:rPr>
        <w:fldChar w:fldCharType="end"/>
      </w:r>
    </w:p>
    <w:p w14:paraId="35A489F7" w14:textId="77777777" w:rsidR="00EC43F1" w:rsidRPr="007F0825" w:rsidRDefault="00EC43F1" w:rsidP="00E86939">
      <w:pPr>
        <w:rPr>
          <w:lang w:val="en-US"/>
        </w:rPr>
      </w:pPr>
    </w:p>
    <w:p w14:paraId="65082382" w14:textId="77777777" w:rsidR="00325856" w:rsidRPr="00325856" w:rsidRDefault="00325856" w:rsidP="00E86939"/>
    <w:p w14:paraId="04471955" w14:textId="77777777" w:rsidR="00325856" w:rsidRDefault="00325856" w:rsidP="00E86939"/>
    <w:p w14:paraId="36A382F5" w14:textId="77777777" w:rsidR="0020169C" w:rsidRDefault="0020169C" w:rsidP="00EC43F1">
      <w:pPr>
        <w:pStyle w:val="Header1"/>
        <w:rPr>
          <w:b/>
          <w:sz w:val="52"/>
        </w:rPr>
        <w:sectPr w:rsidR="0020169C" w:rsidSect="0020169C">
          <w:endnotePr>
            <w:numFmt w:val="decimal"/>
          </w:endnotePr>
          <w:type w:val="evenPage"/>
          <w:pgSz w:w="11907" w:h="16840" w:code="9"/>
          <w:pgMar w:top="1134" w:right="2098" w:bottom="1418" w:left="1418" w:header="720" w:footer="720" w:gutter="0"/>
          <w:cols w:space="720"/>
          <w:docGrid w:linePitch="299"/>
        </w:sectPr>
      </w:pPr>
    </w:p>
    <w:p w14:paraId="39E3C9DF" w14:textId="77777777" w:rsidR="00EC43F1" w:rsidRDefault="00EC43F1" w:rsidP="00EC43F1">
      <w:pPr>
        <w:pStyle w:val="Header1"/>
        <w:rPr>
          <w:b/>
          <w:sz w:val="52"/>
        </w:rPr>
      </w:pPr>
      <w:r>
        <w:rPr>
          <w:b/>
          <w:sz w:val="52"/>
        </w:rPr>
        <w:lastRenderedPageBreak/>
        <w:t xml:space="preserve">ICDE </w:t>
      </w:r>
      <w:r>
        <w:rPr>
          <w:b/>
          <w:sz w:val="52"/>
        </w:rPr>
        <w:tab/>
      </w:r>
      <w:r>
        <w:rPr>
          <w:b/>
          <w:sz w:val="52"/>
        </w:rPr>
        <w:tab/>
      </w:r>
    </w:p>
    <w:p w14:paraId="72C433D2" w14:textId="77777777" w:rsidR="00EC43F1" w:rsidRDefault="00EC43F1" w:rsidP="00EC43F1">
      <w:pPr>
        <w:pStyle w:val="Header1"/>
        <w:rPr>
          <w:b/>
          <w:sz w:val="24"/>
        </w:rPr>
      </w:pPr>
      <w:r>
        <w:rPr>
          <w:b/>
          <w:sz w:val="24"/>
        </w:rPr>
        <w:t>International Common-Cause-Failure Data Exchange</w:t>
      </w:r>
      <w:r>
        <w:rPr>
          <w:b/>
          <w:sz w:val="24"/>
        </w:rPr>
        <w:tab/>
        <w:t>ICDECG01</w:t>
      </w:r>
    </w:p>
    <w:p w14:paraId="6C04E7E3" w14:textId="77777777" w:rsidR="00EC43F1" w:rsidRDefault="00EC43F1" w:rsidP="00EC43F1">
      <w:pPr>
        <w:pStyle w:val="BodyText"/>
      </w:pPr>
    </w:p>
    <w:p w14:paraId="1340DF30" w14:textId="77777777" w:rsidR="00EC43F1" w:rsidRDefault="00EC43F1" w:rsidP="00EC43F1">
      <w:pPr>
        <w:pStyle w:val="BodyText"/>
      </w:pPr>
    </w:p>
    <w:tbl>
      <w:tblPr>
        <w:tblW w:w="0" w:type="auto"/>
        <w:tblInd w:w="212" w:type="dxa"/>
        <w:tblLayout w:type="fixed"/>
        <w:tblCellMar>
          <w:left w:w="70" w:type="dxa"/>
          <w:right w:w="70" w:type="dxa"/>
        </w:tblCellMar>
        <w:tblLook w:val="0000" w:firstRow="0" w:lastRow="0" w:firstColumn="0" w:lastColumn="0" w:noHBand="0" w:noVBand="0"/>
      </w:tblPr>
      <w:tblGrid>
        <w:gridCol w:w="1630"/>
        <w:gridCol w:w="1275"/>
        <w:gridCol w:w="2623"/>
        <w:gridCol w:w="1205"/>
        <w:gridCol w:w="1005"/>
      </w:tblGrid>
      <w:tr w:rsidR="00EC43F1" w14:paraId="1851FF3A" w14:textId="77777777" w:rsidTr="003A3E0D">
        <w:tc>
          <w:tcPr>
            <w:tcW w:w="1630" w:type="dxa"/>
          </w:tcPr>
          <w:p w14:paraId="3ABEE152" w14:textId="77777777" w:rsidR="00EC43F1" w:rsidRDefault="00EC43F1" w:rsidP="003A3E0D">
            <w:pPr>
              <w:pStyle w:val="Titlepage"/>
              <w:spacing w:after="120"/>
              <w:ind w:left="0" w:firstLine="0"/>
            </w:pPr>
            <w:r>
              <w:rPr>
                <w:b/>
              </w:rPr>
              <w:t>Title:</w:t>
            </w:r>
          </w:p>
        </w:tc>
        <w:tc>
          <w:tcPr>
            <w:tcW w:w="6108" w:type="dxa"/>
            <w:gridSpan w:val="4"/>
          </w:tcPr>
          <w:p w14:paraId="47D6D90F" w14:textId="77777777" w:rsidR="00EC43F1" w:rsidRDefault="00EC43F1" w:rsidP="003A3E0D">
            <w:pPr>
              <w:pStyle w:val="Titlepage"/>
              <w:spacing w:after="120"/>
              <w:ind w:left="0" w:firstLine="0"/>
            </w:pPr>
            <w:r>
              <w:t>Coding Guidelines for centrifugal pumps</w:t>
            </w:r>
          </w:p>
        </w:tc>
      </w:tr>
      <w:tr w:rsidR="00EC43F1" w14:paraId="1A4D80E0" w14:textId="77777777" w:rsidTr="003A3E0D">
        <w:tc>
          <w:tcPr>
            <w:tcW w:w="1630" w:type="dxa"/>
          </w:tcPr>
          <w:p w14:paraId="1CB90154" w14:textId="77777777" w:rsidR="00EC43F1" w:rsidRDefault="00EC43F1" w:rsidP="003A3E0D">
            <w:pPr>
              <w:pStyle w:val="Titlepage"/>
              <w:spacing w:after="120"/>
              <w:ind w:left="0" w:firstLine="0"/>
              <w:rPr>
                <w:b/>
              </w:rPr>
            </w:pPr>
            <w:r>
              <w:rPr>
                <w:b/>
              </w:rPr>
              <w:t>Author(s):</w:t>
            </w:r>
          </w:p>
        </w:tc>
        <w:tc>
          <w:tcPr>
            <w:tcW w:w="6108" w:type="dxa"/>
            <w:gridSpan w:val="4"/>
          </w:tcPr>
          <w:p w14:paraId="0074C245" w14:textId="77777777" w:rsidR="00EC43F1" w:rsidRDefault="00EC43F1" w:rsidP="003A3E0D">
            <w:pPr>
              <w:pStyle w:val="Titlepage"/>
              <w:spacing w:after="120"/>
              <w:ind w:left="0" w:firstLine="0"/>
              <w:rPr>
                <w:i/>
              </w:rPr>
            </w:pPr>
            <w:smartTag w:uri="urn:schemas-microsoft-com:office:smarttags" w:element="PersonName">
              <w:smartTagPr>
                <w:attr w:name="ProductID" w:val="Wolfgang Werner"/>
              </w:smartTagPr>
              <w:r>
                <w:t>Wolfgang Werner</w:t>
              </w:r>
            </w:smartTag>
            <w:r>
              <w:t>, Gunnar Johanson</w:t>
            </w:r>
          </w:p>
        </w:tc>
      </w:tr>
      <w:tr w:rsidR="00EC43F1" w14:paraId="0340B65B" w14:textId="77777777" w:rsidTr="003A3E0D">
        <w:tc>
          <w:tcPr>
            <w:tcW w:w="1630" w:type="dxa"/>
          </w:tcPr>
          <w:p w14:paraId="2A55C082" w14:textId="77777777" w:rsidR="00EC43F1" w:rsidRDefault="00EC43F1" w:rsidP="003A3E0D">
            <w:pPr>
              <w:pStyle w:val="Titlepage"/>
              <w:spacing w:after="120"/>
              <w:ind w:left="0" w:firstLine="0"/>
              <w:rPr>
                <w:i/>
              </w:rPr>
            </w:pPr>
            <w:r>
              <w:rPr>
                <w:b/>
              </w:rPr>
              <w:t>Issued By:</w:t>
            </w:r>
            <w:r>
              <w:tab/>
            </w:r>
          </w:p>
        </w:tc>
        <w:tc>
          <w:tcPr>
            <w:tcW w:w="3898" w:type="dxa"/>
            <w:gridSpan w:val="2"/>
          </w:tcPr>
          <w:p w14:paraId="36C703DF" w14:textId="77777777" w:rsidR="00EC43F1" w:rsidRDefault="00EC43F1" w:rsidP="003A3E0D">
            <w:pPr>
              <w:pStyle w:val="Titlepage"/>
              <w:spacing w:after="120"/>
              <w:ind w:left="0" w:firstLine="0"/>
              <w:rPr>
                <w:i/>
              </w:rPr>
            </w:pPr>
            <w:r>
              <w:t>Gunnar Johanson</w:t>
            </w:r>
          </w:p>
        </w:tc>
        <w:tc>
          <w:tcPr>
            <w:tcW w:w="2210" w:type="dxa"/>
            <w:gridSpan w:val="2"/>
          </w:tcPr>
          <w:p w14:paraId="0BEC4C88" w14:textId="77777777" w:rsidR="00EC43F1" w:rsidRDefault="00EC43F1" w:rsidP="003A3E0D">
            <w:pPr>
              <w:pStyle w:val="Titlepage"/>
              <w:spacing w:after="120"/>
              <w:ind w:left="0" w:firstLine="0"/>
              <w:rPr>
                <w:i/>
              </w:rPr>
            </w:pPr>
          </w:p>
        </w:tc>
      </w:tr>
      <w:tr w:rsidR="00EC43F1" w14:paraId="73DF8770" w14:textId="77777777" w:rsidTr="003A3E0D">
        <w:tc>
          <w:tcPr>
            <w:tcW w:w="1630" w:type="dxa"/>
          </w:tcPr>
          <w:p w14:paraId="64A07655" w14:textId="77777777" w:rsidR="00EC43F1" w:rsidRDefault="00EC43F1" w:rsidP="003A3E0D">
            <w:pPr>
              <w:pStyle w:val="Titlepage"/>
              <w:spacing w:after="120"/>
              <w:ind w:left="0" w:firstLine="0"/>
              <w:rPr>
                <w:i/>
              </w:rPr>
            </w:pPr>
            <w:r>
              <w:rPr>
                <w:b/>
              </w:rPr>
              <w:t>Reviewed By:</w:t>
            </w:r>
          </w:p>
        </w:tc>
        <w:tc>
          <w:tcPr>
            <w:tcW w:w="3898" w:type="dxa"/>
            <w:gridSpan w:val="2"/>
          </w:tcPr>
          <w:p w14:paraId="7AE87A56" w14:textId="77777777" w:rsidR="00EC43F1" w:rsidRDefault="00EC43F1" w:rsidP="003A3E0D">
            <w:pPr>
              <w:pStyle w:val="Titlepage"/>
              <w:spacing w:after="120"/>
              <w:ind w:left="0" w:firstLine="0"/>
            </w:pPr>
            <w:r>
              <w:t>WG</w:t>
            </w:r>
          </w:p>
        </w:tc>
        <w:tc>
          <w:tcPr>
            <w:tcW w:w="2210" w:type="dxa"/>
            <w:gridSpan w:val="2"/>
          </w:tcPr>
          <w:p w14:paraId="43AA35D2" w14:textId="77777777" w:rsidR="00EC43F1" w:rsidRDefault="00EC43F1" w:rsidP="003A3E0D">
            <w:pPr>
              <w:pStyle w:val="Titlepage"/>
              <w:spacing w:after="120"/>
              <w:ind w:left="0" w:firstLine="0"/>
              <w:rPr>
                <w:b/>
              </w:rPr>
            </w:pPr>
          </w:p>
        </w:tc>
      </w:tr>
      <w:tr w:rsidR="00EC43F1" w14:paraId="0D3749DC" w14:textId="77777777" w:rsidTr="003A3E0D">
        <w:tc>
          <w:tcPr>
            <w:tcW w:w="1630" w:type="dxa"/>
          </w:tcPr>
          <w:p w14:paraId="615BBED5" w14:textId="77777777" w:rsidR="00EC43F1" w:rsidRDefault="00EC43F1" w:rsidP="003A3E0D">
            <w:pPr>
              <w:pStyle w:val="Titlepage"/>
              <w:spacing w:after="120"/>
              <w:ind w:left="0" w:firstLine="0"/>
              <w:rPr>
                <w:i/>
              </w:rPr>
            </w:pPr>
            <w:r>
              <w:rPr>
                <w:b/>
              </w:rPr>
              <w:t>Approved By:</w:t>
            </w:r>
          </w:p>
        </w:tc>
        <w:tc>
          <w:tcPr>
            <w:tcW w:w="3898" w:type="dxa"/>
            <w:gridSpan w:val="2"/>
          </w:tcPr>
          <w:p w14:paraId="17B4E7FE" w14:textId="77777777" w:rsidR="00EC43F1" w:rsidRDefault="00EC43F1" w:rsidP="003A3E0D">
            <w:pPr>
              <w:pStyle w:val="Titlepage"/>
              <w:spacing w:after="120"/>
              <w:ind w:left="0" w:firstLine="0"/>
            </w:pPr>
          </w:p>
        </w:tc>
        <w:tc>
          <w:tcPr>
            <w:tcW w:w="2210" w:type="dxa"/>
            <w:gridSpan w:val="2"/>
          </w:tcPr>
          <w:p w14:paraId="1234C35C" w14:textId="77777777" w:rsidR="00EC43F1" w:rsidRDefault="00EC43F1" w:rsidP="003A3E0D">
            <w:pPr>
              <w:pStyle w:val="Titlepage"/>
              <w:spacing w:after="120"/>
              <w:ind w:left="0" w:firstLine="0"/>
            </w:pPr>
          </w:p>
        </w:tc>
      </w:tr>
      <w:tr w:rsidR="00EC43F1" w14:paraId="066D93ED" w14:textId="77777777" w:rsidTr="003A3E0D">
        <w:tc>
          <w:tcPr>
            <w:tcW w:w="1630" w:type="dxa"/>
          </w:tcPr>
          <w:p w14:paraId="1D19418F" w14:textId="77777777" w:rsidR="00EC43F1" w:rsidRDefault="00EC43F1" w:rsidP="003A3E0D">
            <w:pPr>
              <w:pStyle w:val="Titlepage"/>
              <w:spacing w:after="120"/>
              <w:ind w:left="0" w:firstLine="0"/>
            </w:pPr>
            <w:r>
              <w:rPr>
                <w:b/>
              </w:rPr>
              <w:t>Abstract</w:t>
            </w:r>
            <w:r>
              <w:t>:</w:t>
            </w:r>
          </w:p>
        </w:tc>
        <w:tc>
          <w:tcPr>
            <w:tcW w:w="6108" w:type="dxa"/>
            <w:gridSpan w:val="4"/>
          </w:tcPr>
          <w:p w14:paraId="6CF4CD1C" w14:textId="77777777" w:rsidR="00EC43F1" w:rsidRDefault="00EC43F1" w:rsidP="003A3E0D">
            <w:pPr>
              <w:pStyle w:val="Titlepage"/>
              <w:spacing w:after="120"/>
              <w:ind w:left="0" w:firstLine="0"/>
            </w:pPr>
            <w:r>
              <w:t>This report defines the component specific coding rules for centrifugal pumps</w:t>
            </w:r>
          </w:p>
        </w:tc>
      </w:tr>
      <w:tr w:rsidR="00EC43F1" w14:paraId="389358CB" w14:textId="77777777" w:rsidTr="003A3E0D">
        <w:tc>
          <w:tcPr>
            <w:tcW w:w="1630" w:type="dxa"/>
          </w:tcPr>
          <w:p w14:paraId="34D09C2D" w14:textId="77777777" w:rsidR="00EC43F1" w:rsidRDefault="00EC43F1" w:rsidP="003A3E0D">
            <w:pPr>
              <w:pStyle w:val="Titlepage"/>
              <w:spacing w:after="120"/>
              <w:ind w:left="0" w:firstLine="0"/>
              <w:rPr>
                <w:b/>
              </w:rPr>
            </w:pPr>
            <w:proofErr w:type="spellStart"/>
            <w:r>
              <w:rPr>
                <w:b/>
              </w:rPr>
              <w:t>Doc.ref</w:t>
            </w:r>
            <w:proofErr w:type="spellEnd"/>
            <w:r>
              <w:rPr>
                <w:b/>
              </w:rPr>
              <w:t>:</w:t>
            </w:r>
          </w:p>
        </w:tc>
        <w:tc>
          <w:tcPr>
            <w:tcW w:w="6108" w:type="dxa"/>
            <w:gridSpan w:val="4"/>
          </w:tcPr>
          <w:p w14:paraId="42044336" w14:textId="77777777" w:rsidR="00EC43F1" w:rsidRDefault="00EC43F1" w:rsidP="003A3E0D">
            <w:pPr>
              <w:pStyle w:val="Titlepage"/>
              <w:spacing w:after="120"/>
              <w:ind w:left="0" w:firstLine="0"/>
              <w:rPr>
                <w:b/>
              </w:rPr>
            </w:pPr>
            <w:r>
              <w:t>Coding Guidelines</w:t>
            </w:r>
          </w:p>
        </w:tc>
      </w:tr>
      <w:tr w:rsidR="00EC43F1" w14:paraId="05145A18" w14:textId="77777777" w:rsidTr="003A3E0D">
        <w:tc>
          <w:tcPr>
            <w:tcW w:w="1630" w:type="dxa"/>
          </w:tcPr>
          <w:p w14:paraId="07C225FD" w14:textId="77777777" w:rsidR="00EC43F1" w:rsidRDefault="00EC43F1" w:rsidP="003A3E0D">
            <w:pPr>
              <w:pStyle w:val="Titlepage"/>
              <w:spacing w:after="120"/>
              <w:ind w:left="0" w:firstLine="0"/>
            </w:pPr>
            <w:r>
              <w:rPr>
                <w:b/>
              </w:rPr>
              <w:t>Distr.</w:t>
            </w:r>
          </w:p>
        </w:tc>
        <w:tc>
          <w:tcPr>
            <w:tcW w:w="6108" w:type="dxa"/>
            <w:gridSpan w:val="4"/>
          </w:tcPr>
          <w:p w14:paraId="3E37FDE7" w14:textId="77777777" w:rsidR="00EC43F1" w:rsidRDefault="00EC43F1" w:rsidP="003A3E0D">
            <w:pPr>
              <w:pStyle w:val="Titlepage"/>
              <w:spacing w:after="120"/>
              <w:ind w:left="0" w:firstLine="0"/>
            </w:pPr>
            <w:r>
              <w:t>WG, Project Web Site, Project archive</w:t>
            </w:r>
          </w:p>
        </w:tc>
      </w:tr>
      <w:tr w:rsidR="00EC43F1" w14:paraId="6296D4EF" w14:textId="77777777" w:rsidTr="003A3E0D">
        <w:tc>
          <w:tcPr>
            <w:tcW w:w="1630" w:type="dxa"/>
          </w:tcPr>
          <w:p w14:paraId="78D0EFA8" w14:textId="77777777" w:rsidR="00EC43F1" w:rsidRDefault="00EC43F1" w:rsidP="003A3E0D">
            <w:pPr>
              <w:pStyle w:val="Titlepage"/>
              <w:spacing w:after="60"/>
              <w:ind w:left="0" w:firstLine="0"/>
              <w:rPr>
                <w:sz w:val="20"/>
              </w:rPr>
            </w:pPr>
            <w:r>
              <w:rPr>
                <w:b/>
                <w:sz w:val="20"/>
              </w:rPr>
              <w:t>Revision control</w:t>
            </w:r>
            <w:r>
              <w:rPr>
                <w:sz w:val="20"/>
              </w:rPr>
              <w:t>:</w:t>
            </w:r>
          </w:p>
        </w:tc>
        <w:tc>
          <w:tcPr>
            <w:tcW w:w="1275" w:type="dxa"/>
          </w:tcPr>
          <w:p w14:paraId="0286EEEE" w14:textId="77777777" w:rsidR="00EC43F1" w:rsidRDefault="00EC43F1" w:rsidP="003A3E0D">
            <w:pPr>
              <w:pStyle w:val="Titlepage"/>
              <w:spacing w:after="60"/>
              <w:ind w:left="0" w:firstLine="0"/>
              <w:rPr>
                <w:sz w:val="20"/>
              </w:rPr>
            </w:pPr>
            <w:r>
              <w:rPr>
                <w:sz w:val="20"/>
              </w:rPr>
              <w:t>Version</w:t>
            </w:r>
          </w:p>
        </w:tc>
        <w:tc>
          <w:tcPr>
            <w:tcW w:w="3828" w:type="dxa"/>
            <w:gridSpan w:val="2"/>
          </w:tcPr>
          <w:p w14:paraId="0D88CD59" w14:textId="77777777" w:rsidR="00EC43F1" w:rsidRDefault="00EC43F1" w:rsidP="003A3E0D">
            <w:pPr>
              <w:pStyle w:val="Titlepage"/>
              <w:spacing w:after="60"/>
              <w:ind w:left="0" w:firstLine="0"/>
              <w:rPr>
                <w:sz w:val="20"/>
              </w:rPr>
            </w:pPr>
          </w:p>
        </w:tc>
        <w:tc>
          <w:tcPr>
            <w:tcW w:w="1005" w:type="dxa"/>
          </w:tcPr>
          <w:p w14:paraId="543A7B3E" w14:textId="77777777" w:rsidR="00EC43F1" w:rsidRDefault="00EC43F1" w:rsidP="003A3E0D">
            <w:pPr>
              <w:pStyle w:val="Titlepage"/>
              <w:spacing w:after="60"/>
              <w:ind w:left="0" w:firstLine="0"/>
              <w:rPr>
                <w:sz w:val="20"/>
                <w:lang w:val="sv-SE"/>
              </w:rPr>
            </w:pPr>
            <w:r>
              <w:rPr>
                <w:sz w:val="20"/>
                <w:lang w:val="sv-SE"/>
              </w:rPr>
              <w:t>Initial</w:t>
            </w:r>
          </w:p>
        </w:tc>
      </w:tr>
      <w:tr w:rsidR="00EC43F1" w14:paraId="1CCF6B24" w14:textId="77777777" w:rsidTr="003A3E0D">
        <w:tc>
          <w:tcPr>
            <w:tcW w:w="1630" w:type="dxa"/>
          </w:tcPr>
          <w:p w14:paraId="4F73C5BE" w14:textId="77777777" w:rsidR="00EC43F1" w:rsidRDefault="00EC43F1" w:rsidP="003A3E0D">
            <w:pPr>
              <w:pStyle w:val="Titlepage"/>
              <w:spacing w:after="60"/>
              <w:ind w:left="0" w:firstLine="0"/>
              <w:rPr>
                <w:b/>
                <w:lang w:val="sv-SE"/>
              </w:rPr>
            </w:pPr>
          </w:p>
        </w:tc>
        <w:tc>
          <w:tcPr>
            <w:tcW w:w="1275" w:type="dxa"/>
          </w:tcPr>
          <w:p w14:paraId="2775D999" w14:textId="77777777" w:rsidR="00EC43F1" w:rsidRDefault="00EC43F1" w:rsidP="003A3E0D">
            <w:pPr>
              <w:pStyle w:val="Titlepage"/>
              <w:spacing w:after="60"/>
              <w:ind w:left="0" w:firstLine="0"/>
              <w:rPr>
                <w:lang w:val="sv-SE"/>
              </w:rPr>
            </w:pPr>
            <w:r>
              <w:rPr>
                <w:lang w:val="sv-SE"/>
              </w:rPr>
              <w:t>Draft 1.1</w:t>
            </w:r>
          </w:p>
        </w:tc>
        <w:tc>
          <w:tcPr>
            <w:tcW w:w="3828" w:type="dxa"/>
            <w:gridSpan w:val="2"/>
          </w:tcPr>
          <w:p w14:paraId="6F2998AC" w14:textId="77777777" w:rsidR="00EC43F1" w:rsidRDefault="00EC43F1" w:rsidP="003A3E0D">
            <w:pPr>
              <w:pStyle w:val="Titlepage"/>
              <w:spacing w:after="60"/>
              <w:ind w:left="0" w:firstLine="0"/>
              <w:rPr>
                <w:lang w:val="sv-SE"/>
              </w:rPr>
            </w:pPr>
          </w:p>
        </w:tc>
        <w:tc>
          <w:tcPr>
            <w:tcW w:w="1005" w:type="dxa"/>
          </w:tcPr>
          <w:p w14:paraId="29D2F360" w14:textId="77777777" w:rsidR="00EC43F1" w:rsidRDefault="00EC43F1" w:rsidP="003A3E0D">
            <w:pPr>
              <w:pStyle w:val="Titlepage"/>
              <w:spacing w:after="60"/>
              <w:ind w:left="0" w:firstLine="0"/>
              <w:rPr>
                <w:lang w:val="sv-SE"/>
              </w:rPr>
            </w:pPr>
          </w:p>
        </w:tc>
      </w:tr>
      <w:tr w:rsidR="00EC43F1" w14:paraId="288F9030" w14:textId="77777777" w:rsidTr="003A3E0D">
        <w:tc>
          <w:tcPr>
            <w:tcW w:w="1630" w:type="dxa"/>
          </w:tcPr>
          <w:p w14:paraId="5C4DFF92" w14:textId="77777777" w:rsidR="00EC43F1" w:rsidRDefault="00EC43F1" w:rsidP="003A3E0D">
            <w:pPr>
              <w:pStyle w:val="Titlepage"/>
              <w:spacing w:after="60"/>
              <w:ind w:left="0" w:firstLine="0"/>
              <w:rPr>
                <w:b/>
                <w:lang w:val="sv-SE"/>
              </w:rPr>
            </w:pPr>
          </w:p>
        </w:tc>
        <w:tc>
          <w:tcPr>
            <w:tcW w:w="1275" w:type="dxa"/>
          </w:tcPr>
          <w:p w14:paraId="3752666C" w14:textId="77777777" w:rsidR="00EC43F1" w:rsidRDefault="00EC43F1" w:rsidP="003A3E0D">
            <w:pPr>
              <w:pStyle w:val="Titlepage"/>
              <w:spacing w:after="60"/>
              <w:ind w:left="0" w:firstLine="0"/>
              <w:rPr>
                <w:lang w:val="sv-SE"/>
              </w:rPr>
            </w:pPr>
            <w:r>
              <w:rPr>
                <w:lang w:val="sv-SE"/>
              </w:rPr>
              <w:t>Draft 1.2</w:t>
            </w:r>
          </w:p>
        </w:tc>
        <w:tc>
          <w:tcPr>
            <w:tcW w:w="3828" w:type="dxa"/>
            <w:gridSpan w:val="2"/>
          </w:tcPr>
          <w:p w14:paraId="6F3003AA" w14:textId="77777777" w:rsidR="00EC43F1" w:rsidRDefault="00EC43F1" w:rsidP="003A3E0D">
            <w:pPr>
              <w:pStyle w:val="Titlepage"/>
              <w:spacing w:after="60"/>
              <w:ind w:left="0" w:firstLine="0"/>
            </w:pPr>
            <w:r>
              <w:t>Functional failure modes added</w:t>
            </w:r>
          </w:p>
        </w:tc>
        <w:tc>
          <w:tcPr>
            <w:tcW w:w="1005" w:type="dxa"/>
          </w:tcPr>
          <w:p w14:paraId="20098712" w14:textId="77777777" w:rsidR="00EC43F1" w:rsidRDefault="00EC43F1" w:rsidP="003A3E0D">
            <w:pPr>
              <w:pStyle w:val="Titlepage"/>
              <w:spacing w:after="60"/>
              <w:ind w:left="0" w:firstLine="0"/>
              <w:rPr>
                <w:lang w:val="sv-SE"/>
              </w:rPr>
            </w:pPr>
            <w:r>
              <w:rPr>
                <w:lang w:val="sv-SE"/>
              </w:rPr>
              <w:t>MC</w:t>
            </w:r>
          </w:p>
        </w:tc>
      </w:tr>
      <w:tr w:rsidR="00EC43F1" w14:paraId="3C0B3ECA" w14:textId="77777777" w:rsidTr="003A3E0D">
        <w:tc>
          <w:tcPr>
            <w:tcW w:w="1630" w:type="dxa"/>
          </w:tcPr>
          <w:p w14:paraId="269B4254" w14:textId="77777777" w:rsidR="00EC43F1" w:rsidRDefault="00EC43F1" w:rsidP="003A3E0D">
            <w:pPr>
              <w:pStyle w:val="Titlepage"/>
              <w:spacing w:after="60"/>
              <w:ind w:left="0" w:firstLine="0"/>
              <w:rPr>
                <w:b/>
                <w:lang w:val="sv-SE"/>
              </w:rPr>
            </w:pPr>
          </w:p>
        </w:tc>
        <w:tc>
          <w:tcPr>
            <w:tcW w:w="1275" w:type="dxa"/>
          </w:tcPr>
          <w:p w14:paraId="2D4C4F88" w14:textId="77777777" w:rsidR="00EC43F1" w:rsidRDefault="00EC43F1" w:rsidP="003A3E0D">
            <w:pPr>
              <w:pStyle w:val="Titlepage"/>
              <w:spacing w:after="60"/>
              <w:ind w:left="0" w:firstLine="0"/>
              <w:rPr>
                <w:lang w:val="sv-SE"/>
              </w:rPr>
            </w:pPr>
            <w:r>
              <w:rPr>
                <w:lang w:val="sv-SE"/>
              </w:rPr>
              <w:t>Draft 1.3</w:t>
            </w:r>
          </w:p>
        </w:tc>
        <w:tc>
          <w:tcPr>
            <w:tcW w:w="3828" w:type="dxa"/>
            <w:gridSpan w:val="2"/>
          </w:tcPr>
          <w:p w14:paraId="6393E507" w14:textId="77777777" w:rsidR="00EC43F1" w:rsidRDefault="00EC43F1" w:rsidP="003A3E0D">
            <w:pPr>
              <w:pStyle w:val="Titlepage"/>
              <w:spacing w:after="60"/>
              <w:ind w:left="0" w:firstLine="0"/>
              <w:rPr>
                <w:lang w:val="sv-SE"/>
              </w:rPr>
            </w:pPr>
            <w:r>
              <w:rPr>
                <w:lang w:val="sv-SE"/>
              </w:rPr>
              <w:t>1998-10-19</w:t>
            </w:r>
          </w:p>
        </w:tc>
        <w:tc>
          <w:tcPr>
            <w:tcW w:w="1005" w:type="dxa"/>
          </w:tcPr>
          <w:p w14:paraId="3BC62877" w14:textId="77777777" w:rsidR="00EC43F1" w:rsidRDefault="00EC43F1" w:rsidP="003A3E0D">
            <w:pPr>
              <w:pStyle w:val="Titlepage"/>
              <w:spacing w:after="60"/>
              <w:ind w:left="0" w:firstLine="0"/>
              <w:rPr>
                <w:lang w:val="sv-SE"/>
              </w:rPr>
            </w:pPr>
            <w:r>
              <w:rPr>
                <w:lang w:val="sv-SE"/>
              </w:rPr>
              <w:t>GJ</w:t>
            </w:r>
          </w:p>
        </w:tc>
      </w:tr>
      <w:tr w:rsidR="00EC43F1" w14:paraId="51901408" w14:textId="77777777" w:rsidTr="003A3E0D">
        <w:tc>
          <w:tcPr>
            <w:tcW w:w="1630" w:type="dxa"/>
          </w:tcPr>
          <w:p w14:paraId="167491E5" w14:textId="77777777" w:rsidR="00EC43F1" w:rsidRDefault="00EC43F1" w:rsidP="003A3E0D">
            <w:pPr>
              <w:pStyle w:val="Titlepage"/>
              <w:spacing w:after="60"/>
              <w:ind w:left="0" w:firstLine="0"/>
              <w:rPr>
                <w:b/>
                <w:lang w:val="sv-SE"/>
              </w:rPr>
            </w:pPr>
          </w:p>
        </w:tc>
        <w:tc>
          <w:tcPr>
            <w:tcW w:w="1275" w:type="dxa"/>
          </w:tcPr>
          <w:p w14:paraId="110DAEC0" w14:textId="77777777" w:rsidR="00EC43F1" w:rsidRDefault="00EC43F1" w:rsidP="003A3E0D">
            <w:pPr>
              <w:pStyle w:val="Titlepage"/>
              <w:spacing w:after="60"/>
              <w:ind w:left="0" w:firstLine="0"/>
            </w:pPr>
            <w:r>
              <w:t>Draft 2</w:t>
            </w:r>
          </w:p>
        </w:tc>
        <w:tc>
          <w:tcPr>
            <w:tcW w:w="3828" w:type="dxa"/>
            <w:gridSpan w:val="2"/>
          </w:tcPr>
          <w:p w14:paraId="54F5A3D6" w14:textId="77777777" w:rsidR="00EC43F1" w:rsidRDefault="00EC43F1" w:rsidP="003A3E0D">
            <w:pPr>
              <w:pStyle w:val="Titlepage"/>
              <w:spacing w:after="60"/>
              <w:ind w:left="0" w:firstLine="0"/>
            </w:pPr>
            <w:r>
              <w:t>1999-01-13</w:t>
            </w:r>
          </w:p>
        </w:tc>
        <w:tc>
          <w:tcPr>
            <w:tcW w:w="1005" w:type="dxa"/>
          </w:tcPr>
          <w:p w14:paraId="6E9B2966" w14:textId="77777777" w:rsidR="00EC43F1" w:rsidRDefault="00EC43F1" w:rsidP="003A3E0D">
            <w:pPr>
              <w:pStyle w:val="Titlepage"/>
              <w:spacing w:after="60"/>
              <w:ind w:left="0" w:firstLine="0"/>
            </w:pPr>
          </w:p>
        </w:tc>
      </w:tr>
      <w:tr w:rsidR="00EC43F1" w14:paraId="6ACEB989" w14:textId="77777777" w:rsidTr="003A3E0D">
        <w:tc>
          <w:tcPr>
            <w:tcW w:w="1630" w:type="dxa"/>
          </w:tcPr>
          <w:p w14:paraId="1F5D58FD" w14:textId="77777777" w:rsidR="00EC43F1" w:rsidRDefault="00EC43F1" w:rsidP="003A3E0D">
            <w:pPr>
              <w:pStyle w:val="Titlepage"/>
              <w:spacing w:after="60"/>
              <w:ind w:left="0" w:firstLine="0"/>
            </w:pPr>
            <w:r>
              <w:t>2001-02-12</w:t>
            </w:r>
          </w:p>
        </w:tc>
        <w:tc>
          <w:tcPr>
            <w:tcW w:w="1275" w:type="dxa"/>
          </w:tcPr>
          <w:p w14:paraId="5B2BB2D5" w14:textId="77777777" w:rsidR="00EC43F1" w:rsidRDefault="00EC43F1" w:rsidP="003A3E0D">
            <w:pPr>
              <w:pStyle w:val="Titlepage"/>
              <w:spacing w:after="60"/>
              <w:ind w:left="0" w:firstLine="0"/>
            </w:pPr>
            <w:r>
              <w:t>Draft 2.1</w:t>
            </w:r>
          </w:p>
        </w:tc>
        <w:tc>
          <w:tcPr>
            <w:tcW w:w="3828" w:type="dxa"/>
            <w:gridSpan w:val="2"/>
          </w:tcPr>
          <w:p w14:paraId="367875D0" w14:textId="77777777" w:rsidR="00EC43F1" w:rsidRDefault="00EC43F1" w:rsidP="003A3E0D">
            <w:pPr>
              <w:pStyle w:val="BodyText"/>
              <w:rPr>
                <w:rFonts w:eastAsia="Arial Unicode MS"/>
              </w:rPr>
            </w:pPr>
            <w:bookmarkStart w:id="432" w:name="_Toc62881039"/>
            <w:r>
              <w:t>Change of old definitions in the part Coding Rules and Exceptions</w:t>
            </w:r>
            <w:bookmarkEnd w:id="432"/>
          </w:p>
          <w:p w14:paraId="464C7DA3" w14:textId="77777777" w:rsidR="00EC43F1" w:rsidRDefault="00EC43F1" w:rsidP="003A3E0D">
            <w:pPr>
              <w:pStyle w:val="Titlepage"/>
              <w:spacing w:after="60"/>
              <w:ind w:left="0" w:firstLine="0"/>
            </w:pPr>
          </w:p>
        </w:tc>
        <w:tc>
          <w:tcPr>
            <w:tcW w:w="1005" w:type="dxa"/>
          </w:tcPr>
          <w:p w14:paraId="7F7C9E38" w14:textId="77777777" w:rsidR="00EC43F1" w:rsidRDefault="00EC43F1" w:rsidP="003A3E0D">
            <w:pPr>
              <w:pStyle w:val="Titlepage"/>
              <w:spacing w:after="60"/>
              <w:ind w:left="0" w:firstLine="0"/>
            </w:pPr>
            <w:r>
              <w:t>EJ</w:t>
            </w:r>
          </w:p>
        </w:tc>
      </w:tr>
      <w:tr w:rsidR="00EC43F1" w14:paraId="235904CC" w14:textId="77777777" w:rsidTr="003A3E0D">
        <w:tc>
          <w:tcPr>
            <w:tcW w:w="1630" w:type="dxa"/>
          </w:tcPr>
          <w:p w14:paraId="17B0ABE4" w14:textId="77777777" w:rsidR="00EC43F1" w:rsidRDefault="00EC43F1" w:rsidP="003A3E0D">
            <w:pPr>
              <w:pStyle w:val="Titlepage"/>
              <w:spacing w:after="60"/>
              <w:ind w:left="0" w:firstLine="0"/>
            </w:pPr>
            <w:r>
              <w:t>2003-02-10</w:t>
            </w:r>
          </w:p>
        </w:tc>
        <w:tc>
          <w:tcPr>
            <w:tcW w:w="1275" w:type="dxa"/>
          </w:tcPr>
          <w:p w14:paraId="6FBF0BB0" w14:textId="77777777" w:rsidR="00EC43F1" w:rsidRDefault="00EC43F1" w:rsidP="003A3E0D">
            <w:pPr>
              <w:pStyle w:val="Titlepage"/>
              <w:spacing w:after="60"/>
              <w:ind w:left="0" w:firstLine="0"/>
            </w:pPr>
            <w:r>
              <w:t>Draft 2.2</w:t>
            </w:r>
          </w:p>
        </w:tc>
        <w:tc>
          <w:tcPr>
            <w:tcW w:w="3828" w:type="dxa"/>
            <w:gridSpan w:val="2"/>
          </w:tcPr>
          <w:p w14:paraId="0F30522E" w14:textId="77777777" w:rsidR="00EC43F1" w:rsidRDefault="00EC43F1" w:rsidP="003A3E0D">
            <w:pPr>
              <w:pStyle w:val="BodyText"/>
            </w:pPr>
            <w:bookmarkStart w:id="433" w:name="_Toc62881040"/>
            <w:r>
              <w:t xml:space="preserve">Addition of functional failure modes so that guideline and database </w:t>
            </w:r>
            <w:proofErr w:type="gramStart"/>
            <w:r>
              <w:t>corresponds</w:t>
            </w:r>
            <w:proofErr w:type="gramEnd"/>
            <w:r>
              <w:t>.</w:t>
            </w:r>
            <w:bookmarkEnd w:id="433"/>
            <w:r>
              <w:t xml:space="preserve"> </w:t>
            </w:r>
          </w:p>
        </w:tc>
        <w:tc>
          <w:tcPr>
            <w:tcW w:w="1005" w:type="dxa"/>
          </w:tcPr>
          <w:p w14:paraId="4BCD7046" w14:textId="77777777" w:rsidR="00EC43F1" w:rsidRDefault="00EC43F1" w:rsidP="003A3E0D">
            <w:pPr>
              <w:pStyle w:val="Titlepage"/>
              <w:spacing w:after="60"/>
              <w:ind w:left="0" w:firstLine="0"/>
            </w:pPr>
            <w:r>
              <w:t>EJ</w:t>
            </w:r>
          </w:p>
        </w:tc>
      </w:tr>
      <w:tr w:rsidR="00EC43F1" w14:paraId="18D5BBF9" w14:textId="77777777" w:rsidTr="003A3E0D">
        <w:tc>
          <w:tcPr>
            <w:tcW w:w="1630" w:type="dxa"/>
          </w:tcPr>
          <w:p w14:paraId="2919D802" w14:textId="77777777" w:rsidR="00EC43F1" w:rsidRDefault="00EC43F1" w:rsidP="003A3E0D">
            <w:pPr>
              <w:pStyle w:val="Titlepage"/>
              <w:spacing w:after="60"/>
              <w:ind w:left="0" w:firstLine="0"/>
            </w:pPr>
            <w:r>
              <w:t>2003-04-24</w:t>
            </w:r>
          </w:p>
        </w:tc>
        <w:tc>
          <w:tcPr>
            <w:tcW w:w="1275" w:type="dxa"/>
          </w:tcPr>
          <w:p w14:paraId="5F808CA8" w14:textId="77777777" w:rsidR="00EC43F1" w:rsidRDefault="00EC43F1" w:rsidP="003A3E0D">
            <w:pPr>
              <w:pStyle w:val="Titlepage"/>
              <w:spacing w:after="60"/>
              <w:ind w:left="0" w:firstLine="0"/>
            </w:pPr>
            <w:r>
              <w:t>Draft 2.3</w:t>
            </w:r>
          </w:p>
        </w:tc>
        <w:tc>
          <w:tcPr>
            <w:tcW w:w="3828" w:type="dxa"/>
            <w:gridSpan w:val="2"/>
          </w:tcPr>
          <w:p w14:paraId="61A0F141" w14:textId="77777777" w:rsidR="00EC43F1" w:rsidRDefault="00EC43F1" w:rsidP="003A3E0D">
            <w:pPr>
              <w:pStyle w:val="Titlepage"/>
              <w:spacing w:after="60"/>
              <w:ind w:left="0" w:firstLine="0"/>
            </w:pPr>
            <w:r>
              <w:t>Deletion of the added failure modes</w:t>
            </w:r>
          </w:p>
        </w:tc>
        <w:tc>
          <w:tcPr>
            <w:tcW w:w="1005" w:type="dxa"/>
          </w:tcPr>
          <w:p w14:paraId="76543DDA" w14:textId="77777777" w:rsidR="00EC43F1" w:rsidRDefault="00EC43F1" w:rsidP="003A3E0D">
            <w:pPr>
              <w:pStyle w:val="Titlepage"/>
              <w:spacing w:after="60"/>
              <w:ind w:left="0" w:firstLine="0"/>
            </w:pPr>
            <w:r>
              <w:t>EJ</w:t>
            </w:r>
          </w:p>
        </w:tc>
      </w:tr>
      <w:tr w:rsidR="00EC43F1" w14:paraId="7B082373" w14:textId="77777777" w:rsidTr="003A3E0D">
        <w:tc>
          <w:tcPr>
            <w:tcW w:w="1630" w:type="dxa"/>
          </w:tcPr>
          <w:p w14:paraId="5A9908F6" w14:textId="77777777" w:rsidR="00EC43F1" w:rsidRDefault="00EC43F1" w:rsidP="003A3E0D">
            <w:pPr>
              <w:pStyle w:val="Titlepage"/>
              <w:spacing w:after="60"/>
              <w:ind w:left="0" w:firstLine="0"/>
            </w:pPr>
            <w:r>
              <w:t>2003-10-17</w:t>
            </w:r>
          </w:p>
        </w:tc>
        <w:tc>
          <w:tcPr>
            <w:tcW w:w="1275" w:type="dxa"/>
          </w:tcPr>
          <w:p w14:paraId="3BF9A67A" w14:textId="77777777" w:rsidR="00EC43F1" w:rsidRDefault="00EC43F1" w:rsidP="003A3E0D">
            <w:pPr>
              <w:pStyle w:val="Titlepage"/>
              <w:spacing w:after="60"/>
              <w:ind w:left="0" w:firstLine="0"/>
            </w:pPr>
            <w:r>
              <w:t>Draft 2.4</w:t>
            </w:r>
          </w:p>
        </w:tc>
        <w:tc>
          <w:tcPr>
            <w:tcW w:w="3828" w:type="dxa"/>
            <w:gridSpan w:val="2"/>
          </w:tcPr>
          <w:p w14:paraId="73745961" w14:textId="77777777" w:rsidR="00EC43F1" w:rsidRDefault="00EC43F1" w:rsidP="003A3E0D">
            <w:pPr>
              <w:pStyle w:val="Titlepage"/>
              <w:spacing w:after="60"/>
              <w:ind w:left="0" w:firstLine="0"/>
            </w:pPr>
            <w:r>
              <w:t>Updates in the part Coding Rules and Exceptions.</w:t>
            </w:r>
          </w:p>
        </w:tc>
        <w:tc>
          <w:tcPr>
            <w:tcW w:w="1005" w:type="dxa"/>
          </w:tcPr>
          <w:p w14:paraId="5195CDE1" w14:textId="77777777" w:rsidR="00EC43F1" w:rsidRDefault="00EC43F1" w:rsidP="003A3E0D">
            <w:pPr>
              <w:pStyle w:val="Titlepage"/>
              <w:spacing w:after="60"/>
              <w:ind w:left="0" w:firstLine="0"/>
            </w:pPr>
            <w:r>
              <w:t>EJ</w:t>
            </w:r>
          </w:p>
        </w:tc>
      </w:tr>
      <w:tr w:rsidR="00EC43F1" w14:paraId="5ED44DA9" w14:textId="77777777" w:rsidTr="003A3E0D">
        <w:tc>
          <w:tcPr>
            <w:tcW w:w="1630" w:type="dxa"/>
          </w:tcPr>
          <w:p w14:paraId="0244F681" w14:textId="77777777" w:rsidR="00EC43F1" w:rsidRDefault="00EC43F1" w:rsidP="003A3E0D">
            <w:pPr>
              <w:pStyle w:val="Titlepage"/>
              <w:spacing w:after="60"/>
              <w:ind w:left="0" w:firstLine="0"/>
            </w:pPr>
            <w:r>
              <w:t>2009-09-11</w:t>
            </w:r>
          </w:p>
        </w:tc>
        <w:tc>
          <w:tcPr>
            <w:tcW w:w="1275" w:type="dxa"/>
          </w:tcPr>
          <w:p w14:paraId="2AB172EE" w14:textId="77777777" w:rsidR="00EC43F1" w:rsidRDefault="00EC43F1" w:rsidP="003A3E0D">
            <w:pPr>
              <w:pStyle w:val="Titlepage"/>
              <w:spacing w:after="60"/>
              <w:ind w:left="0" w:firstLine="0"/>
            </w:pPr>
          </w:p>
        </w:tc>
        <w:tc>
          <w:tcPr>
            <w:tcW w:w="3828" w:type="dxa"/>
            <w:gridSpan w:val="2"/>
          </w:tcPr>
          <w:p w14:paraId="7492D38D" w14:textId="77777777" w:rsidR="00EC43F1" w:rsidRDefault="00EC43F1" w:rsidP="003A3E0D">
            <w:pPr>
              <w:pStyle w:val="Titlepage"/>
              <w:spacing w:after="60"/>
              <w:ind w:left="0" w:firstLine="0"/>
            </w:pPr>
            <w:r>
              <w:t>Update in the part Functional fault modes</w:t>
            </w:r>
          </w:p>
        </w:tc>
        <w:tc>
          <w:tcPr>
            <w:tcW w:w="1005" w:type="dxa"/>
          </w:tcPr>
          <w:p w14:paraId="3FCAB6D1" w14:textId="77777777" w:rsidR="00EC43F1" w:rsidRDefault="00EC43F1" w:rsidP="003A3E0D">
            <w:pPr>
              <w:pStyle w:val="Titlepage"/>
              <w:spacing w:after="60"/>
              <w:ind w:left="0" w:firstLine="0"/>
            </w:pPr>
            <w:r>
              <w:t>WW</w:t>
            </w:r>
          </w:p>
        </w:tc>
      </w:tr>
    </w:tbl>
    <w:p w14:paraId="11B42F27" w14:textId="77777777" w:rsidR="00D674CD" w:rsidRDefault="00EC43F1" w:rsidP="00D674CD">
      <w:pPr>
        <w:pStyle w:val="BodyText2"/>
        <w:rPr>
          <w:b/>
          <w:sz w:val="28"/>
          <w:szCs w:val="28"/>
          <w:lang w:val="en-US" w:eastAsia="ar-SA"/>
        </w:rPr>
      </w:pPr>
      <w:r>
        <w:rPr>
          <w:rFonts w:ascii="Arial" w:hAnsi="Arial"/>
          <w:smallCaps/>
          <w:sz w:val="28"/>
        </w:rPr>
        <w:br/>
      </w:r>
    </w:p>
    <w:p w14:paraId="4881AE14" w14:textId="54151ABE" w:rsidR="00D674CD" w:rsidRPr="00692C57" w:rsidRDefault="00D674CD" w:rsidP="00D674CD">
      <w:pPr>
        <w:pStyle w:val="BodyText2"/>
        <w:rPr>
          <w:b/>
          <w:sz w:val="28"/>
          <w:szCs w:val="28"/>
          <w:lang w:val="en-US" w:eastAsia="ar-SA"/>
        </w:rPr>
      </w:pPr>
      <w:r>
        <w:rPr>
          <w:b/>
          <w:sz w:val="28"/>
          <w:szCs w:val="28"/>
          <w:lang w:val="en-US" w:eastAsia="ar-SA"/>
        </w:rPr>
        <w:br w:type="page"/>
      </w:r>
      <w:r>
        <w:rPr>
          <w:b/>
          <w:sz w:val="28"/>
          <w:szCs w:val="28"/>
          <w:lang w:val="en-US" w:eastAsia="ar-SA"/>
        </w:rPr>
        <w:lastRenderedPageBreak/>
        <w:t>Table of content</w:t>
      </w:r>
      <w:r w:rsidR="005335B0">
        <w:rPr>
          <w:b/>
          <w:sz w:val="28"/>
          <w:szCs w:val="28"/>
          <w:lang w:val="en-US" w:eastAsia="ar-SA"/>
        </w:rPr>
        <w:t>s</w:t>
      </w:r>
    </w:p>
    <w:p w14:paraId="320016F9" w14:textId="353AF23A" w:rsidR="00E52F30" w:rsidRPr="00FD280E" w:rsidRDefault="00D674CD">
      <w:pPr>
        <w:pStyle w:val="TOC1"/>
        <w:rPr>
          <w:rFonts w:ascii="Calibri" w:hAnsi="Calibri"/>
          <w:caps w:val="0"/>
          <w:noProof/>
          <w:szCs w:val="22"/>
          <w:lang w:val="sv-SE" w:eastAsia="sv-SE"/>
        </w:rPr>
      </w:pPr>
      <w:r w:rsidRPr="00D674CD">
        <w:rPr>
          <w:caps w:val="0"/>
        </w:rPr>
        <w:fldChar w:fldCharType="begin"/>
      </w:r>
      <w:r w:rsidRPr="00D674CD">
        <w:rPr>
          <w:caps w:val="0"/>
        </w:rPr>
        <w:instrText xml:space="preserve"> TOC \b CP \o "1-3" \h \z </w:instrText>
      </w:r>
      <w:r w:rsidRPr="00D674CD">
        <w:rPr>
          <w:caps w:val="0"/>
        </w:rPr>
        <w:fldChar w:fldCharType="separate"/>
      </w:r>
      <w:hyperlink w:anchor="_Toc459644914" w:history="1">
        <w:r w:rsidR="00E52F30" w:rsidRPr="000F64FE">
          <w:rPr>
            <w:rStyle w:val="Hyperlink"/>
            <w:noProof/>
          </w:rPr>
          <w:t>Component Coding Guidelines for Centrifugal Pumps</w:t>
        </w:r>
        <w:r w:rsidR="00E52F30">
          <w:rPr>
            <w:noProof/>
            <w:webHidden/>
          </w:rPr>
          <w:tab/>
        </w:r>
        <w:r w:rsidR="00E52F30">
          <w:rPr>
            <w:noProof/>
            <w:webHidden/>
          </w:rPr>
          <w:fldChar w:fldCharType="begin"/>
        </w:r>
        <w:r w:rsidR="00E52F30">
          <w:rPr>
            <w:noProof/>
            <w:webHidden/>
          </w:rPr>
          <w:instrText xml:space="preserve"> PAGEREF _Toc459644914 \h </w:instrText>
        </w:r>
        <w:r w:rsidR="00E52F30">
          <w:rPr>
            <w:noProof/>
            <w:webHidden/>
          </w:rPr>
        </w:r>
        <w:r w:rsidR="00E52F30">
          <w:rPr>
            <w:noProof/>
            <w:webHidden/>
          </w:rPr>
          <w:fldChar w:fldCharType="separate"/>
        </w:r>
        <w:r w:rsidR="006C3093">
          <w:rPr>
            <w:noProof/>
            <w:webHidden/>
          </w:rPr>
          <w:t>72</w:t>
        </w:r>
        <w:r w:rsidR="00E52F30">
          <w:rPr>
            <w:noProof/>
            <w:webHidden/>
          </w:rPr>
          <w:fldChar w:fldCharType="end"/>
        </w:r>
      </w:hyperlink>
    </w:p>
    <w:p w14:paraId="487E22E7" w14:textId="316B73B6" w:rsidR="00E52F30" w:rsidRPr="00FD280E" w:rsidRDefault="00E52F30">
      <w:pPr>
        <w:pStyle w:val="TOC2"/>
        <w:rPr>
          <w:rFonts w:ascii="Calibri" w:hAnsi="Calibri"/>
          <w:noProof/>
          <w:szCs w:val="22"/>
          <w:lang w:val="sv-SE" w:eastAsia="sv-SE"/>
        </w:rPr>
      </w:pPr>
      <w:hyperlink w:anchor="_Toc459644915" w:history="1">
        <w:r w:rsidRPr="000F64FE">
          <w:rPr>
            <w:rStyle w:val="Hyperlink"/>
            <w:noProof/>
          </w:rPr>
          <w:t>General Description of the Component</w:t>
        </w:r>
        <w:r>
          <w:rPr>
            <w:noProof/>
            <w:webHidden/>
          </w:rPr>
          <w:tab/>
        </w:r>
        <w:r>
          <w:rPr>
            <w:noProof/>
            <w:webHidden/>
          </w:rPr>
          <w:fldChar w:fldCharType="begin"/>
        </w:r>
        <w:r>
          <w:rPr>
            <w:noProof/>
            <w:webHidden/>
          </w:rPr>
          <w:instrText xml:space="preserve"> PAGEREF _Toc459644915 \h </w:instrText>
        </w:r>
        <w:r>
          <w:rPr>
            <w:noProof/>
            <w:webHidden/>
          </w:rPr>
        </w:r>
        <w:r>
          <w:rPr>
            <w:noProof/>
            <w:webHidden/>
          </w:rPr>
          <w:fldChar w:fldCharType="separate"/>
        </w:r>
        <w:r w:rsidR="006C3093">
          <w:rPr>
            <w:noProof/>
            <w:webHidden/>
          </w:rPr>
          <w:t>72</w:t>
        </w:r>
        <w:r>
          <w:rPr>
            <w:noProof/>
            <w:webHidden/>
          </w:rPr>
          <w:fldChar w:fldCharType="end"/>
        </w:r>
      </w:hyperlink>
    </w:p>
    <w:p w14:paraId="2A0DC698" w14:textId="0242E264" w:rsidR="00E52F30" w:rsidRPr="00FD280E" w:rsidRDefault="00E52F30">
      <w:pPr>
        <w:pStyle w:val="TOC2"/>
        <w:rPr>
          <w:rFonts w:ascii="Calibri" w:hAnsi="Calibri"/>
          <w:noProof/>
          <w:szCs w:val="22"/>
          <w:lang w:val="sv-SE" w:eastAsia="sv-SE"/>
        </w:rPr>
      </w:pPr>
      <w:hyperlink w:anchor="_Toc459644916" w:history="1">
        <w:r w:rsidRPr="000F64FE">
          <w:rPr>
            <w:rStyle w:val="Hyperlink"/>
            <w:noProof/>
          </w:rPr>
          <w:t>Component Boundaries</w:t>
        </w:r>
        <w:r>
          <w:rPr>
            <w:noProof/>
            <w:webHidden/>
          </w:rPr>
          <w:tab/>
        </w:r>
        <w:r>
          <w:rPr>
            <w:noProof/>
            <w:webHidden/>
          </w:rPr>
          <w:fldChar w:fldCharType="begin"/>
        </w:r>
        <w:r>
          <w:rPr>
            <w:noProof/>
            <w:webHidden/>
          </w:rPr>
          <w:instrText xml:space="preserve"> PAGEREF _Toc459644916 \h </w:instrText>
        </w:r>
        <w:r>
          <w:rPr>
            <w:noProof/>
            <w:webHidden/>
          </w:rPr>
        </w:r>
        <w:r>
          <w:rPr>
            <w:noProof/>
            <w:webHidden/>
          </w:rPr>
          <w:fldChar w:fldCharType="separate"/>
        </w:r>
        <w:r w:rsidR="006C3093">
          <w:rPr>
            <w:noProof/>
            <w:webHidden/>
          </w:rPr>
          <w:t>72</w:t>
        </w:r>
        <w:r>
          <w:rPr>
            <w:noProof/>
            <w:webHidden/>
          </w:rPr>
          <w:fldChar w:fldCharType="end"/>
        </w:r>
      </w:hyperlink>
    </w:p>
    <w:p w14:paraId="6D88846A" w14:textId="5AF3BE90" w:rsidR="00E52F30" w:rsidRPr="00FD280E" w:rsidRDefault="00E52F30">
      <w:pPr>
        <w:pStyle w:val="TOC2"/>
        <w:rPr>
          <w:rFonts w:ascii="Calibri" w:hAnsi="Calibri"/>
          <w:noProof/>
          <w:szCs w:val="22"/>
          <w:lang w:val="sv-SE" w:eastAsia="sv-SE"/>
        </w:rPr>
      </w:pPr>
      <w:hyperlink w:anchor="_Toc459644917" w:history="1">
        <w:r w:rsidRPr="000F64FE">
          <w:rPr>
            <w:rStyle w:val="Hyperlink"/>
            <w:noProof/>
          </w:rPr>
          <w:t>Event Boundary</w:t>
        </w:r>
        <w:r>
          <w:rPr>
            <w:noProof/>
            <w:webHidden/>
          </w:rPr>
          <w:tab/>
        </w:r>
        <w:r>
          <w:rPr>
            <w:noProof/>
            <w:webHidden/>
          </w:rPr>
          <w:fldChar w:fldCharType="begin"/>
        </w:r>
        <w:r>
          <w:rPr>
            <w:noProof/>
            <w:webHidden/>
          </w:rPr>
          <w:instrText xml:space="preserve"> PAGEREF _Toc459644917 \h </w:instrText>
        </w:r>
        <w:r>
          <w:rPr>
            <w:noProof/>
            <w:webHidden/>
          </w:rPr>
        </w:r>
        <w:r>
          <w:rPr>
            <w:noProof/>
            <w:webHidden/>
          </w:rPr>
          <w:fldChar w:fldCharType="separate"/>
        </w:r>
        <w:r w:rsidR="006C3093">
          <w:rPr>
            <w:noProof/>
            <w:webHidden/>
          </w:rPr>
          <w:t>72</w:t>
        </w:r>
        <w:r>
          <w:rPr>
            <w:noProof/>
            <w:webHidden/>
          </w:rPr>
          <w:fldChar w:fldCharType="end"/>
        </w:r>
      </w:hyperlink>
    </w:p>
    <w:p w14:paraId="294CD67D" w14:textId="53E288E8" w:rsidR="00E52F30" w:rsidRPr="00FD280E" w:rsidRDefault="00E52F30">
      <w:pPr>
        <w:pStyle w:val="TOC2"/>
        <w:rPr>
          <w:rFonts w:ascii="Calibri" w:hAnsi="Calibri"/>
          <w:noProof/>
          <w:szCs w:val="22"/>
          <w:lang w:val="sv-SE" w:eastAsia="sv-SE"/>
        </w:rPr>
      </w:pPr>
      <w:hyperlink w:anchor="_Toc459644918" w:history="1">
        <w:r w:rsidRPr="000F64FE">
          <w:rPr>
            <w:rStyle w:val="Hyperlink"/>
            <w:noProof/>
          </w:rPr>
          <w:t>Basic unit for ICDE event collection</w:t>
        </w:r>
        <w:r>
          <w:rPr>
            <w:noProof/>
            <w:webHidden/>
          </w:rPr>
          <w:tab/>
        </w:r>
        <w:r>
          <w:rPr>
            <w:noProof/>
            <w:webHidden/>
          </w:rPr>
          <w:fldChar w:fldCharType="begin"/>
        </w:r>
        <w:r>
          <w:rPr>
            <w:noProof/>
            <w:webHidden/>
          </w:rPr>
          <w:instrText xml:space="preserve"> PAGEREF _Toc459644918 \h </w:instrText>
        </w:r>
        <w:r>
          <w:rPr>
            <w:noProof/>
            <w:webHidden/>
          </w:rPr>
        </w:r>
        <w:r>
          <w:rPr>
            <w:noProof/>
            <w:webHidden/>
          </w:rPr>
          <w:fldChar w:fldCharType="separate"/>
        </w:r>
        <w:r w:rsidR="006C3093">
          <w:rPr>
            <w:noProof/>
            <w:webHidden/>
          </w:rPr>
          <w:t>72</w:t>
        </w:r>
        <w:r>
          <w:rPr>
            <w:noProof/>
            <w:webHidden/>
          </w:rPr>
          <w:fldChar w:fldCharType="end"/>
        </w:r>
      </w:hyperlink>
    </w:p>
    <w:p w14:paraId="03CD362E" w14:textId="34AB2105" w:rsidR="00E52F30" w:rsidRPr="00FD280E" w:rsidRDefault="00E52F30">
      <w:pPr>
        <w:pStyle w:val="TOC2"/>
        <w:rPr>
          <w:rFonts w:ascii="Calibri" w:hAnsi="Calibri"/>
          <w:noProof/>
          <w:szCs w:val="22"/>
          <w:lang w:val="sv-SE" w:eastAsia="sv-SE"/>
        </w:rPr>
      </w:pPr>
      <w:hyperlink w:anchor="_Toc459644919" w:history="1">
        <w:r w:rsidRPr="000F64FE">
          <w:rPr>
            <w:rStyle w:val="Hyperlink"/>
            <w:noProof/>
          </w:rPr>
          <w:t>Time frame for ICDE event exchange</w:t>
        </w:r>
        <w:r>
          <w:rPr>
            <w:noProof/>
            <w:webHidden/>
          </w:rPr>
          <w:tab/>
        </w:r>
        <w:r>
          <w:rPr>
            <w:noProof/>
            <w:webHidden/>
          </w:rPr>
          <w:fldChar w:fldCharType="begin"/>
        </w:r>
        <w:r>
          <w:rPr>
            <w:noProof/>
            <w:webHidden/>
          </w:rPr>
          <w:instrText xml:space="preserve"> PAGEREF _Toc459644919 \h </w:instrText>
        </w:r>
        <w:r>
          <w:rPr>
            <w:noProof/>
            <w:webHidden/>
          </w:rPr>
        </w:r>
        <w:r>
          <w:rPr>
            <w:noProof/>
            <w:webHidden/>
          </w:rPr>
          <w:fldChar w:fldCharType="separate"/>
        </w:r>
        <w:r w:rsidR="006C3093">
          <w:rPr>
            <w:noProof/>
            <w:webHidden/>
          </w:rPr>
          <w:t>73</w:t>
        </w:r>
        <w:r>
          <w:rPr>
            <w:noProof/>
            <w:webHidden/>
          </w:rPr>
          <w:fldChar w:fldCharType="end"/>
        </w:r>
      </w:hyperlink>
    </w:p>
    <w:p w14:paraId="72A44219" w14:textId="241E9682" w:rsidR="00E52F30" w:rsidRPr="00FD280E" w:rsidRDefault="00E52F30">
      <w:pPr>
        <w:pStyle w:val="TOC2"/>
        <w:rPr>
          <w:rFonts w:ascii="Calibri" w:hAnsi="Calibri"/>
          <w:noProof/>
          <w:szCs w:val="22"/>
          <w:lang w:val="sv-SE" w:eastAsia="sv-SE"/>
        </w:rPr>
      </w:pPr>
      <w:hyperlink w:anchor="_Toc459644920" w:history="1">
        <w:r w:rsidRPr="000F64FE">
          <w:rPr>
            <w:rStyle w:val="Hyperlink"/>
            <w:noProof/>
          </w:rPr>
          <w:t>Coding Rules and Exceptions</w:t>
        </w:r>
        <w:r>
          <w:rPr>
            <w:noProof/>
            <w:webHidden/>
          </w:rPr>
          <w:tab/>
        </w:r>
        <w:r>
          <w:rPr>
            <w:noProof/>
            <w:webHidden/>
          </w:rPr>
          <w:fldChar w:fldCharType="begin"/>
        </w:r>
        <w:r>
          <w:rPr>
            <w:noProof/>
            <w:webHidden/>
          </w:rPr>
          <w:instrText xml:space="preserve"> PAGEREF _Toc459644920 \h </w:instrText>
        </w:r>
        <w:r>
          <w:rPr>
            <w:noProof/>
            <w:webHidden/>
          </w:rPr>
        </w:r>
        <w:r>
          <w:rPr>
            <w:noProof/>
            <w:webHidden/>
          </w:rPr>
          <w:fldChar w:fldCharType="separate"/>
        </w:r>
        <w:r w:rsidR="006C3093">
          <w:rPr>
            <w:noProof/>
            <w:webHidden/>
          </w:rPr>
          <w:t>73</w:t>
        </w:r>
        <w:r>
          <w:rPr>
            <w:noProof/>
            <w:webHidden/>
          </w:rPr>
          <w:fldChar w:fldCharType="end"/>
        </w:r>
      </w:hyperlink>
    </w:p>
    <w:p w14:paraId="2288AC8C" w14:textId="4480BCF6" w:rsidR="00E52F30" w:rsidRPr="00FD280E" w:rsidRDefault="00E52F30">
      <w:pPr>
        <w:pStyle w:val="TOC2"/>
        <w:rPr>
          <w:rFonts w:ascii="Calibri" w:hAnsi="Calibri"/>
          <w:noProof/>
          <w:szCs w:val="22"/>
          <w:lang w:val="sv-SE" w:eastAsia="sv-SE"/>
        </w:rPr>
      </w:pPr>
      <w:hyperlink w:anchor="_Toc459644921" w:history="1">
        <w:r w:rsidRPr="000F64FE">
          <w:rPr>
            <w:rStyle w:val="Hyperlink"/>
            <w:noProof/>
            <w:lang w:val="fr-FR"/>
          </w:rPr>
          <w:t>Functional Fault Modes</w:t>
        </w:r>
        <w:r>
          <w:rPr>
            <w:noProof/>
            <w:webHidden/>
          </w:rPr>
          <w:tab/>
        </w:r>
        <w:r>
          <w:rPr>
            <w:noProof/>
            <w:webHidden/>
          </w:rPr>
          <w:fldChar w:fldCharType="begin"/>
        </w:r>
        <w:r>
          <w:rPr>
            <w:noProof/>
            <w:webHidden/>
          </w:rPr>
          <w:instrText xml:space="preserve"> PAGEREF _Toc459644921 \h </w:instrText>
        </w:r>
        <w:r>
          <w:rPr>
            <w:noProof/>
            <w:webHidden/>
          </w:rPr>
        </w:r>
        <w:r>
          <w:rPr>
            <w:noProof/>
            <w:webHidden/>
          </w:rPr>
          <w:fldChar w:fldCharType="separate"/>
        </w:r>
        <w:r w:rsidR="006C3093">
          <w:rPr>
            <w:noProof/>
            <w:webHidden/>
          </w:rPr>
          <w:t>73</w:t>
        </w:r>
        <w:r>
          <w:rPr>
            <w:noProof/>
            <w:webHidden/>
          </w:rPr>
          <w:fldChar w:fldCharType="end"/>
        </w:r>
      </w:hyperlink>
    </w:p>
    <w:p w14:paraId="70504D40" w14:textId="77777777" w:rsidR="00BD2D5E" w:rsidRDefault="00D674CD" w:rsidP="00E86939">
      <w:r w:rsidRPr="00D674CD">
        <w:fldChar w:fldCharType="end"/>
      </w:r>
    </w:p>
    <w:p w14:paraId="53B07AA6" w14:textId="77777777" w:rsidR="00BD2D5E" w:rsidRDefault="00BD2D5E" w:rsidP="00E86939"/>
    <w:p w14:paraId="345E0973" w14:textId="77777777" w:rsidR="008174D0" w:rsidRDefault="00EC43F1" w:rsidP="007F0825">
      <w:pPr>
        <w:pStyle w:val="Heading2"/>
      </w:pPr>
      <w:r w:rsidRPr="00D674CD">
        <w:br w:type="page"/>
      </w:r>
      <w:bookmarkStart w:id="434" w:name="_Toc459299013"/>
      <w:bookmarkStart w:id="435" w:name="_Toc459644914"/>
      <w:bookmarkStart w:id="436" w:name="_Toc501461422"/>
      <w:bookmarkStart w:id="437" w:name="_Toc527115947"/>
      <w:bookmarkStart w:id="438" w:name="_Toc136262042"/>
      <w:bookmarkStart w:id="439" w:name="CP"/>
      <w:r w:rsidR="008174D0" w:rsidRPr="00D674CD">
        <w:lastRenderedPageBreak/>
        <w:t>Component</w:t>
      </w:r>
      <w:r w:rsidR="008174D0">
        <w:t xml:space="preserve"> Coding Guidelines for Centrifugal Pumps</w:t>
      </w:r>
      <w:bookmarkEnd w:id="434"/>
      <w:bookmarkEnd w:id="435"/>
      <w:bookmarkEnd w:id="436"/>
      <w:bookmarkEnd w:id="437"/>
      <w:bookmarkEnd w:id="438"/>
    </w:p>
    <w:p w14:paraId="169D3DC6" w14:textId="77777777" w:rsidR="008174D0" w:rsidRDefault="008174D0" w:rsidP="007F0825">
      <w:pPr>
        <w:pStyle w:val="Heading3"/>
      </w:pPr>
      <w:bookmarkStart w:id="440" w:name="_Toc62881041"/>
      <w:bookmarkStart w:id="441" w:name="_Toc459299014"/>
      <w:bookmarkStart w:id="442" w:name="_Toc459644915"/>
      <w:bookmarkStart w:id="443" w:name="_Toc501461423"/>
      <w:r>
        <w:t>General Description of the Component</w:t>
      </w:r>
      <w:bookmarkEnd w:id="440"/>
      <w:bookmarkEnd w:id="441"/>
      <w:bookmarkEnd w:id="442"/>
      <w:bookmarkEnd w:id="443"/>
    </w:p>
    <w:p w14:paraId="295782DD" w14:textId="14416AB8"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This family of pumps is comprised of </w:t>
      </w:r>
      <w:r w:rsidR="003C289E">
        <w:t>the motor driven</w:t>
      </w:r>
      <w:r>
        <w:t xml:space="preserve"> centrifugal pumps (CP)</w:t>
      </w:r>
      <w:r w:rsidR="003C289E">
        <w:t xml:space="preserve"> in the safety system of a NPP which fulfil a distinct safety function and are not an integrated piece part of another component.</w:t>
      </w:r>
      <w:r>
        <w:t xml:space="preserve"> </w:t>
      </w:r>
    </w:p>
    <w:p w14:paraId="1D441907"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Centrifugal pump data are being collected for the systems</w:t>
      </w:r>
      <w:r w:rsidR="00700110">
        <w:t xml:space="preserve"> (</w:t>
      </w:r>
      <w:r w:rsidR="00864481">
        <w:rPr>
          <w:rFonts w:ascii="TimesNewRoman" w:hAnsi="TimesNewRoman"/>
          <w:szCs w:val="22"/>
          <w:lang w:val="en-US"/>
        </w:rPr>
        <w:t>t</w:t>
      </w:r>
      <w:r w:rsidR="00700110" w:rsidRPr="00700110">
        <w:rPr>
          <w:rFonts w:ascii="TimesNewRoman" w:hAnsi="TimesNewRoman"/>
          <w:szCs w:val="22"/>
          <w:lang w:val="en-US"/>
        </w:rPr>
        <w:t xml:space="preserve">he </w:t>
      </w:r>
      <w:r w:rsidR="00700110">
        <w:rPr>
          <w:rFonts w:ascii="TimesNewRoman" w:hAnsi="TimesNewRoman"/>
          <w:szCs w:val="22"/>
          <w:lang w:val="en-US"/>
        </w:rPr>
        <w:t>corresponding</w:t>
      </w:r>
      <w:r w:rsidR="00700110" w:rsidRPr="00700110">
        <w:rPr>
          <w:rFonts w:ascii="TimesNewRoman" w:hAnsi="TimesNewRoman"/>
          <w:szCs w:val="22"/>
          <w:lang w:val="en-US"/>
        </w:rPr>
        <w:t xml:space="preserve"> IRS system coding is added in </w:t>
      </w:r>
      <w:r w:rsidR="00702B4D">
        <w:rPr>
          <w:rFonts w:ascii="TimesNewRoman" w:hAnsi="TimesNewRoman"/>
          <w:szCs w:val="22"/>
          <w:lang w:val="en-US"/>
        </w:rPr>
        <w:t>parentheses</w:t>
      </w:r>
      <w:r w:rsidR="00700110">
        <w:rPr>
          <w:rFonts w:ascii="TimesNewRoman" w:hAnsi="TimesNewRoman"/>
          <w:szCs w:val="22"/>
          <w:lang w:val="en-US"/>
        </w:rPr>
        <w:t>)</w:t>
      </w:r>
      <w:r>
        <w:t>:</w:t>
      </w:r>
    </w:p>
    <w:p w14:paraId="5880D29F" w14:textId="77777777" w:rsidR="006E115E" w:rsidRDefault="006E115E">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611CF6A0"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auxiliary/emergency feedwater (3.BB)</w:t>
      </w:r>
    </w:p>
    <w:p w14:paraId="2F2E424D"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high pressure safety injection, (PWR (3.BG))</w:t>
      </w:r>
    </w:p>
    <w:p w14:paraId="1CB24636" w14:textId="77777777" w:rsidR="006E115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 xml:space="preserve">low pressure safety injection, </w:t>
      </w:r>
      <w:r>
        <w:rPr>
          <w:szCs w:val="22"/>
        </w:rPr>
        <w:t xml:space="preserve">(may include residual heat removal) </w:t>
      </w:r>
      <w:r w:rsidRPr="001C79EE">
        <w:rPr>
          <w:szCs w:val="22"/>
        </w:rPr>
        <w:t>PWR (3.BG)</w:t>
      </w:r>
    </w:p>
    <w:p w14:paraId="7E3C4EF8"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Pr>
          <w:szCs w:val="22"/>
        </w:rPr>
        <w:t>gas circulators GCR (3.BG)</w:t>
      </w:r>
    </w:p>
    <w:p w14:paraId="6AAE79A0"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residual heat removal</w:t>
      </w:r>
      <w:r>
        <w:rPr>
          <w:szCs w:val="22"/>
        </w:rPr>
        <w:t xml:space="preserve"> (if out of emergency core cooling function)</w:t>
      </w:r>
      <w:r w:rsidRPr="001C79EE">
        <w:rPr>
          <w:szCs w:val="22"/>
        </w:rPr>
        <w:t>, PWR</w:t>
      </w:r>
      <w:r>
        <w:rPr>
          <w:szCs w:val="22"/>
        </w:rPr>
        <w:t xml:space="preserve"> and BWR</w:t>
      </w:r>
      <w:r w:rsidRPr="001C79EE">
        <w:rPr>
          <w:szCs w:val="22"/>
        </w:rPr>
        <w:t xml:space="preserve"> (3.BE)</w:t>
      </w:r>
    </w:p>
    <w:p w14:paraId="427CE0F1"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containment spray (3.DD)</w:t>
      </w:r>
    </w:p>
    <w:p w14:paraId="4BCE5405"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ice condenser (3.DD)</w:t>
      </w:r>
    </w:p>
    <w:p w14:paraId="457A0ED2"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high pressure coolant injection/reactor core isolation cooling, (BWR) (3.BA)</w:t>
      </w:r>
    </w:p>
    <w:p w14:paraId="7697614E"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 xml:space="preserve">low pressure coolant injection, </w:t>
      </w:r>
      <w:r>
        <w:rPr>
          <w:szCs w:val="22"/>
        </w:rPr>
        <w:t>(may include residual heat removal) BWR (3.BG)</w:t>
      </w:r>
    </w:p>
    <w:p w14:paraId="287CF76E" w14:textId="77777777" w:rsidR="006E115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component cooling, including reactor building closed cooling water (3.CA)</w:t>
      </w:r>
    </w:p>
    <w:p w14:paraId="5D2D07CF" w14:textId="77777777" w:rsidR="006E115E" w:rsidRDefault="006E115E">
      <w:pPr>
        <w:autoSpaceDE w:val="0"/>
        <w:autoSpaceDN w:val="0"/>
        <w:adjustRightInd w:val="0"/>
        <w:rPr>
          <w:szCs w:val="22"/>
        </w:rPr>
      </w:pPr>
      <w:r w:rsidRPr="001C79EE">
        <w:rPr>
          <w:rFonts w:ascii="SymbolMT" w:hAnsi="SymbolMT" w:cs="SymbolMT"/>
          <w:szCs w:val="22"/>
        </w:rPr>
        <w:t>•</w:t>
      </w:r>
      <w:r>
        <w:rPr>
          <w:rFonts w:ascii="SymbolMT" w:hAnsi="SymbolMT" w:cs="SymbolMT"/>
          <w:szCs w:val="22"/>
        </w:rPr>
        <w:t xml:space="preserve"> </w:t>
      </w:r>
      <w:r w:rsidRPr="00A90E31">
        <w:rPr>
          <w:szCs w:val="22"/>
        </w:rPr>
        <w:t xml:space="preserve">pressure vessel cooling and reactor ancillaries cooling </w:t>
      </w:r>
      <w:r>
        <w:rPr>
          <w:szCs w:val="22"/>
        </w:rPr>
        <w:t>GCR</w:t>
      </w:r>
      <w:r w:rsidRPr="00A90E31">
        <w:rPr>
          <w:szCs w:val="22"/>
        </w:rPr>
        <w:t xml:space="preserve"> (3.CA)</w:t>
      </w:r>
    </w:p>
    <w:p w14:paraId="239169AA"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essential SWS (</w:t>
      </w:r>
      <w:proofErr w:type="gramStart"/>
      <w:r w:rsidRPr="001C79EE">
        <w:rPr>
          <w:szCs w:val="22"/>
        </w:rPr>
        <w:t>3.CB</w:t>
      </w:r>
      <w:proofErr w:type="gramEnd"/>
      <w:r w:rsidRPr="001C79EE">
        <w:rPr>
          <w:szCs w:val="22"/>
        </w:rPr>
        <w:t>)</w:t>
      </w:r>
    </w:p>
    <w:p w14:paraId="1C8F73F4"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essential raw cooling water (</w:t>
      </w:r>
      <w:proofErr w:type="gramStart"/>
      <w:r w:rsidRPr="001C79EE">
        <w:rPr>
          <w:szCs w:val="22"/>
        </w:rPr>
        <w:t>3.CB</w:t>
      </w:r>
      <w:proofErr w:type="gramEnd"/>
      <w:r w:rsidRPr="001C79EE">
        <w:rPr>
          <w:szCs w:val="22"/>
        </w:rPr>
        <w:t>)</w:t>
      </w:r>
    </w:p>
    <w:p w14:paraId="46601F46" w14:textId="77777777" w:rsidR="006E115E" w:rsidRDefault="006E115E">
      <w:pPr>
        <w:autoSpaceDE w:val="0"/>
        <w:autoSpaceDN w:val="0"/>
        <w:adjustRightInd w:val="0"/>
        <w:rPr>
          <w:szCs w:val="22"/>
        </w:rPr>
      </w:pPr>
      <w:r w:rsidRPr="001C79EE">
        <w:rPr>
          <w:rFonts w:ascii="SymbolMT" w:hAnsi="SymbolMT" w:cs="SymbolMT"/>
          <w:szCs w:val="22"/>
        </w:rPr>
        <w:t xml:space="preserve">• </w:t>
      </w:r>
      <w:r w:rsidRPr="001C79EE">
        <w:rPr>
          <w:szCs w:val="22"/>
        </w:rPr>
        <w:t>standby liquid control, (BWR) (3.BD)</w:t>
      </w:r>
    </w:p>
    <w:p w14:paraId="709C8CC7" w14:textId="77777777" w:rsidR="006E115E" w:rsidRPr="001C79EE" w:rsidRDefault="006E115E">
      <w:pPr>
        <w:autoSpaceDE w:val="0"/>
        <w:autoSpaceDN w:val="0"/>
        <w:adjustRightInd w:val="0"/>
        <w:rPr>
          <w:szCs w:val="22"/>
        </w:rPr>
      </w:pPr>
      <w:r w:rsidRPr="001C79EE">
        <w:rPr>
          <w:rFonts w:ascii="SymbolMT" w:hAnsi="SymbolMT" w:cs="SymbolMT"/>
          <w:szCs w:val="22"/>
        </w:rPr>
        <w:t xml:space="preserve">• </w:t>
      </w:r>
      <w:r w:rsidRPr="008D4FDD">
        <w:rPr>
          <w:szCs w:val="22"/>
        </w:rPr>
        <w:t xml:space="preserve">LP and HP </w:t>
      </w:r>
      <w:r>
        <w:rPr>
          <w:szCs w:val="22"/>
        </w:rPr>
        <w:t>m</w:t>
      </w:r>
      <w:r w:rsidRPr="008D4FDD">
        <w:rPr>
          <w:szCs w:val="22"/>
        </w:rPr>
        <w:t xml:space="preserve">ain and </w:t>
      </w:r>
      <w:r>
        <w:rPr>
          <w:szCs w:val="22"/>
        </w:rPr>
        <w:t>s</w:t>
      </w:r>
      <w:r w:rsidRPr="008D4FDD">
        <w:rPr>
          <w:szCs w:val="22"/>
        </w:rPr>
        <w:t xml:space="preserve">tandby </w:t>
      </w:r>
      <w:r>
        <w:rPr>
          <w:szCs w:val="22"/>
        </w:rPr>
        <w:t>b</w:t>
      </w:r>
      <w:r w:rsidRPr="008D4FDD">
        <w:rPr>
          <w:szCs w:val="22"/>
        </w:rPr>
        <w:t xml:space="preserve">oiler </w:t>
      </w:r>
      <w:r>
        <w:rPr>
          <w:szCs w:val="22"/>
        </w:rPr>
        <w:t>c</w:t>
      </w:r>
      <w:r w:rsidRPr="008D4FDD">
        <w:rPr>
          <w:szCs w:val="22"/>
        </w:rPr>
        <w:t xml:space="preserve">irculating </w:t>
      </w:r>
      <w:r>
        <w:rPr>
          <w:szCs w:val="22"/>
        </w:rPr>
        <w:t>w</w:t>
      </w:r>
      <w:r w:rsidRPr="008D4FDD">
        <w:rPr>
          <w:szCs w:val="22"/>
        </w:rPr>
        <w:t xml:space="preserve">ater </w:t>
      </w:r>
      <w:r>
        <w:rPr>
          <w:szCs w:val="22"/>
        </w:rPr>
        <w:t>p</w:t>
      </w:r>
      <w:r w:rsidRPr="008D4FDD">
        <w:rPr>
          <w:szCs w:val="22"/>
        </w:rPr>
        <w:t>umps GCR (</w:t>
      </w:r>
      <w:proofErr w:type="gramStart"/>
      <w:r w:rsidRPr="008D4FDD">
        <w:rPr>
          <w:szCs w:val="22"/>
        </w:rPr>
        <w:t>3.DG</w:t>
      </w:r>
      <w:proofErr w:type="gramEnd"/>
      <w:r w:rsidRPr="008D4FDD">
        <w:rPr>
          <w:szCs w:val="22"/>
        </w:rPr>
        <w:t>)</w:t>
      </w:r>
    </w:p>
    <w:p w14:paraId="40D1B204" w14:textId="77777777" w:rsidR="006E115E" w:rsidRDefault="006E115E">
      <w:pPr>
        <w:rPr>
          <w:szCs w:val="22"/>
        </w:rPr>
      </w:pPr>
      <w:r w:rsidRPr="001C79EE">
        <w:rPr>
          <w:rFonts w:ascii="SymbolMT" w:hAnsi="SymbolMT" w:cs="SymbolMT"/>
          <w:szCs w:val="22"/>
        </w:rPr>
        <w:t xml:space="preserve">• </w:t>
      </w:r>
      <w:r w:rsidRPr="001C79EE">
        <w:rPr>
          <w:szCs w:val="22"/>
        </w:rPr>
        <w:t>emergency power generation and auxiliaries, including supply of fuel and lubrication oil (</w:t>
      </w:r>
      <w:proofErr w:type="gramStart"/>
      <w:r w:rsidRPr="001C79EE">
        <w:rPr>
          <w:szCs w:val="22"/>
        </w:rPr>
        <w:t>3.EF</w:t>
      </w:r>
      <w:proofErr w:type="gramEnd"/>
      <w:r w:rsidRPr="001C79EE">
        <w:rPr>
          <w:szCs w:val="22"/>
        </w:rPr>
        <w:t>).</w:t>
      </w:r>
    </w:p>
    <w:p w14:paraId="47A729E1"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p>
    <w:p w14:paraId="72FE8230" w14:textId="77777777" w:rsidR="008174D0" w:rsidRDefault="008174D0">
      <w:r>
        <w:t>For data evaluation purposes, the family of centrifugal pumps is subdivided into six subgroups characterised by pump delivery head and mass flow rate. The classification is shown in table 1.</w:t>
      </w:r>
    </w:p>
    <w:p w14:paraId="28D56965" w14:textId="77777777" w:rsidR="008174D0" w:rsidRDefault="008174D0" w:rsidP="007F0825">
      <w:pPr>
        <w:pStyle w:val="Heading3"/>
      </w:pPr>
      <w:bookmarkStart w:id="444" w:name="_Toc62881042"/>
      <w:bookmarkStart w:id="445" w:name="_Toc459299015"/>
      <w:bookmarkStart w:id="446" w:name="_Toc459644916"/>
      <w:bookmarkStart w:id="447" w:name="_Toc501461424"/>
      <w:r>
        <w:t>Component Boundaries</w:t>
      </w:r>
      <w:bookmarkEnd w:id="444"/>
      <w:bookmarkEnd w:id="445"/>
      <w:bookmarkEnd w:id="446"/>
      <w:bookmarkEnd w:id="447"/>
    </w:p>
    <w:p w14:paraId="1E390835" w14:textId="77777777" w:rsidR="008174D0" w:rsidRDefault="008174D0">
      <w:r>
        <w:t>The component for this study is the centrifugal pump, comprised of a pump with its internal piece-part components and a driver. The driver includes the circuit breaker, power leads, local protective devices, open/close limit switches, torque switches, and the motor. The control circuit that induces a start and stop signal to a CP is not included within the CP boundary if it also controls other component functions, such as other pump actions, opening or closing of valves, etc.</w:t>
      </w:r>
    </w:p>
    <w:p w14:paraId="0CFC9BCB" w14:textId="77777777" w:rsidR="008174D0" w:rsidRDefault="008174D0" w:rsidP="007F0825">
      <w:pPr>
        <w:pStyle w:val="Heading3"/>
      </w:pPr>
      <w:bookmarkStart w:id="448" w:name="_Toc62881043"/>
      <w:bookmarkStart w:id="449" w:name="_Toc459299016"/>
      <w:bookmarkStart w:id="450" w:name="_Toc459644917"/>
      <w:bookmarkStart w:id="451" w:name="_Toc501461425"/>
      <w:r>
        <w:t>Event Boundary</w:t>
      </w:r>
      <w:bookmarkEnd w:id="448"/>
      <w:bookmarkEnd w:id="449"/>
      <w:bookmarkEnd w:id="450"/>
      <w:bookmarkEnd w:id="451"/>
    </w:p>
    <w:p w14:paraId="51F1799C" w14:textId="77777777" w:rsidR="008174D0" w:rsidRDefault="008174D0">
      <w:pPr>
        <w:spacing w:line="240" w:lineRule="atLeast"/>
      </w:pPr>
      <w:r>
        <w:t xml:space="preserve">The mission for a CP is to maintain the water inventory in the primary system, or to maintain cooling flow in the primary or secondary system or in support systems.  </w:t>
      </w:r>
    </w:p>
    <w:p w14:paraId="37D33EB9" w14:textId="77777777" w:rsidR="008174D0" w:rsidRDefault="008174D0">
      <w:pPr>
        <w:spacing w:line="240" w:lineRule="atLeast"/>
      </w:pPr>
      <w:r>
        <w:t>Some of the systems for which CP data are being collected serve dual purposes (low pressure injection and residual heat removal), such that the flow paths are also used during normal plant operation.</w:t>
      </w:r>
    </w:p>
    <w:p w14:paraId="3E1A0C02" w14:textId="77777777" w:rsidR="008174D0" w:rsidRDefault="008174D0">
      <w:pPr>
        <w:spacing w:line="240" w:lineRule="atLeast"/>
      </w:pPr>
      <w:r>
        <w:t>Failure of the CP to perform its mission occurs if a pump that is required to be running to allow injection or cooling flow fails to start or fails to run.</w:t>
      </w:r>
    </w:p>
    <w:p w14:paraId="084B898A" w14:textId="77777777" w:rsidR="008174D0" w:rsidRDefault="008174D0" w:rsidP="007F0825">
      <w:pPr>
        <w:pStyle w:val="Heading3"/>
      </w:pPr>
      <w:bookmarkStart w:id="452" w:name="_Toc459299017"/>
      <w:bookmarkStart w:id="453" w:name="_Toc459644918"/>
      <w:bookmarkStart w:id="454" w:name="_Toc501461426"/>
      <w:r>
        <w:t>Basic unit for ICDE event collection</w:t>
      </w:r>
      <w:bookmarkEnd w:id="452"/>
      <w:bookmarkEnd w:id="453"/>
      <w:bookmarkEnd w:id="454"/>
    </w:p>
    <w:p w14:paraId="54E81A52" w14:textId="294CD67F" w:rsidR="008174D0" w:rsidRDefault="008174D0">
      <w:pPr>
        <w:spacing w:line="240" w:lineRule="atLeast"/>
      </w:pPr>
      <w:r>
        <w:t>The basic set for centrifugal pump data collection is the</w:t>
      </w:r>
      <w:r w:rsidR="007F5ED8">
        <w:t xml:space="preserve"> observed population (OP). The OP size typically </w:t>
      </w:r>
      <w:r>
        <w:t>varies from two to twelve, with the bulk ion the two to four range.</w:t>
      </w:r>
    </w:p>
    <w:p w14:paraId="6746958D" w14:textId="77777777" w:rsidR="008174D0" w:rsidRDefault="008174D0" w:rsidP="007F0825">
      <w:pPr>
        <w:pStyle w:val="Heading3"/>
      </w:pPr>
      <w:bookmarkStart w:id="455" w:name="_Toc62881044"/>
      <w:bookmarkStart w:id="456" w:name="_Toc459299018"/>
      <w:bookmarkStart w:id="457" w:name="_Toc459644919"/>
      <w:bookmarkStart w:id="458" w:name="_Toc501461427"/>
      <w:r>
        <w:lastRenderedPageBreak/>
        <w:t>Time frame for ICDE event exchange</w:t>
      </w:r>
      <w:bookmarkEnd w:id="455"/>
      <w:bookmarkEnd w:id="456"/>
      <w:bookmarkEnd w:id="457"/>
      <w:bookmarkEnd w:id="458"/>
    </w:p>
    <w:p w14:paraId="19E4334B" w14:textId="77777777" w:rsidR="00934027" w:rsidRDefault="008174D0">
      <w:pPr>
        <w:spacing w:line="240" w:lineRule="atLeast"/>
      </w:pPr>
      <w:r>
        <w:t>The minimum period of exchange should cover a period of 5 years (The initial pump exchange cover Jan. 1</w:t>
      </w:r>
      <w:proofErr w:type="gramStart"/>
      <w:r>
        <w:t xml:space="preserve"> 1990</w:t>
      </w:r>
      <w:proofErr w:type="gramEnd"/>
      <w:r>
        <w:t xml:space="preserve"> - Dec. 31</w:t>
      </w:r>
      <w:proofErr w:type="gramStart"/>
      <w:r>
        <w:t xml:space="preserve"> 1994</w:t>
      </w:r>
      <w:proofErr w:type="gramEnd"/>
      <w:r>
        <w:t xml:space="preserve">, ref. Park City protocol). </w:t>
      </w:r>
      <w:bookmarkStart w:id="459" w:name="_Toc62881045"/>
    </w:p>
    <w:p w14:paraId="62907B64" w14:textId="77777777" w:rsidR="008174D0" w:rsidRDefault="008174D0" w:rsidP="007F0825">
      <w:pPr>
        <w:pStyle w:val="Heading3"/>
      </w:pPr>
      <w:bookmarkStart w:id="460" w:name="_Toc459299019"/>
      <w:bookmarkStart w:id="461" w:name="_Toc459644920"/>
      <w:bookmarkStart w:id="462" w:name="_Toc501461428"/>
      <w:r>
        <w:t>Coding Rules and Exceptions</w:t>
      </w:r>
      <w:bookmarkEnd w:id="459"/>
      <w:bookmarkEnd w:id="460"/>
      <w:bookmarkEnd w:id="461"/>
      <w:bookmarkEnd w:id="462"/>
    </w:p>
    <w:p w14:paraId="5BDA9F8A" w14:textId="77777777" w:rsidR="008174D0" w:rsidRDefault="008174D0">
      <w:pPr>
        <w:tabs>
          <w:tab w:val="clear" w:pos="1191"/>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pPr>
      <w:r>
        <w:t>In general, the definition of the ICDE event given in section 2 of the General ICDE Coding Guidelines applies.</w:t>
      </w:r>
    </w:p>
    <w:p w14:paraId="6D2766C5" w14:textId="792FF6CC" w:rsidR="008174D0" w:rsidRDefault="008174D0">
      <w:pPr>
        <w:tabs>
          <w:tab w:val="clear" w:pos="1191"/>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pPr>
      <w:r>
        <w:t>Some reports discuss only one actual failure, and do not consider that the same cause will affect other CPs, but the licensee replaces the failed component on all CPs as a precautionary measure.  This type of event will be coded as incipient impairment (0.1) of the components that did not actually fail</w:t>
      </w:r>
      <w:r w:rsidR="003C289E">
        <w:t xml:space="preserve">. </w:t>
      </w:r>
      <w:r>
        <w:t>In-operability due to seismic criteria violations will not be included, unless an actual failure has occurred.</w:t>
      </w:r>
    </w:p>
    <w:p w14:paraId="1B9E7427"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pPr>
      <w:r>
        <w:t xml:space="preserve">Administrative in-operability that does not cause the pump to fail to function was not included as failures.  An example is a surveillance test not performed within the required time frame.  </w:t>
      </w:r>
    </w:p>
    <w:p w14:paraId="28DAB4E4"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pPr>
      <w:r>
        <w:t>Failure of the electrical operator without coincident failure of the manual operator is considered a CP failure.</w:t>
      </w:r>
    </w:p>
    <w:p w14:paraId="695A558F"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pPr>
      <w:r>
        <w:t>In-operability due to human error or erroneous calibration/set up will be included (in either ICDE or independent event coding).</w:t>
      </w:r>
    </w:p>
    <w:p w14:paraId="49913AC5"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All actual failures will be included (in either ICDE or independent event coding), even if the event report considers them to be invalid.</w:t>
      </w:r>
    </w:p>
    <w:p w14:paraId="63888004" w14:textId="77777777" w:rsidR="008174D0" w:rsidRPr="009E73EA" w:rsidRDefault="008174D0" w:rsidP="007F0825">
      <w:pPr>
        <w:pStyle w:val="Heading3"/>
        <w:rPr>
          <w:lang w:val="fr-FR"/>
        </w:rPr>
      </w:pPr>
      <w:bookmarkStart w:id="463" w:name="_Toc62881046"/>
      <w:bookmarkStart w:id="464" w:name="_Toc459299020"/>
      <w:bookmarkStart w:id="465" w:name="_Toc459644921"/>
      <w:bookmarkStart w:id="466" w:name="_Toc501461429"/>
      <w:proofErr w:type="spellStart"/>
      <w:r w:rsidRPr="009E73EA">
        <w:rPr>
          <w:lang w:val="fr-FR"/>
        </w:rPr>
        <w:t>Functional</w:t>
      </w:r>
      <w:proofErr w:type="spellEnd"/>
      <w:r w:rsidRPr="009E73EA">
        <w:rPr>
          <w:lang w:val="fr-FR"/>
        </w:rPr>
        <w:t xml:space="preserve"> </w:t>
      </w:r>
      <w:proofErr w:type="spellStart"/>
      <w:r w:rsidRPr="009E73EA">
        <w:rPr>
          <w:lang w:val="fr-FR"/>
        </w:rPr>
        <w:t>Fault</w:t>
      </w:r>
      <w:proofErr w:type="spellEnd"/>
      <w:r w:rsidRPr="009E73EA">
        <w:rPr>
          <w:lang w:val="fr-FR"/>
        </w:rPr>
        <w:t xml:space="preserve"> Modes</w:t>
      </w:r>
      <w:bookmarkEnd w:id="463"/>
      <w:bookmarkEnd w:id="464"/>
      <w:bookmarkEnd w:id="465"/>
      <w:bookmarkEnd w:id="466"/>
      <w:r w:rsidRPr="009E73EA">
        <w:rPr>
          <w:lang w:val="fr-FR"/>
        </w:rPr>
        <w:t xml:space="preserve"> </w:t>
      </w:r>
    </w:p>
    <w:p w14:paraId="06A3FB3D" w14:textId="77777777" w:rsidR="00692944" w:rsidRPr="009E73EA" w:rsidRDefault="00692944" w:rsidP="00692944">
      <w:pPr>
        <w:rPr>
          <w:lang w:val="fr-FR"/>
        </w:rPr>
      </w:pPr>
      <w:r w:rsidRPr="009E73EA">
        <w:rPr>
          <w:lang w:val="fr-FR"/>
        </w:rPr>
        <w:t xml:space="preserve">Essential </w:t>
      </w:r>
      <w:proofErr w:type="spellStart"/>
      <w:r w:rsidRPr="009E73EA">
        <w:rPr>
          <w:lang w:val="fr-FR"/>
        </w:rPr>
        <w:t>failure</w:t>
      </w:r>
      <w:proofErr w:type="spellEnd"/>
      <w:r w:rsidRPr="009E73EA">
        <w:rPr>
          <w:lang w:val="fr-FR"/>
        </w:rPr>
        <w:t xml:space="preserve"> </w:t>
      </w:r>
      <w:proofErr w:type="gramStart"/>
      <w:r w:rsidRPr="009E73EA">
        <w:rPr>
          <w:lang w:val="fr-FR"/>
        </w:rPr>
        <w:t>modes:</w:t>
      </w:r>
      <w:proofErr w:type="gramEnd"/>
    </w:p>
    <w:p w14:paraId="5BEA0835" w14:textId="77777777" w:rsidR="00692944" w:rsidRPr="009E73EA" w:rsidRDefault="00692944" w:rsidP="00692944">
      <w:pPr>
        <w:rPr>
          <w:lang w:val="fr-FR"/>
        </w:rPr>
      </w:pPr>
    </w:p>
    <w:p w14:paraId="3C49CA2C" w14:textId="77777777" w:rsidR="008174D0" w:rsidRDefault="008174D0" w:rsidP="00565D3E">
      <w:pPr>
        <w:numPr>
          <w:ilvl w:val="0"/>
          <w:numId w:val="16"/>
        </w:numPr>
      </w:pPr>
      <w:r>
        <w:t xml:space="preserve">Failure to </w:t>
      </w:r>
      <w:proofErr w:type="gramStart"/>
      <w:r>
        <w:t>start:</w:t>
      </w:r>
      <w:proofErr w:type="gramEnd"/>
      <w:r>
        <w:t xml:space="preserve"> failure before nominal operating conditions is reached (FS).</w:t>
      </w:r>
    </w:p>
    <w:p w14:paraId="75DDC98E" w14:textId="77777777" w:rsidR="008174D0" w:rsidRDefault="008174D0" w:rsidP="00565D3E">
      <w:pPr>
        <w:numPr>
          <w:ilvl w:val="0"/>
          <w:numId w:val="16"/>
        </w:numPr>
      </w:pPr>
      <w:r>
        <w:t xml:space="preserve">Failure to </w:t>
      </w:r>
      <w:proofErr w:type="gramStart"/>
      <w:r>
        <w:t>run:</w:t>
      </w:r>
      <w:proofErr w:type="gramEnd"/>
      <w:r>
        <w:t xml:space="preserve"> failure after nominal operating conditions has been reached (FR).</w:t>
      </w:r>
    </w:p>
    <w:p w14:paraId="588A490A" w14:textId="77777777" w:rsidR="00692944" w:rsidRDefault="00692944" w:rsidP="00692944"/>
    <w:p w14:paraId="4C20F998" w14:textId="77777777" w:rsidR="00692944" w:rsidRPr="00692944" w:rsidRDefault="00692944" w:rsidP="00692944">
      <w:pPr>
        <w:rPr>
          <w:szCs w:val="22"/>
        </w:rPr>
      </w:pPr>
      <w:r w:rsidRPr="00692944">
        <w:rPr>
          <w:szCs w:val="22"/>
        </w:rPr>
        <w:t>Several countries also have</w:t>
      </w:r>
      <w:r>
        <w:rPr>
          <w:szCs w:val="22"/>
        </w:rPr>
        <w:t>:</w:t>
      </w:r>
      <w:r w:rsidRPr="00692944">
        <w:rPr>
          <w:szCs w:val="22"/>
        </w:rPr>
        <w:t xml:space="preserve"> </w:t>
      </w:r>
    </w:p>
    <w:p w14:paraId="28142AD1" w14:textId="77777777" w:rsidR="00692944" w:rsidRDefault="00692944" w:rsidP="00692944"/>
    <w:p w14:paraId="28BB4B4D" w14:textId="77777777" w:rsidR="008174D0" w:rsidRDefault="008174D0" w:rsidP="00565D3E">
      <w:pPr>
        <w:numPr>
          <w:ilvl w:val="0"/>
          <w:numId w:val="16"/>
        </w:numPr>
      </w:pPr>
      <w:r>
        <w:t>Failure to stop/close (FC)</w:t>
      </w:r>
    </w:p>
    <w:p w14:paraId="3444855E" w14:textId="77777777" w:rsidR="008174D0" w:rsidRDefault="00692944" w:rsidP="00565D3E">
      <w:pPr>
        <w:numPr>
          <w:ilvl w:val="0"/>
          <w:numId w:val="16"/>
        </w:numPr>
      </w:pPr>
      <w:r w:rsidRPr="000A5545">
        <w:rPr>
          <w:lang w:val="fr-FR"/>
        </w:rPr>
        <w:t>E</w:t>
      </w:r>
      <w:proofErr w:type="spellStart"/>
      <w:r w:rsidR="008174D0">
        <w:t>xternal</w:t>
      </w:r>
      <w:proofErr w:type="spellEnd"/>
      <w:r w:rsidR="008174D0">
        <w:t xml:space="preserve"> leakage (EL)</w:t>
      </w:r>
    </w:p>
    <w:p w14:paraId="43BD2A0F" w14:textId="77777777" w:rsidR="0020169C" w:rsidRDefault="0020169C" w:rsidP="000A5545"/>
    <w:p w14:paraId="4B036328" w14:textId="77777777" w:rsidR="0020169C" w:rsidRDefault="0020169C" w:rsidP="000A5545"/>
    <w:p w14:paraId="5BFFC9F9" w14:textId="77777777" w:rsidR="0020169C" w:rsidRDefault="0020169C" w:rsidP="000A5545"/>
    <w:p w14:paraId="7EF44A7E" w14:textId="77777777" w:rsidR="0020169C" w:rsidRDefault="0020169C" w:rsidP="000A5545"/>
    <w:p w14:paraId="7CDAB955" w14:textId="77777777" w:rsidR="0020169C" w:rsidRDefault="0020169C" w:rsidP="000A5545"/>
    <w:p w14:paraId="6E04F1EE" w14:textId="77777777" w:rsidR="0020169C" w:rsidRDefault="0020169C" w:rsidP="000A5545">
      <w:pPr>
        <w:sectPr w:rsidR="0020169C" w:rsidSect="0020169C">
          <w:endnotePr>
            <w:numFmt w:val="decimal"/>
          </w:endnotePr>
          <w:pgSz w:w="11907" w:h="16840" w:code="9"/>
          <w:pgMar w:top="1134" w:right="2098" w:bottom="1418" w:left="1418" w:header="720" w:footer="720" w:gutter="0"/>
          <w:cols w:space="720"/>
          <w:docGrid w:linePitch="299"/>
        </w:sectPr>
      </w:pPr>
    </w:p>
    <w:p w14:paraId="4EC221A2" w14:textId="77777777" w:rsidR="0020169C" w:rsidRDefault="0020169C" w:rsidP="000A5545"/>
    <w:p w14:paraId="08912C88" w14:textId="77777777" w:rsidR="008174D0" w:rsidRDefault="008174D0">
      <w:pPr>
        <w:jc w:val="left"/>
        <w:rPr>
          <w:sz w:val="24"/>
        </w:rPr>
      </w:pPr>
      <w:r>
        <w:rPr>
          <w:b/>
          <w:sz w:val="24"/>
        </w:rPr>
        <w:t>Table 1</w:t>
      </w:r>
      <w:r>
        <w:rPr>
          <w:sz w:val="24"/>
        </w:rPr>
        <w:t xml:space="preserve">. Definition of centrifugal pump subgroups by ranges of pump delivery head and mass flow rate.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4536"/>
        <w:gridCol w:w="5245"/>
      </w:tblGrid>
      <w:tr w:rsidR="008174D0" w14:paraId="48C65643" w14:textId="77777777">
        <w:tc>
          <w:tcPr>
            <w:tcW w:w="3614" w:type="dxa"/>
          </w:tcPr>
          <w:p w14:paraId="4466075E" w14:textId="77777777" w:rsidR="008174D0" w:rsidRDefault="008174D0">
            <w:pPr>
              <w:jc w:val="left"/>
              <w:rPr>
                <w:sz w:val="20"/>
              </w:rPr>
            </w:pPr>
          </w:p>
        </w:tc>
        <w:tc>
          <w:tcPr>
            <w:tcW w:w="4536" w:type="dxa"/>
          </w:tcPr>
          <w:p w14:paraId="19357033" w14:textId="77777777" w:rsidR="008174D0" w:rsidRDefault="008174D0">
            <w:pPr>
              <w:jc w:val="left"/>
              <w:rPr>
                <w:sz w:val="20"/>
              </w:rPr>
            </w:pPr>
            <w:r>
              <w:rPr>
                <w:sz w:val="20"/>
              </w:rPr>
              <w:t xml:space="preserve">&lt;75 kg/s      </w:t>
            </w:r>
            <w:r>
              <w:rPr>
                <w:sz w:val="20"/>
                <w:u w:val="single"/>
              </w:rPr>
              <w:t>S</w:t>
            </w:r>
            <w:r>
              <w:rPr>
                <w:sz w:val="20"/>
              </w:rPr>
              <w:t>mall Flow</w:t>
            </w:r>
          </w:p>
        </w:tc>
        <w:tc>
          <w:tcPr>
            <w:tcW w:w="5245" w:type="dxa"/>
          </w:tcPr>
          <w:p w14:paraId="321E2035" w14:textId="77777777" w:rsidR="008174D0" w:rsidRDefault="008174D0">
            <w:pPr>
              <w:jc w:val="left"/>
              <w:rPr>
                <w:sz w:val="20"/>
              </w:rPr>
            </w:pPr>
            <w:r>
              <w:rPr>
                <w:sz w:val="20"/>
              </w:rPr>
              <w:t xml:space="preserve">&gt;75 kg/s        </w:t>
            </w:r>
            <w:r>
              <w:rPr>
                <w:sz w:val="20"/>
                <w:u w:val="single"/>
              </w:rPr>
              <w:t>L</w:t>
            </w:r>
            <w:r>
              <w:rPr>
                <w:sz w:val="20"/>
              </w:rPr>
              <w:t>arge Flow</w:t>
            </w:r>
          </w:p>
        </w:tc>
      </w:tr>
      <w:tr w:rsidR="008174D0" w14:paraId="3EED6BE7" w14:textId="77777777">
        <w:tc>
          <w:tcPr>
            <w:tcW w:w="3614" w:type="dxa"/>
          </w:tcPr>
          <w:p w14:paraId="7BE82D57" w14:textId="77777777" w:rsidR="008174D0" w:rsidRDefault="008174D0">
            <w:pPr>
              <w:jc w:val="left"/>
              <w:rPr>
                <w:sz w:val="20"/>
              </w:rPr>
            </w:pPr>
            <w:r>
              <w:rPr>
                <w:sz w:val="20"/>
              </w:rPr>
              <w:t>0.2-</w:t>
            </w:r>
            <w:proofErr w:type="gramStart"/>
            <w:r>
              <w:rPr>
                <w:sz w:val="20"/>
              </w:rPr>
              <w:t xml:space="preserve">2  </w:t>
            </w:r>
            <w:proofErr w:type="spellStart"/>
            <w:r>
              <w:rPr>
                <w:sz w:val="20"/>
              </w:rPr>
              <w:t>Mpa</w:t>
            </w:r>
            <w:proofErr w:type="spellEnd"/>
            <w:proofErr w:type="gramEnd"/>
          </w:p>
          <w:p w14:paraId="15205D1E" w14:textId="77777777" w:rsidR="008174D0" w:rsidRDefault="008174D0">
            <w:pPr>
              <w:jc w:val="left"/>
              <w:rPr>
                <w:sz w:val="20"/>
              </w:rPr>
            </w:pPr>
            <w:r>
              <w:rPr>
                <w:sz w:val="20"/>
                <w:u w:val="single"/>
              </w:rPr>
              <w:t>L</w:t>
            </w:r>
            <w:r>
              <w:rPr>
                <w:sz w:val="20"/>
              </w:rPr>
              <w:t>ow pressure</w:t>
            </w:r>
          </w:p>
        </w:tc>
        <w:tc>
          <w:tcPr>
            <w:tcW w:w="4536" w:type="dxa"/>
          </w:tcPr>
          <w:p w14:paraId="15A0FAC7" w14:textId="77777777" w:rsidR="008174D0" w:rsidRDefault="008174D0">
            <w:pPr>
              <w:jc w:val="left"/>
              <w:rPr>
                <w:sz w:val="20"/>
              </w:rPr>
            </w:pPr>
            <w:r>
              <w:rPr>
                <w:sz w:val="20"/>
              </w:rPr>
              <w:t xml:space="preserve">Centrifugal pumps, Low pressure </w:t>
            </w:r>
            <w:proofErr w:type="gramStart"/>
            <w:r>
              <w:rPr>
                <w:sz w:val="20"/>
              </w:rPr>
              <w:t>Small</w:t>
            </w:r>
            <w:proofErr w:type="gramEnd"/>
            <w:r>
              <w:rPr>
                <w:sz w:val="20"/>
              </w:rPr>
              <w:t xml:space="preserve"> flow, horizontal and vertical</w:t>
            </w:r>
          </w:p>
          <w:p w14:paraId="5BC16494" w14:textId="77777777" w:rsidR="008174D0" w:rsidRDefault="008174D0">
            <w:pPr>
              <w:tabs>
                <w:tab w:val="left" w:pos="1733"/>
              </w:tabs>
              <w:jc w:val="left"/>
              <w:rPr>
                <w:sz w:val="20"/>
              </w:rPr>
            </w:pPr>
            <w:r>
              <w:rPr>
                <w:sz w:val="20"/>
              </w:rPr>
              <w:t>CP- LS -OP- operational (T-book Table 1)</w:t>
            </w:r>
          </w:p>
          <w:p w14:paraId="253C7C20" w14:textId="77777777" w:rsidR="008174D0" w:rsidRDefault="008174D0">
            <w:pPr>
              <w:tabs>
                <w:tab w:val="left" w:pos="1733"/>
              </w:tabs>
              <w:jc w:val="left"/>
              <w:rPr>
                <w:sz w:val="20"/>
              </w:rPr>
            </w:pPr>
            <w:r>
              <w:rPr>
                <w:sz w:val="20"/>
              </w:rPr>
              <w:t>CP- LS -Int- intermittent</w:t>
            </w:r>
          </w:p>
          <w:p w14:paraId="1C72A2DB" w14:textId="77777777" w:rsidR="008174D0" w:rsidRDefault="008174D0">
            <w:pPr>
              <w:tabs>
                <w:tab w:val="left" w:pos="1733"/>
              </w:tabs>
              <w:jc w:val="left"/>
              <w:rPr>
                <w:sz w:val="20"/>
              </w:rPr>
            </w:pPr>
            <w:r>
              <w:rPr>
                <w:sz w:val="20"/>
              </w:rPr>
              <w:t>CP- LS -SB- Standby</w:t>
            </w:r>
          </w:p>
          <w:p w14:paraId="74DE6D1E" w14:textId="77777777" w:rsidR="008174D0" w:rsidRDefault="008174D0">
            <w:pPr>
              <w:jc w:val="left"/>
              <w:rPr>
                <w:sz w:val="20"/>
              </w:rPr>
            </w:pPr>
            <w:r>
              <w:rPr>
                <w:sz w:val="20"/>
              </w:rPr>
              <w:t xml:space="preserve">CP- LS -TD- turbine driven </w:t>
            </w:r>
          </w:p>
        </w:tc>
        <w:tc>
          <w:tcPr>
            <w:tcW w:w="5245" w:type="dxa"/>
          </w:tcPr>
          <w:p w14:paraId="140D15A2" w14:textId="77777777" w:rsidR="008174D0" w:rsidRDefault="008174D0">
            <w:pPr>
              <w:tabs>
                <w:tab w:val="left" w:pos="1733"/>
              </w:tabs>
              <w:jc w:val="left"/>
              <w:rPr>
                <w:sz w:val="20"/>
              </w:rPr>
            </w:pPr>
            <w:r>
              <w:rPr>
                <w:sz w:val="20"/>
              </w:rPr>
              <w:t xml:space="preserve">Centrifugal pumps, Low pressure </w:t>
            </w:r>
            <w:proofErr w:type="gramStart"/>
            <w:r>
              <w:rPr>
                <w:sz w:val="20"/>
              </w:rPr>
              <w:t>Large</w:t>
            </w:r>
            <w:proofErr w:type="gramEnd"/>
            <w:r>
              <w:rPr>
                <w:sz w:val="20"/>
              </w:rPr>
              <w:t xml:space="preserve"> flow, horizontal and vertical </w:t>
            </w:r>
          </w:p>
          <w:p w14:paraId="55039389" w14:textId="77777777" w:rsidR="008174D0" w:rsidRDefault="008174D0">
            <w:pPr>
              <w:tabs>
                <w:tab w:val="left" w:pos="1733"/>
              </w:tabs>
              <w:jc w:val="left"/>
              <w:rPr>
                <w:sz w:val="20"/>
              </w:rPr>
            </w:pPr>
            <w:r>
              <w:rPr>
                <w:sz w:val="20"/>
              </w:rPr>
              <w:t>CP-LL-OP- operational (T-book Table 2), (T-book Table 3)</w:t>
            </w:r>
          </w:p>
          <w:p w14:paraId="053FC4A4" w14:textId="77777777" w:rsidR="008174D0" w:rsidRDefault="008174D0">
            <w:pPr>
              <w:tabs>
                <w:tab w:val="left" w:pos="1733"/>
              </w:tabs>
              <w:jc w:val="left"/>
              <w:rPr>
                <w:sz w:val="20"/>
              </w:rPr>
            </w:pPr>
            <w:r>
              <w:rPr>
                <w:sz w:val="20"/>
              </w:rPr>
              <w:t>CP-LL-Int- intermittent (T-book Table 5a)</w:t>
            </w:r>
          </w:p>
          <w:p w14:paraId="7A678132" w14:textId="77777777" w:rsidR="008174D0" w:rsidRPr="00DB1D7D" w:rsidRDefault="008174D0">
            <w:pPr>
              <w:tabs>
                <w:tab w:val="left" w:pos="1733"/>
              </w:tabs>
              <w:jc w:val="left"/>
              <w:rPr>
                <w:sz w:val="20"/>
              </w:rPr>
            </w:pPr>
            <w:r w:rsidRPr="00DB1D7D">
              <w:rPr>
                <w:sz w:val="20"/>
              </w:rPr>
              <w:t xml:space="preserve">CP-LL-SB- Standby </w:t>
            </w:r>
          </w:p>
          <w:p w14:paraId="6FD44F27" w14:textId="77777777" w:rsidR="008174D0" w:rsidRDefault="008174D0">
            <w:pPr>
              <w:jc w:val="left"/>
              <w:rPr>
                <w:sz w:val="20"/>
              </w:rPr>
            </w:pPr>
            <w:r>
              <w:rPr>
                <w:sz w:val="20"/>
              </w:rPr>
              <w:t>CP-LL-TD- turbine driven (T-book Table 9)</w:t>
            </w:r>
          </w:p>
        </w:tc>
      </w:tr>
      <w:tr w:rsidR="008174D0" w14:paraId="7E2D6D36" w14:textId="77777777">
        <w:tc>
          <w:tcPr>
            <w:tcW w:w="3614" w:type="dxa"/>
          </w:tcPr>
          <w:p w14:paraId="35514394" w14:textId="77777777" w:rsidR="008174D0" w:rsidRDefault="008174D0">
            <w:pPr>
              <w:jc w:val="left"/>
              <w:rPr>
                <w:sz w:val="20"/>
              </w:rPr>
            </w:pPr>
            <w:r>
              <w:rPr>
                <w:sz w:val="20"/>
              </w:rPr>
              <w:t>Example system</w:t>
            </w:r>
          </w:p>
        </w:tc>
        <w:tc>
          <w:tcPr>
            <w:tcW w:w="4536" w:type="dxa"/>
          </w:tcPr>
          <w:p w14:paraId="099A4342" w14:textId="77777777" w:rsidR="008174D0" w:rsidRDefault="008174D0">
            <w:pPr>
              <w:jc w:val="left"/>
              <w:rPr>
                <w:sz w:val="20"/>
              </w:rPr>
            </w:pPr>
            <w:r>
              <w:rPr>
                <w:sz w:val="20"/>
              </w:rPr>
              <w:t xml:space="preserve">Cooling and cleaning system for spent fuel </w:t>
            </w:r>
          </w:p>
          <w:p w14:paraId="7E13012E" w14:textId="77777777" w:rsidR="008174D0" w:rsidRDefault="008174D0">
            <w:pPr>
              <w:jc w:val="left"/>
              <w:rPr>
                <w:sz w:val="20"/>
              </w:rPr>
            </w:pPr>
            <w:r>
              <w:rPr>
                <w:sz w:val="20"/>
              </w:rPr>
              <w:t xml:space="preserve">Service water system </w:t>
            </w:r>
          </w:p>
          <w:p w14:paraId="3A21497B" w14:textId="77777777" w:rsidR="008174D0" w:rsidRDefault="008174D0">
            <w:pPr>
              <w:jc w:val="left"/>
              <w:rPr>
                <w:sz w:val="20"/>
              </w:rPr>
            </w:pPr>
            <w:r>
              <w:rPr>
                <w:sz w:val="20"/>
              </w:rPr>
              <w:t>Heating system</w:t>
            </w:r>
          </w:p>
          <w:p w14:paraId="2A0CD29F" w14:textId="77777777" w:rsidR="008174D0" w:rsidRDefault="008174D0">
            <w:pPr>
              <w:jc w:val="left"/>
              <w:rPr>
                <w:sz w:val="20"/>
              </w:rPr>
            </w:pPr>
          </w:p>
        </w:tc>
        <w:tc>
          <w:tcPr>
            <w:tcW w:w="5245" w:type="dxa"/>
          </w:tcPr>
          <w:p w14:paraId="48F8D68F" w14:textId="77777777" w:rsidR="008174D0" w:rsidRDefault="008174D0">
            <w:pPr>
              <w:jc w:val="left"/>
              <w:rPr>
                <w:sz w:val="20"/>
              </w:rPr>
            </w:pPr>
            <w:proofErr w:type="gramStart"/>
            <w:r>
              <w:rPr>
                <w:sz w:val="20"/>
              </w:rPr>
              <w:t>Salt water</w:t>
            </w:r>
            <w:proofErr w:type="gramEnd"/>
            <w:r>
              <w:rPr>
                <w:sz w:val="20"/>
              </w:rPr>
              <w:t xml:space="preserve"> system </w:t>
            </w:r>
          </w:p>
          <w:p w14:paraId="0D4BF9A7" w14:textId="77777777" w:rsidR="008174D0" w:rsidRDefault="008174D0">
            <w:pPr>
              <w:jc w:val="left"/>
              <w:rPr>
                <w:sz w:val="20"/>
              </w:rPr>
            </w:pPr>
            <w:r>
              <w:rPr>
                <w:sz w:val="20"/>
              </w:rPr>
              <w:t xml:space="preserve">Secondary cooling system </w:t>
            </w:r>
          </w:p>
          <w:p w14:paraId="36B53D02" w14:textId="77777777" w:rsidR="008174D0" w:rsidRDefault="008174D0">
            <w:pPr>
              <w:jc w:val="left"/>
              <w:rPr>
                <w:sz w:val="20"/>
              </w:rPr>
            </w:pPr>
            <w:r>
              <w:rPr>
                <w:sz w:val="20"/>
              </w:rPr>
              <w:t xml:space="preserve">System for contaminated </w:t>
            </w:r>
            <w:proofErr w:type="gramStart"/>
            <w:r>
              <w:rPr>
                <w:sz w:val="20"/>
              </w:rPr>
              <w:t>waste water</w:t>
            </w:r>
            <w:proofErr w:type="gramEnd"/>
            <w:r>
              <w:rPr>
                <w:sz w:val="20"/>
              </w:rPr>
              <w:t>, ion exchanger</w:t>
            </w:r>
          </w:p>
          <w:p w14:paraId="61F23830" w14:textId="77777777" w:rsidR="008174D0" w:rsidRDefault="008174D0">
            <w:pPr>
              <w:jc w:val="left"/>
              <w:rPr>
                <w:sz w:val="20"/>
              </w:rPr>
            </w:pPr>
            <w:r>
              <w:rPr>
                <w:sz w:val="20"/>
              </w:rPr>
              <w:t>Refuelling water storage</w:t>
            </w:r>
          </w:p>
          <w:p w14:paraId="246267B3" w14:textId="77777777" w:rsidR="008174D0" w:rsidRDefault="008174D0">
            <w:pPr>
              <w:tabs>
                <w:tab w:val="left" w:pos="1733"/>
              </w:tabs>
              <w:jc w:val="left"/>
              <w:rPr>
                <w:sz w:val="20"/>
              </w:rPr>
            </w:pPr>
            <w:r>
              <w:rPr>
                <w:sz w:val="20"/>
              </w:rPr>
              <w:t>Service water system</w:t>
            </w:r>
          </w:p>
          <w:p w14:paraId="6E3104D5" w14:textId="77777777" w:rsidR="008174D0" w:rsidRDefault="008174D0">
            <w:pPr>
              <w:tabs>
                <w:tab w:val="left" w:pos="1733"/>
              </w:tabs>
              <w:jc w:val="left"/>
              <w:rPr>
                <w:sz w:val="20"/>
              </w:rPr>
            </w:pPr>
            <w:r>
              <w:rPr>
                <w:sz w:val="20"/>
              </w:rPr>
              <w:t>Residual heat removal system (PWR)</w:t>
            </w:r>
          </w:p>
          <w:p w14:paraId="6993522B" w14:textId="77777777" w:rsidR="008174D0" w:rsidRDefault="008174D0">
            <w:pPr>
              <w:jc w:val="left"/>
              <w:rPr>
                <w:sz w:val="20"/>
              </w:rPr>
            </w:pPr>
            <w:r>
              <w:rPr>
                <w:sz w:val="20"/>
              </w:rPr>
              <w:t>Containment spray system</w:t>
            </w:r>
          </w:p>
          <w:p w14:paraId="53C41FF3" w14:textId="77777777" w:rsidR="008174D0" w:rsidRDefault="008174D0">
            <w:pPr>
              <w:jc w:val="left"/>
              <w:rPr>
                <w:sz w:val="20"/>
              </w:rPr>
            </w:pPr>
            <w:r>
              <w:rPr>
                <w:sz w:val="20"/>
              </w:rPr>
              <w:t xml:space="preserve">LP Safety injection system BWR </w:t>
            </w:r>
          </w:p>
          <w:p w14:paraId="260A8F6F" w14:textId="77777777" w:rsidR="008174D0" w:rsidRDefault="008174D0">
            <w:pPr>
              <w:jc w:val="left"/>
              <w:rPr>
                <w:sz w:val="20"/>
              </w:rPr>
            </w:pPr>
            <w:r>
              <w:rPr>
                <w:sz w:val="20"/>
              </w:rPr>
              <w:t>LP Core spray system BWR</w:t>
            </w:r>
          </w:p>
        </w:tc>
      </w:tr>
      <w:tr w:rsidR="008174D0" w:rsidRPr="00B608D5" w14:paraId="4CA76EEE" w14:textId="77777777">
        <w:tc>
          <w:tcPr>
            <w:tcW w:w="3614" w:type="dxa"/>
          </w:tcPr>
          <w:p w14:paraId="2FC3B34B" w14:textId="77777777" w:rsidR="008174D0" w:rsidRDefault="008174D0">
            <w:pPr>
              <w:jc w:val="left"/>
              <w:rPr>
                <w:sz w:val="20"/>
                <w:lang w:val="sv-SE"/>
              </w:rPr>
            </w:pPr>
            <w:r>
              <w:rPr>
                <w:sz w:val="20"/>
                <w:lang w:val="sv-SE"/>
              </w:rPr>
              <w:t>2-8 Mpa</w:t>
            </w:r>
          </w:p>
          <w:p w14:paraId="01C215B3" w14:textId="77777777" w:rsidR="008174D0" w:rsidRDefault="008174D0">
            <w:pPr>
              <w:jc w:val="left"/>
              <w:rPr>
                <w:sz w:val="20"/>
                <w:lang w:val="sv-SE"/>
              </w:rPr>
            </w:pPr>
            <w:r>
              <w:rPr>
                <w:sz w:val="20"/>
                <w:u w:val="single"/>
                <w:lang w:val="sv-SE"/>
              </w:rPr>
              <w:t>M</w:t>
            </w:r>
            <w:r>
              <w:rPr>
                <w:sz w:val="20"/>
                <w:lang w:val="sv-SE"/>
              </w:rPr>
              <w:t>edium pressure</w:t>
            </w:r>
          </w:p>
        </w:tc>
        <w:tc>
          <w:tcPr>
            <w:tcW w:w="4536" w:type="dxa"/>
          </w:tcPr>
          <w:p w14:paraId="0DC71227" w14:textId="77777777" w:rsidR="008174D0" w:rsidRDefault="008174D0">
            <w:pPr>
              <w:tabs>
                <w:tab w:val="left" w:pos="1733"/>
              </w:tabs>
              <w:jc w:val="left"/>
              <w:rPr>
                <w:sz w:val="20"/>
              </w:rPr>
            </w:pPr>
            <w:r>
              <w:rPr>
                <w:sz w:val="20"/>
              </w:rPr>
              <w:t xml:space="preserve">Centrifugal pumps, </w:t>
            </w:r>
            <w:proofErr w:type="gramStart"/>
            <w:r>
              <w:rPr>
                <w:sz w:val="20"/>
              </w:rPr>
              <w:t>Medium</w:t>
            </w:r>
            <w:proofErr w:type="gramEnd"/>
            <w:r>
              <w:rPr>
                <w:sz w:val="20"/>
              </w:rPr>
              <w:t xml:space="preserve"> pressure Small flow, horizontal and vertical</w:t>
            </w:r>
          </w:p>
          <w:p w14:paraId="29101666" w14:textId="77777777" w:rsidR="008174D0" w:rsidRDefault="008174D0">
            <w:pPr>
              <w:tabs>
                <w:tab w:val="left" w:pos="1733"/>
              </w:tabs>
              <w:jc w:val="left"/>
              <w:rPr>
                <w:sz w:val="20"/>
              </w:rPr>
            </w:pPr>
            <w:r>
              <w:rPr>
                <w:sz w:val="20"/>
              </w:rPr>
              <w:t>CP-MS-OP- operational</w:t>
            </w:r>
          </w:p>
          <w:p w14:paraId="69380252" w14:textId="77777777" w:rsidR="008174D0" w:rsidRDefault="008174D0">
            <w:pPr>
              <w:tabs>
                <w:tab w:val="left" w:pos="1733"/>
              </w:tabs>
              <w:jc w:val="left"/>
              <w:rPr>
                <w:sz w:val="20"/>
              </w:rPr>
            </w:pPr>
            <w:r>
              <w:rPr>
                <w:sz w:val="20"/>
              </w:rPr>
              <w:t>CP-MS-Int- intermittent</w:t>
            </w:r>
          </w:p>
          <w:p w14:paraId="24BDF7A1" w14:textId="77777777" w:rsidR="008174D0" w:rsidRDefault="008174D0">
            <w:pPr>
              <w:tabs>
                <w:tab w:val="left" w:pos="1733"/>
              </w:tabs>
              <w:jc w:val="left"/>
              <w:rPr>
                <w:sz w:val="20"/>
              </w:rPr>
            </w:pPr>
            <w:r>
              <w:rPr>
                <w:sz w:val="20"/>
              </w:rPr>
              <w:t>CP-MS-SB- Standby (T-book Table 7)</w:t>
            </w:r>
          </w:p>
          <w:p w14:paraId="26D1AE49" w14:textId="77777777" w:rsidR="008174D0" w:rsidRDefault="008174D0">
            <w:pPr>
              <w:tabs>
                <w:tab w:val="left" w:pos="1733"/>
              </w:tabs>
              <w:jc w:val="left"/>
              <w:rPr>
                <w:sz w:val="20"/>
              </w:rPr>
            </w:pPr>
            <w:r>
              <w:rPr>
                <w:sz w:val="20"/>
              </w:rPr>
              <w:t>CP-MS-TD- turbine driven (T-book Table 9)</w:t>
            </w:r>
          </w:p>
        </w:tc>
        <w:tc>
          <w:tcPr>
            <w:tcW w:w="5245" w:type="dxa"/>
          </w:tcPr>
          <w:p w14:paraId="5517F558" w14:textId="77777777" w:rsidR="008174D0" w:rsidRDefault="008174D0">
            <w:pPr>
              <w:tabs>
                <w:tab w:val="left" w:pos="1733"/>
              </w:tabs>
              <w:jc w:val="left"/>
              <w:rPr>
                <w:sz w:val="20"/>
              </w:rPr>
            </w:pPr>
            <w:r>
              <w:rPr>
                <w:sz w:val="20"/>
              </w:rPr>
              <w:t xml:space="preserve">Centrifugal pumps, </w:t>
            </w:r>
            <w:proofErr w:type="gramStart"/>
            <w:r>
              <w:rPr>
                <w:sz w:val="20"/>
              </w:rPr>
              <w:t>Medium</w:t>
            </w:r>
            <w:proofErr w:type="gramEnd"/>
            <w:r>
              <w:rPr>
                <w:sz w:val="20"/>
              </w:rPr>
              <w:t xml:space="preserve"> pressure Large flow, horizontal and vertical </w:t>
            </w:r>
          </w:p>
          <w:p w14:paraId="132C0E1C" w14:textId="77777777" w:rsidR="008174D0" w:rsidRDefault="008174D0">
            <w:pPr>
              <w:tabs>
                <w:tab w:val="left" w:pos="1733"/>
              </w:tabs>
              <w:jc w:val="left"/>
              <w:rPr>
                <w:sz w:val="20"/>
              </w:rPr>
            </w:pPr>
            <w:r>
              <w:rPr>
                <w:sz w:val="20"/>
              </w:rPr>
              <w:t>CP-ML-OP- operational</w:t>
            </w:r>
          </w:p>
          <w:p w14:paraId="1C25F32F" w14:textId="77777777" w:rsidR="008174D0" w:rsidRDefault="008174D0">
            <w:pPr>
              <w:tabs>
                <w:tab w:val="left" w:pos="1733"/>
              </w:tabs>
              <w:jc w:val="left"/>
              <w:rPr>
                <w:sz w:val="20"/>
              </w:rPr>
            </w:pPr>
            <w:r>
              <w:rPr>
                <w:sz w:val="20"/>
              </w:rPr>
              <w:t>CP-ML-Int- intermittent</w:t>
            </w:r>
          </w:p>
          <w:p w14:paraId="76EF0F96" w14:textId="77777777" w:rsidR="008174D0" w:rsidRDefault="008174D0">
            <w:pPr>
              <w:tabs>
                <w:tab w:val="left" w:pos="1733"/>
              </w:tabs>
              <w:jc w:val="left"/>
              <w:rPr>
                <w:sz w:val="20"/>
              </w:rPr>
            </w:pPr>
            <w:r>
              <w:rPr>
                <w:sz w:val="20"/>
              </w:rPr>
              <w:t>CP-ML-SB- Standby (T-book Table 8)</w:t>
            </w:r>
          </w:p>
          <w:p w14:paraId="4C35F290" w14:textId="77777777" w:rsidR="008174D0" w:rsidRPr="00744F6B" w:rsidRDefault="008174D0">
            <w:pPr>
              <w:jc w:val="left"/>
              <w:rPr>
                <w:sz w:val="20"/>
                <w:lang w:val="nb-NO"/>
              </w:rPr>
            </w:pPr>
            <w:r w:rsidRPr="00744F6B">
              <w:rPr>
                <w:sz w:val="20"/>
                <w:lang w:val="nb-NO"/>
              </w:rPr>
              <w:t xml:space="preserve">CP-ML-TD- turbine driven </w:t>
            </w:r>
          </w:p>
        </w:tc>
      </w:tr>
      <w:tr w:rsidR="008174D0" w14:paraId="2B42341F" w14:textId="77777777">
        <w:tc>
          <w:tcPr>
            <w:tcW w:w="3614" w:type="dxa"/>
          </w:tcPr>
          <w:p w14:paraId="4E577A86" w14:textId="77777777" w:rsidR="008174D0" w:rsidRDefault="008174D0">
            <w:pPr>
              <w:jc w:val="left"/>
              <w:rPr>
                <w:sz w:val="20"/>
              </w:rPr>
            </w:pPr>
            <w:r>
              <w:rPr>
                <w:sz w:val="20"/>
              </w:rPr>
              <w:t>Example system</w:t>
            </w:r>
          </w:p>
        </w:tc>
        <w:tc>
          <w:tcPr>
            <w:tcW w:w="4536" w:type="dxa"/>
          </w:tcPr>
          <w:p w14:paraId="0D044D43" w14:textId="77777777" w:rsidR="008174D0" w:rsidRDefault="008174D0">
            <w:pPr>
              <w:tabs>
                <w:tab w:val="left" w:pos="1733"/>
              </w:tabs>
              <w:jc w:val="left"/>
              <w:rPr>
                <w:sz w:val="20"/>
              </w:rPr>
            </w:pPr>
            <w:r>
              <w:rPr>
                <w:sz w:val="20"/>
              </w:rPr>
              <w:t xml:space="preserve">Auxiliary feed-water system PWR </w:t>
            </w:r>
          </w:p>
          <w:p w14:paraId="7914AA00" w14:textId="77777777" w:rsidR="008174D0" w:rsidRDefault="008174D0">
            <w:pPr>
              <w:tabs>
                <w:tab w:val="left" w:pos="1733"/>
              </w:tabs>
              <w:jc w:val="left"/>
              <w:rPr>
                <w:sz w:val="20"/>
              </w:rPr>
            </w:pPr>
            <w:r>
              <w:rPr>
                <w:sz w:val="20"/>
              </w:rPr>
              <w:t>Emergency (Auxiliary) feed-water system BWR</w:t>
            </w:r>
          </w:p>
          <w:p w14:paraId="28CAB7B7" w14:textId="77777777" w:rsidR="008174D0" w:rsidRDefault="008174D0">
            <w:pPr>
              <w:jc w:val="left"/>
              <w:rPr>
                <w:sz w:val="20"/>
              </w:rPr>
            </w:pPr>
            <w:r>
              <w:rPr>
                <w:sz w:val="20"/>
              </w:rPr>
              <w:t>Residual heat removal system (TVO)</w:t>
            </w:r>
          </w:p>
        </w:tc>
        <w:tc>
          <w:tcPr>
            <w:tcW w:w="5245" w:type="dxa"/>
          </w:tcPr>
          <w:p w14:paraId="03F6A8BF" w14:textId="77777777" w:rsidR="008174D0" w:rsidRDefault="008174D0">
            <w:pPr>
              <w:jc w:val="left"/>
              <w:rPr>
                <w:sz w:val="20"/>
              </w:rPr>
            </w:pPr>
            <w:r>
              <w:rPr>
                <w:sz w:val="20"/>
              </w:rPr>
              <w:t>HP Safety injection system BWR</w:t>
            </w:r>
          </w:p>
          <w:p w14:paraId="28B462E2" w14:textId="77777777" w:rsidR="008174D0" w:rsidRDefault="008174D0">
            <w:pPr>
              <w:jc w:val="left"/>
              <w:rPr>
                <w:sz w:val="20"/>
              </w:rPr>
            </w:pPr>
          </w:p>
        </w:tc>
      </w:tr>
      <w:tr w:rsidR="008174D0" w14:paraId="36E37845" w14:textId="77777777">
        <w:tc>
          <w:tcPr>
            <w:tcW w:w="3614" w:type="dxa"/>
          </w:tcPr>
          <w:p w14:paraId="25D64FB2" w14:textId="77777777" w:rsidR="008174D0" w:rsidRDefault="008174D0">
            <w:pPr>
              <w:tabs>
                <w:tab w:val="left" w:pos="1733"/>
              </w:tabs>
              <w:jc w:val="left"/>
              <w:rPr>
                <w:sz w:val="20"/>
              </w:rPr>
            </w:pPr>
            <w:r>
              <w:rPr>
                <w:sz w:val="20"/>
              </w:rPr>
              <w:t>8-</w:t>
            </w:r>
            <w:proofErr w:type="gramStart"/>
            <w:r>
              <w:rPr>
                <w:sz w:val="20"/>
              </w:rPr>
              <w:t xml:space="preserve">20  </w:t>
            </w:r>
            <w:proofErr w:type="spellStart"/>
            <w:r>
              <w:rPr>
                <w:sz w:val="20"/>
              </w:rPr>
              <w:t>Mpa</w:t>
            </w:r>
            <w:proofErr w:type="spellEnd"/>
            <w:proofErr w:type="gramEnd"/>
          </w:p>
          <w:p w14:paraId="29BC2F9D" w14:textId="77777777" w:rsidR="008174D0" w:rsidRDefault="008174D0">
            <w:pPr>
              <w:tabs>
                <w:tab w:val="left" w:pos="1733"/>
              </w:tabs>
              <w:jc w:val="left"/>
              <w:rPr>
                <w:sz w:val="20"/>
              </w:rPr>
            </w:pPr>
            <w:r>
              <w:rPr>
                <w:sz w:val="20"/>
                <w:u w:val="single"/>
              </w:rPr>
              <w:t>H</w:t>
            </w:r>
            <w:r>
              <w:rPr>
                <w:sz w:val="20"/>
              </w:rPr>
              <w:t>igh pressure</w:t>
            </w:r>
          </w:p>
        </w:tc>
        <w:tc>
          <w:tcPr>
            <w:tcW w:w="4536" w:type="dxa"/>
          </w:tcPr>
          <w:p w14:paraId="337B6C9B" w14:textId="77777777" w:rsidR="008174D0" w:rsidRDefault="008174D0">
            <w:pPr>
              <w:tabs>
                <w:tab w:val="left" w:pos="1733"/>
              </w:tabs>
              <w:jc w:val="left"/>
              <w:rPr>
                <w:sz w:val="20"/>
              </w:rPr>
            </w:pPr>
            <w:r>
              <w:rPr>
                <w:sz w:val="20"/>
              </w:rPr>
              <w:t xml:space="preserve">Centrifugal Pumps, High pressure </w:t>
            </w:r>
            <w:proofErr w:type="gramStart"/>
            <w:r>
              <w:rPr>
                <w:sz w:val="20"/>
              </w:rPr>
              <w:t>Small</w:t>
            </w:r>
            <w:proofErr w:type="gramEnd"/>
            <w:r>
              <w:rPr>
                <w:sz w:val="20"/>
              </w:rPr>
              <w:t xml:space="preserve"> flow, horizontal and vertical</w:t>
            </w:r>
          </w:p>
          <w:p w14:paraId="21025698" w14:textId="77777777" w:rsidR="008174D0" w:rsidRDefault="008174D0">
            <w:pPr>
              <w:tabs>
                <w:tab w:val="left" w:pos="1733"/>
              </w:tabs>
              <w:jc w:val="left"/>
              <w:rPr>
                <w:sz w:val="20"/>
              </w:rPr>
            </w:pPr>
            <w:r>
              <w:rPr>
                <w:sz w:val="20"/>
              </w:rPr>
              <w:t>CP-HS-OP- operational</w:t>
            </w:r>
          </w:p>
          <w:p w14:paraId="71C0C85A" w14:textId="77777777" w:rsidR="008174D0" w:rsidRDefault="008174D0">
            <w:pPr>
              <w:tabs>
                <w:tab w:val="left" w:pos="1733"/>
              </w:tabs>
              <w:jc w:val="left"/>
              <w:rPr>
                <w:sz w:val="20"/>
              </w:rPr>
            </w:pPr>
            <w:r>
              <w:rPr>
                <w:sz w:val="20"/>
              </w:rPr>
              <w:t>CP-HS-Int- intermittent</w:t>
            </w:r>
          </w:p>
          <w:p w14:paraId="0BD31B4F" w14:textId="77777777" w:rsidR="008174D0" w:rsidRDefault="008174D0">
            <w:pPr>
              <w:tabs>
                <w:tab w:val="left" w:pos="1733"/>
              </w:tabs>
              <w:jc w:val="left"/>
              <w:rPr>
                <w:sz w:val="20"/>
              </w:rPr>
            </w:pPr>
            <w:r>
              <w:rPr>
                <w:sz w:val="20"/>
              </w:rPr>
              <w:t>CP-HS-SB- Standby</w:t>
            </w:r>
          </w:p>
          <w:p w14:paraId="3CCB6DDB" w14:textId="77777777" w:rsidR="008174D0" w:rsidRDefault="008174D0">
            <w:pPr>
              <w:tabs>
                <w:tab w:val="left" w:pos="1733"/>
              </w:tabs>
              <w:jc w:val="left"/>
              <w:rPr>
                <w:sz w:val="20"/>
              </w:rPr>
            </w:pPr>
            <w:r>
              <w:rPr>
                <w:sz w:val="20"/>
              </w:rPr>
              <w:t>(CP-HS-TD- turbine driven)</w:t>
            </w:r>
          </w:p>
        </w:tc>
        <w:tc>
          <w:tcPr>
            <w:tcW w:w="5245" w:type="dxa"/>
          </w:tcPr>
          <w:p w14:paraId="63424153" w14:textId="77777777" w:rsidR="008174D0" w:rsidRDefault="008174D0">
            <w:pPr>
              <w:tabs>
                <w:tab w:val="left" w:pos="1733"/>
              </w:tabs>
              <w:jc w:val="left"/>
              <w:rPr>
                <w:sz w:val="20"/>
              </w:rPr>
            </w:pPr>
            <w:r>
              <w:rPr>
                <w:sz w:val="20"/>
              </w:rPr>
              <w:t xml:space="preserve">Centrifugal pumps, High pressure </w:t>
            </w:r>
            <w:proofErr w:type="gramStart"/>
            <w:r>
              <w:rPr>
                <w:sz w:val="20"/>
              </w:rPr>
              <w:t>Large</w:t>
            </w:r>
            <w:proofErr w:type="gramEnd"/>
            <w:r>
              <w:rPr>
                <w:sz w:val="20"/>
              </w:rPr>
              <w:t xml:space="preserve"> flow, horizontal and vertical </w:t>
            </w:r>
          </w:p>
          <w:p w14:paraId="7FD0F406" w14:textId="77777777" w:rsidR="008174D0" w:rsidRDefault="008174D0">
            <w:pPr>
              <w:tabs>
                <w:tab w:val="left" w:pos="1733"/>
              </w:tabs>
              <w:jc w:val="left"/>
              <w:rPr>
                <w:sz w:val="20"/>
              </w:rPr>
            </w:pPr>
            <w:r>
              <w:rPr>
                <w:sz w:val="20"/>
              </w:rPr>
              <w:t>CP-HL-OP- operational</w:t>
            </w:r>
          </w:p>
          <w:p w14:paraId="0E2E9972" w14:textId="77777777" w:rsidR="008174D0" w:rsidRDefault="008174D0">
            <w:pPr>
              <w:tabs>
                <w:tab w:val="left" w:pos="1733"/>
              </w:tabs>
              <w:jc w:val="left"/>
              <w:rPr>
                <w:sz w:val="20"/>
              </w:rPr>
            </w:pPr>
            <w:r>
              <w:rPr>
                <w:sz w:val="20"/>
              </w:rPr>
              <w:t>CP-HL-Int- intermittent (T-book Table 5b)</w:t>
            </w:r>
          </w:p>
          <w:p w14:paraId="2CC16948" w14:textId="77777777" w:rsidR="008174D0" w:rsidRDefault="008174D0">
            <w:pPr>
              <w:tabs>
                <w:tab w:val="left" w:pos="1733"/>
              </w:tabs>
              <w:jc w:val="left"/>
              <w:rPr>
                <w:sz w:val="20"/>
                <w:lang w:val="sv-SE"/>
              </w:rPr>
            </w:pPr>
            <w:r>
              <w:rPr>
                <w:sz w:val="20"/>
                <w:lang w:val="sv-SE"/>
              </w:rPr>
              <w:t>CP-HL-SB- Standby</w:t>
            </w:r>
          </w:p>
          <w:p w14:paraId="12F0B1D8" w14:textId="77777777" w:rsidR="008174D0" w:rsidRDefault="008174D0">
            <w:pPr>
              <w:tabs>
                <w:tab w:val="left" w:pos="1733"/>
              </w:tabs>
              <w:jc w:val="left"/>
              <w:rPr>
                <w:sz w:val="20"/>
              </w:rPr>
            </w:pPr>
            <w:r>
              <w:rPr>
                <w:sz w:val="20"/>
              </w:rPr>
              <w:t>CP-HL-TD- turbine driven</w:t>
            </w:r>
          </w:p>
        </w:tc>
      </w:tr>
    </w:tbl>
    <w:p w14:paraId="4F89CFE0" w14:textId="77777777" w:rsidR="00F902CB" w:rsidRDefault="00F902CB">
      <w:pPr>
        <w:jc w:val="left"/>
        <w:sectPr w:rsidR="00F902CB" w:rsidSect="0020169C">
          <w:endnotePr>
            <w:numFmt w:val="decimal"/>
          </w:endnotePr>
          <w:pgSz w:w="16840" w:h="11907" w:orient="landscape" w:code="9"/>
          <w:pgMar w:top="1418" w:right="1134" w:bottom="2098" w:left="1418" w:header="720" w:footer="720" w:gutter="0"/>
          <w:cols w:space="720"/>
        </w:sectPr>
      </w:pPr>
    </w:p>
    <w:p w14:paraId="74F891EC" w14:textId="77777777" w:rsidR="008174D0" w:rsidRDefault="008174D0">
      <w:pPr>
        <w:jc w:val="left"/>
        <w:sectPr w:rsidR="008174D0" w:rsidSect="00F902CB">
          <w:endnotePr>
            <w:numFmt w:val="decimal"/>
          </w:endnotePr>
          <w:pgSz w:w="16840" w:h="11907" w:orient="landscape" w:code="9"/>
          <w:pgMar w:top="1418" w:right="1134" w:bottom="2098" w:left="1418" w:header="720" w:footer="720" w:gutter="0"/>
          <w:cols w:space="720"/>
        </w:sectPr>
      </w:pPr>
      <w:r>
        <w:object w:dxaOrig="12300" w:dyaOrig="8595" w14:anchorId="347B41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0.25pt;height:419.45pt" o:ole="" fillcolor="window">
            <v:imagedata r:id="rId23" o:title=""/>
          </v:shape>
          <o:OLEObject Type="Embed" ProgID="PBrush" ShapeID="_x0000_i1025" DrawAspect="Content" ObjectID="_1840615413" r:id="rId24"/>
        </w:object>
      </w:r>
    </w:p>
    <w:p w14:paraId="7F030ADC" w14:textId="77777777" w:rsidR="008174D0" w:rsidRDefault="008174D0">
      <w:pPr>
        <w:pStyle w:val="Header1"/>
        <w:rPr>
          <w:b/>
          <w:sz w:val="52"/>
        </w:rPr>
      </w:pPr>
      <w:r>
        <w:rPr>
          <w:b/>
          <w:sz w:val="52"/>
        </w:rPr>
        <w:lastRenderedPageBreak/>
        <w:t xml:space="preserve">ICDE </w:t>
      </w:r>
      <w:r>
        <w:rPr>
          <w:b/>
          <w:sz w:val="52"/>
        </w:rPr>
        <w:tab/>
      </w:r>
      <w:r>
        <w:rPr>
          <w:b/>
          <w:sz w:val="52"/>
        </w:rPr>
        <w:tab/>
      </w:r>
    </w:p>
    <w:p w14:paraId="32C48B24" w14:textId="77777777" w:rsidR="008174D0" w:rsidRDefault="008174D0">
      <w:pPr>
        <w:pStyle w:val="Header1"/>
        <w:rPr>
          <w:b/>
          <w:sz w:val="24"/>
        </w:rPr>
      </w:pPr>
      <w:r>
        <w:rPr>
          <w:b/>
          <w:sz w:val="24"/>
        </w:rPr>
        <w:t>International Common-Cause-Failure Data Exchange</w:t>
      </w:r>
      <w:r>
        <w:rPr>
          <w:b/>
          <w:sz w:val="24"/>
        </w:rPr>
        <w:tab/>
        <w:t>ICDECG02</w:t>
      </w:r>
    </w:p>
    <w:p w14:paraId="391AA93D" w14:textId="77777777" w:rsidR="008174D0" w:rsidRDefault="008174D0">
      <w:pPr>
        <w:pStyle w:val="BodyText"/>
      </w:pPr>
    </w:p>
    <w:tbl>
      <w:tblPr>
        <w:tblW w:w="0" w:type="auto"/>
        <w:tblLayout w:type="fixed"/>
        <w:tblCellMar>
          <w:left w:w="70" w:type="dxa"/>
          <w:right w:w="70" w:type="dxa"/>
        </w:tblCellMar>
        <w:tblLook w:val="0000" w:firstRow="0" w:lastRow="0" w:firstColumn="0" w:lastColumn="0" w:noHBand="0" w:noVBand="0"/>
      </w:tblPr>
      <w:tblGrid>
        <w:gridCol w:w="1630"/>
        <w:gridCol w:w="1275"/>
        <w:gridCol w:w="2835"/>
        <w:gridCol w:w="993"/>
        <w:gridCol w:w="1005"/>
      </w:tblGrid>
      <w:tr w:rsidR="008174D0" w14:paraId="567D113A" w14:textId="77777777">
        <w:tc>
          <w:tcPr>
            <w:tcW w:w="1630" w:type="dxa"/>
          </w:tcPr>
          <w:p w14:paraId="4EDB55BC" w14:textId="77777777" w:rsidR="008174D0" w:rsidRDefault="008174D0">
            <w:pPr>
              <w:pStyle w:val="Titlepage"/>
              <w:spacing w:after="120"/>
              <w:ind w:left="0" w:firstLine="0"/>
            </w:pPr>
            <w:r>
              <w:rPr>
                <w:b/>
              </w:rPr>
              <w:t>Title:</w:t>
            </w:r>
          </w:p>
        </w:tc>
        <w:tc>
          <w:tcPr>
            <w:tcW w:w="6108" w:type="dxa"/>
            <w:gridSpan w:val="4"/>
          </w:tcPr>
          <w:p w14:paraId="4F74FF90" w14:textId="77777777" w:rsidR="008174D0" w:rsidRDefault="008174D0">
            <w:pPr>
              <w:pStyle w:val="Titlepage"/>
              <w:spacing w:after="120"/>
              <w:ind w:left="0" w:firstLine="0"/>
            </w:pPr>
            <w:r>
              <w:t>Coding Guidelines for Motor- Operated Valves</w:t>
            </w:r>
          </w:p>
        </w:tc>
      </w:tr>
      <w:tr w:rsidR="008174D0" w:rsidRPr="00062A83" w14:paraId="36765991" w14:textId="77777777">
        <w:tc>
          <w:tcPr>
            <w:tcW w:w="1630" w:type="dxa"/>
          </w:tcPr>
          <w:p w14:paraId="170AB6B7" w14:textId="77777777" w:rsidR="008174D0" w:rsidRDefault="008174D0">
            <w:pPr>
              <w:pStyle w:val="Titlepage"/>
              <w:spacing w:after="120"/>
              <w:ind w:left="0" w:firstLine="0"/>
              <w:rPr>
                <w:b/>
              </w:rPr>
            </w:pPr>
            <w:r>
              <w:rPr>
                <w:b/>
              </w:rPr>
              <w:t>Author(s):</w:t>
            </w:r>
          </w:p>
        </w:tc>
        <w:tc>
          <w:tcPr>
            <w:tcW w:w="6108" w:type="dxa"/>
            <w:gridSpan w:val="4"/>
          </w:tcPr>
          <w:p w14:paraId="11103964" w14:textId="77777777" w:rsidR="008174D0" w:rsidRPr="003C4FDC" w:rsidRDefault="008174D0">
            <w:pPr>
              <w:pStyle w:val="Titlepage"/>
              <w:spacing w:after="120"/>
              <w:ind w:left="0" w:firstLine="0"/>
              <w:rPr>
                <w:i/>
              </w:rPr>
            </w:pPr>
            <w:r w:rsidRPr="003C4FDC">
              <w:t>Dale Rasmuson, Wolfgang Werner, Gunnar Johanson, Esther Jonsson</w:t>
            </w:r>
          </w:p>
        </w:tc>
      </w:tr>
      <w:tr w:rsidR="008174D0" w14:paraId="28102B67" w14:textId="77777777">
        <w:tc>
          <w:tcPr>
            <w:tcW w:w="1630" w:type="dxa"/>
          </w:tcPr>
          <w:p w14:paraId="7556D7E7" w14:textId="77777777" w:rsidR="008174D0" w:rsidRDefault="008174D0">
            <w:pPr>
              <w:pStyle w:val="Titlepage"/>
              <w:spacing w:after="120"/>
              <w:ind w:left="0" w:firstLine="0"/>
              <w:rPr>
                <w:i/>
              </w:rPr>
            </w:pPr>
            <w:r>
              <w:rPr>
                <w:b/>
              </w:rPr>
              <w:t>Issued By:</w:t>
            </w:r>
            <w:r>
              <w:tab/>
            </w:r>
          </w:p>
        </w:tc>
        <w:tc>
          <w:tcPr>
            <w:tcW w:w="4110" w:type="dxa"/>
            <w:gridSpan w:val="2"/>
          </w:tcPr>
          <w:p w14:paraId="1FA5BD05" w14:textId="77777777" w:rsidR="008174D0" w:rsidRDefault="008174D0">
            <w:pPr>
              <w:pStyle w:val="Titlepage"/>
              <w:spacing w:after="120"/>
              <w:ind w:left="0" w:firstLine="0"/>
              <w:rPr>
                <w:i/>
                <w:lang w:val="fr-FR"/>
              </w:rPr>
            </w:pPr>
            <w:smartTag w:uri="urn:schemas-microsoft-com:office:smarttags" w:element="PersonName">
              <w:smartTagPr>
                <w:attr w:name="ProductID" w:val="Gunnar Johanson"/>
              </w:smartTagPr>
              <w:r>
                <w:rPr>
                  <w:lang w:val="fr-FR"/>
                </w:rPr>
                <w:t>Gunnar Johanson</w:t>
              </w:r>
            </w:smartTag>
            <w:r>
              <w:rPr>
                <w:lang w:val="fr-FR"/>
              </w:rPr>
              <w:t>, Marina Concepcion</w:t>
            </w:r>
          </w:p>
        </w:tc>
        <w:tc>
          <w:tcPr>
            <w:tcW w:w="1998" w:type="dxa"/>
            <w:gridSpan w:val="2"/>
          </w:tcPr>
          <w:p w14:paraId="34512549" w14:textId="77777777" w:rsidR="008174D0" w:rsidRDefault="008174D0">
            <w:pPr>
              <w:pStyle w:val="Titlepage"/>
              <w:spacing w:after="120"/>
              <w:ind w:left="0" w:firstLine="0"/>
              <w:rPr>
                <w:i/>
                <w:lang w:val="fr-FR"/>
              </w:rPr>
            </w:pPr>
          </w:p>
        </w:tc>
      </w:tr>
      <w:tr w:rsidR="008174D0" w14:paraId="13239737" w14:textId="77777777">
        <w:tc>
          <w:tcPr>
            <w:tcW w:w="1630" w:type="dxa"/>
          </w:tcPr>
          <w:p w14:paraId="0F5DC5A5" w14:textId="77777777" w:rsidR="008174D0" w:rsidRDefault="008174D0">
            <w:pPr>
              <w:pStyle w:val="Titlepage"/>
              <w:spacing w:after="120"/>
              <w:ind w:left="0" w:firstLine="0"/>
              <w:rPr>
                <w:i/>
              </w:rPr>
            </w:pPr>
            <w:r>
              <w:rPr>
                <w:b/>
              </w:rPr>
              <w:t>Reviewed By:</w:t>
            </w:r>
          </w:p>
        </w:tc>
        <w:tc>
          <w:tcPr>
            <w:tcW w:w="4110" w:type="dxa"/>
            <w:gridSpan w:val="2"/>
          </w:tcPr>
          <w:p w14:paraId="1B73F966" w14:textId="77777777" w:rsidR="008174D0" w:rsidRDefault="008174D0">
            <w:pPr>
              <w:pStyle w:val="Titlepage"/>
              <w:spacing w:after="120"/>
              <w:ind w:left="0" w:firstLine="0"/>
            </w:pPr>
            <w:r>
              <w:t>WG</w:t>
            </w:r>
          </w:p>
        </w:tc>
        <w:tc>
          <w:tcPr>
            <w:tcW w:w="1998" w:type="dxa"/>
            <w:gridSpan w:val="2"/>
          </w:tcPr>
          <w:p w14:paraId="4B338935" w14:textId="77777777" w:rsidR="008174D0" w:rsidRDefault="008174D0">
            <w:pPr>
              <w:pStyle w:val="Titlepage"/>
              <w:spacing w:after="120"/>
              <w:ind w:left="0" w:firstLine="0"/>
              <w:rPr>
                <w:b/>
              </w:rPr>
            </w:pPr>
          </w:p>
        </w:tc>
      </w:tr>
      <w:tr w:rsidR="008174D0" w14:paraId="54068658" w14:textId="77777777">
        <w:tc>
          <w:tcPr>
            <w:tcW w:w="1630" w:type="dxa"/>
          </w:tcPr>
          <w:p w14:paraId="576CCE1B" w14:textId="77777777" w:rsidR="008174D0" w:rsidRDefault="008174D0">
            <w:pPr>
              <w:pStyle w:val="Titlepage"/>
              <w:spacing w:after="120"/>
              <w:ind w:left="0" w:firstLine="0"/>
              <w:rPr>
                <w:i/>
              </w:rPr>
            </w:pPr>
            <w:r>
              <w:rPr>
                <w:b/>
              </w:rPr>
              <w:t>Approved By:</w:t>
            </w:r>
          </w:p>
        </w:tc>
        <w:tc>
          <w:tcPr>
            <w:tcW w:w="4110" w:type="dxa"/>
            <w:gridSpan w:val="2"/>
          </w:tcPr>
          <w:p w14:paraId="042BB356" w14:textId="77777777" w:rsidR="008174D0" w:rsidRDefault="008174D0">
            <w:pPr>
              <w:pStyle w:val="Titlepage"/>
              <w:spacing w:after="120"/>
              <w:ind w:left="0" w:firstLine="0"/>
            </w:pPr>
          </w:p>
        </w:tc>
        <w:tc>
          <w:tcPr>
            <w:tcW w:w="1998" w:type="dxa"/>
            <w:gridSpan w:val="2"/>
          </w:tcPr>
          <w:p w14:paraId="1B8B8F56" w14:textId="77777777" w:rsidR="008174D0" w:rsidRDefault="008174D0">
            <w:pPr>
              <w:pStyle w:val="Titlepage"/>
              <w:spacing w:after="120"/>
              <w:ind w:left="0" w:firstLine="0"/>
            </w:pPr>
          </w:p>
        </w:tc>
      </w:tr>
      <w:tr w:rsidR="008174D0" w14:paraId="24239312" w14:textId="77777777">
        <w:tc>
          <w:tcPr>
            <w:tcW w:w="1630" w:type="dxa"/>
          </w:tcPr>
          <w:p w14:paraId="195CCF57" w14:textId="77777777" w:rsidR="008174D0" w:rsidRDefault="008174D0">
            <w:pPr>
              <w:pStyle w:val="Titlepage"/>
              <w:spacing w:after="120"/>
              <w:ind w:left="0" w:firstLine="0"/>
              <w:rPr>
                <w:b/>
              </w:rPr>
            </w:pPr>
            <w:r>
              <w:rPr>
                <w:b/>
              </w:rPr>
              <w:t>Abstract</w:t>
            </w:r>
            <w:r>
              <w:t>:</w:t>
            </w:r>
          </w:p>
        </w:tc>
        <w:tc>
          <w:tcPr>
            <w:tcW w:w="6108" w:type="dxa"/>
            <w:gridSpan w:val="4"/>
          </w:tcPr>
          <w:p w14:paraId="188AE944" w14:textId="77777777" w:rsidR="008174D0" w:rsidRDefault="008174D0">
            <w:pPr>
              <w:pStyle w:val="Titlepage"/>
              <w:spacing w:after="120"/>
              <w:ind w:left="0" w:firstLine="0"/>
              <w:rPr>
                <w:b/>
              </w:rPr>
            </w:pPr>
            <w:r>
              <w:t>This report defines the component specific coding rules for Motor- Operated Valves</w:t>
            </w:r>
          </w:p>
        </w:tc>
      </w:tr>
      <w:tr w:rsidR="008174D0" w14:paraId="3A4E3444" w14:textId="77777777">
        <w:tc>
          <w:tcPr>
            <w:tcW w:w="1630" w:type="dxa"/>
          </w:tcPr>
          <w:p w14:paraId="03CDEA51" w14:textId="77777777" w:rsidR="008174D0" w:rsidRDefault="008174D0">
            <w:pPr>
              <w:pStyle w:val="Titlepage"/>
              <w:spacing w:after="120"/>
              <w:ind w:left="0" w:firstLine="0"/>
              <w:rPr>
                <w:b/>
              </w:rPr>
            </w:pPr>
            <w:proofErr w:type="spellStart"/>
            <w:r>
              <w:rPr>
                <w:b/>
              </w:rPr>
              <w:t>Doc.ref</w:t>
            </w:r>
            <w:proofErr w:type="spellEnd"/>
            <w:r>
              <w:rPr>
                <w:b/>
              </w:rPr>
              <w:t>:</w:t>
            </w:r>
          </w:p>
        </w:tc>
        <w:tc>
          <w:tcPr>
            <w:tcW w:w="6108" w:type="dxa"/>
            <w:gridSpan w:val="4"/>
          </w:tcPr>
          <w:p w14:paraId="0DA2D190" w14:textId="77777777" w:rsidR="008174D0" w:rsidRDefault="008174D0">
            <w:pPr>
              <w:pStyle w:val="Titlepage"/>
              <w:spacing w:after="120"/>
              <w:ind w:left="0" w:firstLine="0"/>
              <w:rPr>
                <w:b/>
              </w:rPr>
            </w:pPr>
            <w:proofErr w:type="gramStart"/>
            <w:r>
              <w:t>Coding  Guidelines</w:t>
            </w:r>
            <w:proofErr w:type="gramEnd"/>
          </w:p>
        </w:tc>
      </w:tr>
      <w:tr w:rsidR="008174D0" w14:paraId="7659E220" w14:textId="77777777">
        <w:tc>
          <w:tcPr>
            <w:tcW w:w="1630" w:type="dxa"/>
          </w:tcPr>
          <w:p w14:paraId="6537DBF5" w14:textId="77777777" w:rsidR="008174D0" w:rsidRDefault="008174D0">
            <w:pPr>
              <w:pStyle w:val="Titlepage"/>
              <w:spacing w:after="120"/>
              <w:ind w:left="0" w:firstLine="0"/>
              <w:rPr>
                <w:b/>
              </w:rPr>
            </w:pPr>
            <w:r>
              <w:rPr>
                <w:b/>
              </w:rPr>
              <w:t>Distribution</w:t>
            </w:r>
          </w:p>
        </w:tc>
        <w:tc>
          <w:tcPr>
            <w:tcW w:w="6108" w:type="dxa"/>
            <w:gridSpan w:val="4"/>
          </w:tcPr>
          <w:p w14:paraId="2AFE3C3E" w14:textId="77777777" w:rsidR="008174D0" w:rsidRDefault="008174D0">
            <w:pPr>
              <w:pStyle w:val="Titlepage"/>
              <w:spacing w:after="120"/>
              <w:ind w:left="0" w:firstLine="0"/>
            </w:pPr>
            <w:r>
              <w:t>WG, Project Web Site, Project archive</w:t>
            </w:r>
          </w:p>
        </w:tc>
      </w:tr>
      <w:tr w:rsidR="008174D0" w14:paraId="29BD68B7" w14:textId="77777777">
        <w:tc>
          <w:tcPr>
            <w:tcW w:w="1630" w:type="dxa"/>
          </w:tcPr>
          <w:p w14:paraId="7144CA07" w14:textId="77777777" w:rsidR="008174D0" w:rsidRDefault="008174D0">
            <w:pPr>
              <w:pStyle w:val="Titlepage"/>
              <w:spacing w:after="60"/>
              <w:ind w:left="0" w:firstLine="0"/>
              <w:rPr>
                <w:sz w:val="20"/>
              </w:rPr>
            </w:pPr>
            <w:r>
              <w:rPr>
                <w:b/>
                <w:sz w:val="20"/>
              </w:rPr>
              <w:t>Revision control</w:t>
            </w:r>
            <w:r>
              <w:rPr>
                <w:sz w:val="20"/>
              </w:rPr>
              <w:t>:</w:t>
            </w:r>
          </w:p>
        </w:tc>
        <w:tc>
          <w:tcPr>
            <w:tcW w:w="1275" w:type="dxa"/>
          </w:tcPr>
          <w:p w14:paraId="770757AA" w14:textId="77777777" w:rsidR="008174D0" w:rsidRDefault="008174D0">
            <w:pPr>
              <w:pStyle w:val="Titlepage"/>
              <w:spacing w:after="60"/>
              <w:ind w:left="0" w:firstLine="0"/>
              <w:rPr>
                <w:sz w:val="20"/>
              </w:rPr>
            </w:pPr>
            <w:r>
              <w:rPr>
                <w:sz w:val="20"/>
              </w:rPr>
              <w:t>Version</w:t>
            </w:r>
          </w:p>
        </w:tc>
        <w:tc>
          <w:tcPr>
            <w:tcW w:w="3828" w:type="dxa"/>
            <w:gridSpan w:val="2"/>
          </w:tcPr>
          <w:p w14:paraId="6FBB0EF7" w14:textId="77777777" w:rsidR="008174D0" w:rsidRDefault="008174D0">
            <w:pPr>
              <w:pStyle w:val="Titlepage"/>
              <w:spacing w:after="60"/>
              <w:ind w:left="0" w:firstLine="0"/>
              <w:rPr>
                <w:sz w:val="20"/>
              </w:rPr>
            </w:pPr>
          </w:p>
        </w:tc>
        <w:tc>
          <w:tcPr>
            <w:tcW w:w="1005" w:type="dxa"/>
          </w:tcPr>
          <w:p w14:paraId="7639FD75" w14:textId="77777777" w:rsidR="008174D0" w:rsidRDefault="008174D0">
            <w:pPr>
              <w:pStyle w:val="Titlepage"/>
              <w:spacing w:after="60"/>
              <w:ind w:left="0" w:firstLine="0"/>
              <w:rPr>
                <w:sz w:val="20"/>
              </w:rPr>
            </w:pPr>
            <w:r>
              <w:rPr>
                <w:sz w:val="20"/>
              </w:rPr>
              <w:t>Initial</w:t>
            </w:r>
          </w:p>
        </w:tc>
      </w:tr>
      <w:tr w:rsidR="008174D0" w14:paraId="75F6A02A" w14:textId="77777777">
        <w:tc>
          <w:tcPr>
            <w:tcW w:w="1630" w:type="dxa"/>
          </w:tcPr>
          <w:p w14:paraId="62670E05" w14:textId="77777777" w:rsidR="008174D0" w:rsidRDefault="008174D0">
            <w:pPr>
              <w:pStyle w:val="Titlepage"/>
              <w:spacing w:after="60"/>
              <w:ind w:left="0" w:firstLine="0"/>
            </w:pPr>
            <w:r>
              <w:t>1998-03-16</w:t>
            </w:r>
          </w:p>
        </w:tc>
        <w:tc>
          <w:tcPr>
            <w:tcW w:w="1275" w:type="dxa"/>
          </w:tcPr>
          <w:p w14:paraId="2691B1FB" w14:textId="77777777" w:rsidR="008174D0" w:rsidRDefault="008174D0">
            <w:pPr>
              <w:pStyle w:val="Titlepage"/>
              <w:spacing w:after="60"/>
              <w:ind w:left="0" w:firstLine="0"/>
            </w:pPr>
            <w:r>
              <w:t>Draft 1.1</w:t>
            </w:r>
          </w:p>
        </w:tc>
        <w:tc>
          <w:tcPr>
            <w:tcW w:w="3828" w:type="dxa"/>
            <w:gridSpan w:val="2"/>
          </w:tcPr>
          <w:p w14:paraId="3E65ADB2" w14:textId="77777777" w:rsidR="008174D0" w:rsidRDefault="008174D0">
            <w:pPr>
              <w:pStyle w:val="Titlepage"/>
              <w:spacing w:after="60"/>
              <w:ind w:left="0" w:firstLine="0"/>
            </w:pPr>
            <w:r>
              <w:t xml:space="preserve">Initial proposal </w:t>
            </w:r>
          </w:p>
        </w:tc>
        <w:tc>
          <w:tcPr>
            <w:tcW w:w="1005" w:type="dxa"/>
          </w:tcPr>
          <w:p w14:paraId="5DC55264" w14:textId="77777777" w:rsidR="008174D0" w:rsidRDefault="008174D0">
            <w:pPr>
              <w:pStyle w:val="Titlepage"/>
              <w:spacing w:after="60"/>
              <w:ind w:left="0" w:firstLine="0"/>
            </w:pPr>
            <w:r>
              <w:t>DR</w:t>
            </w:r>
          </w:p>
        </w:tc>
      </w:tr>
      <w:tr w:rsidR="008174D0" w14:paraId="7F207137" w14:textId="77777777">
        <w:tc>
          <w:tcPr>
            <w:tcW w:w="1630" w:type="dxa"/>
          </w:tcPr>
          <w:p w14:paraId="116B634C" w14:textId="77777777" w:rsidR="008174D0" w:rsidRDefault="008174D0">
            <w:pPr>
              <w:pStyle w:val="Titlepage"/>
              <w:spacing w:after="60"/>
              <w:ind w:left="0" w:firstLine="0"/>
              <w:rPr>
                <w:b/>
              </w:rPr>
            </w:pPr>
            <w:r>
              <w:t>1999-05-10</w:t>
            </w:r>
          </w:p>
        </w:tc>
        <w:tc>
          <w:tcPr>
            <w:tcW w:w="1275" w:type="dxa"/>
          </w:tcPr>
          <w:p w14:paraId="5FCD0DC9" w14:textId="77777777" w:rsidR="008174D0" w:rsidRDefault="008174D0">
            <w:pPr>
              <w:pStyle w:val="Titlepage"/>
              <w:spacing w:after="60"/>
              <w:ind w:left="0" w:firstLine="0"/>
            </w:pPr>
            <w:r>
              <w:t xml:space="preserve">Draft 1.2 </w:t>
            </w:r>
          </w:p>
        </w:tc>
        <w:tc>
          <w:tcPr>
            <w:tcW w:w="3828" w:type="dxa"/>
            <w:gridSpan w:val="2"/>
          </w:tcPr>
          <w:p w14:paraId="5896B42E" w14:textId="77777777" w:rsidR="008174D0" w:rsidRDefault="008174D0">
            <w:pPr>
              <w:pStyle w:val="Titlepage"/>
              <w:spacing w:after="60"/>
              <w:ind w:left="0" w:firstLine="0"/>
            </w:pPr>
            <w:r>
              <w:t xml:space="preserve">Corrections following the </w:t>
            </w:r>
            <w:smartTag w:uri="urn:schemas-microsoft-com:office:smarttags" w:element="City">
              <w:smartTag w:uri="urn:schemas-microsoft-com:office:smarttags" w:element="place">
                <w:r>
                  <w:t>Paris</w:t>
                </w:r>
              </w:smartTag>
            </w:smartTag>
            <w:r>
              <w:t xml:space="preserve"> meeting </w:t>
            </w:r>
            <w:r>
              <w:br/>
              <w:t>CCW added and exposed population def. corrected. Component types added, Failure modes added</w:t>
            </w:r>
          </w:p>
        </w:tc>
        <w:tc>
          <w:tcPr>
            <w:tcW w:w="1005" w:type="dxa"/>
          </w:tcPr>
          <w:p w14:paraId="288B3296" w14:textId="77777777" w:rsidR="008174D0" w:rsidRDefault="008174D0">
            <w:pPr>
              <w:pStyle w:val="Titlepage"/>
              <w:spacing w:after="60"/>
              <w:ind w:left="0" w:firstLine="0"/>
              <w:rPr>
                <w:lang w:val="sv-SE"/>
              </w:rPr>
            </w:pPr>
            <w:r>
              <w:rPr>
                <w:lang w:val="sv-SE"/>
              </w:rPr>
              <w:t>GJ, MC</w:t>
            </w:r>
          </w:p>
        </w:tc>
      </w:tr>
      <w:tr w:rsidR="008174D0" w14:paraId="6361E945" w14:textId="77777777">
        <w:tc>
          <w:tcPr>
            <w:tcW w:w="1630" w:type="dxa"/>
          </w:tcPr>
          <w:p w14:paraId="1AA44B2F" w14:textId="77777777" w:rsidR="008174D0" w:rsidRDefault="008174D0">
            <w:pPr>
              <w:pStyle w:val="Titlepage"/>
              <w:spacing w:after="60"/>
              <w:ind w:left="0" w:firstLine="0"/>
              <w:rPr>
                <w:lang w:val="sv-SE"/>
              </w:rPr>
            </w:pPr>
            <w:r>
              <w:rPr>
                <w:lang w:val="sv-SE"/>
              </w:rPr>
              <w:t>2001-02-12</w:t>
            </w:r>
          </w:p>
        </w:tc>
        <w:tc>
          <w:tcPr>
            <w:tcW w:w="1275" w:type="dxa"/>
          </w:tcPr>
          <w:p w14:paraId="2BE51BD3" w14:textId="77777777" w:rsidR="008174D0" w:rsidRDefault="008174D0">
            <w:pPr>
              <w:pStyle w:val="Titlepage"/>
              <w:spacing w:after="60"/>
              <w:ind w:left="0" w:firstLine="0"/>
              <w:rPr>
                <w:lang w:val="sv-SE"/>
              </w:rPr>
            </w:pPr>
            <w:r>
              <w:rPr>
                <w:lang w:val="sv-SE"/>
              </w:rPr>
              <w:t>Draft 2.0</w:t>
            </w:r>
          </w:p>
        </w:tc>
        <w:tc>
          <w:tcPr>
            <w:tcW w:w="3828" w:type="dxa"/>
            <w:gridSpan w:val="2"/>
          </w:tcPr>
          <w:p w14:paraId="0F6927A6" w14:textId="77777777" w:rsidR="008174D0" w:rsidRDefault="008174D0">
            <w:pPr>
              <w:pStyle w:val="Titlepage"/>
              <w:spacing w:after="60"/>
              <w:ind w:left="0" w:firstLine="0"/>
            </w:pPr>
            <w:bookmarkStart w:id="467" w:name="_Toc62881047"/>
            <w:r>
              <w:t>Change of old definitions in the part Coding Rules and Exceptions</w:t>
            </w:r>
            <w:bookmarkEnd w:id="467"/>
          </w:p>
        </w:tc>
        <w:tc>
          <w:tcPr>
            <w:tcW w:w="1005" w:type="dxa"/>
          </w:tcPr>
          <w:p w14:paraId="5022D568" w14:textId="77777777" w:rsidR="008174D0" w:rsidRDefault="008174D0">
            <w:pPr>
              <w:pStyle w:val="Titlepage"/>
              <w:spacing w:after="60"/>
              <w:ind w:left="0" w:firstLine="0"/>
              <w:rPr>
                <w:lang w:val="en-US"/>
              </w:rPr>
            </w:pPr>
            <w:r>
              <w:rPr>
                <w:lang w:val="en-US"/>
              </w:rPr>
              <w:t>EJ</w:t>
            </w:r>
          </w:p>
        </w:tc>
      </w:tr>
      <w:tr w:rsidR="008174D0" w14:paraId="6A9CD86C" w14:textId="77777777">
        <w:tc>
          <w:tcPr>
            <w:tcW w:w="1630" w:type="dxa"/>
          </w:tcPr>
          <w:p w14:paraId="3E3EEAE3" w14:textId="77777777" w:rsidR="008174D0" w:rsidRDefault="008174D0">
            <w:pPr>
              <w:pStyle w:val="Titlepage"/>
              <w:spacing w:after="60"/>
              <w:ind w:left="0" w:firstLine="0"/>
              <w:rPr>
                <w:lang w:val="en-US"/>
              </w:rPr>
            </w:pPr>
            <w:r>
              <w:rPr>
                <w:lang w:val="en-US"/>
              </w:rPr>
              <w:t>2001-11-20</w:t>
            </w:r>
          </w:p>
        </w:tc>
        <w:tc>
          <w:tcPr>
            <w:tcW w:w="1275" w:type="dxa"/>
          </w:tcPr>
          <w:p w14:paraId="0EC5D2BF" w14:textId="77777777" w:rsidR="008174D0" w:rsidRDefault="008174D0">
            <w:pPr>
              <w:pStyle w:val="Titlepage"/>
              <w:spacing w:after="60"/>
              <w:ind w:left="0" w:firstLine="0"/>
              <w:rPr>
                <w:lang w:val="en-US"/>
              </w:rPr>
            </w:pPr>
            <w:r>
              <w:rPr>
                <w:lang w:val="en-US"/>
              </w:rPr>
              <w:t>Draft 2.1</w:t>
            </w:r>
          </w:p>
        </w:tc>
        <w:tc>
          <w:tcPr>
            <w:tcW w:w="3828" w:type="dxa"/>
            <w:gridSpan w:val="2"/>
          </w:tcPr>
          <w:p w14:paraId="5632996A" w14:textId="77777777" w:rsidR="008174D0" w:rsidRDefault="008174D0">
            <w:pPr>
              <w:pStyle w:val="Titlepage"/>
              <w:spacing w:after="60"/>
              <w:ind w:left="0" w:firstLine="0"/>
            </w:pPr>
            <w:bookmarkStart w:id="468" w:name="_Toc62881048"/>
            <w:r>
              <w:t>Change of incorrect sentence under the section “Basic unit for ICDE event collection”.</w:t>
            </w:r>
            <w:bookmarkEnd w:id="468"/>
          </w:p>
        </w:tc>
        <w:tc>
          <w:tcPr>
            <w:tcW w:w="1005" w:type="dxa"/>
          </w:tcPr>
          <w:p w14:paraId="6E3461E7" w14:textId="77777777" w:rsidR="008174D0" w:rsidRDefault="008174D0">
            <w:pPr>
              <w:pStyle w:val="Titlepage"/>
              <w:spacing w:after="60"/>
              <w:ind w:left="0" w:firstLine="0"/>
              <w:rPr>
                <w:lang w:val="en-US"/>
              </w:rPr>
            </w:pPr>
            <w:r>
              <w:rPr>
                <w:lang w:val="en-US"/>
              </w:rPr>
              <w:t>EJ</w:t>
            </w:r>
          </w:p>
        </w:tc>
      </w:tr>
      <w:tr w:rsidR="008174D0" w14:paraId="67D1E362" w14:textId="77777777">
        <w:tc>
          <w:tcPr>
            <w:tcW w:w="1630" w:type="dxa"/>
          </w:tcPr>
          <w:p w14:paraId="1E278AAB" w14:textId="77777777" w:rsidR="008174D0" w:rsidRDefault="008174D0">
            <w:pPr>
              <w:pStyle w:val="Titlepage"/>
              <w:spacing w:after="60"/>
              <w:ind w:left="0" w:firstLine="0"/>
              <w:rPr>
                <w:lang w:val="en-US"/>
              </w:rPr>
            </w:pPr>
            <w:r>
              <w:t>Jan 2004</w:t>
            </w:r>
          </w:p>
        </w:tc>
        <w:tc>
          <w:tcPr>
            <w:tcW w:w="1275" w:type="dxa"/>
          </w:tcPr>
          <w:p w14:paraId="6DFF7705" w14:textId="77777777" w:rsidR="008174D0" w:rsidRDefault="008174D0">
            <w:pPr>
              <w:pStyle w:val="Titlepage"/>
              <w:spacing w:after="60"/>
              <w:ind w:left="0" w:firstLine="0"/>
            </w:pPr>
          </w:p>
        </w:tc>
        <w:tc>
          <w:tcPr>
            <w:tcW w:w="3828" w:type="dxa"/>
            <w:gridSpan w:val="2"/>
          </w:tcPr>
          <w:p w14:paraId="7C85DDCB" w14:textId="77777777" w:rsidR="008174D0" w:rsidRDefault="008174D0">
            <w:pPr>
              <w:pStyle w:val="Titlepage"/>
              <w:spacing w:after="60"/>
              <w:ind w:left="0" w:firstLine="0"/>
              <w:rPr>
                <w:sz w:val="18"/>
              </w:rPr>
            </w:pPr>
            <w:r>
              <w:t>Issued as NEA/CSNI/</w:t>
            </w:r>
            <w:proofErr w:type="gramStart"/>
            <w:r>
              <w:t>R(</w:t>
            </w:r>
            <w:proofErr w:type="gramEnd"/>
            <w:r>
              <w:t>2004)4</w:t>
            </w:r>
          </w:p>
        </w:tc>
        <w:tc>
          <w:tcPr>
            <w:tcW w:w="1005" w:type="dxa"/>
          </w:tcPr>
          <w:p w14:paraId="369AB300" w14:textId="77777777" w:rsidR="008174D0" w:rsidRDefault="008174D0">
            <w:pPr>
              <w:pStyle w:val="Titlepage"/>
              <w:spacing w:after="60"/>
              <w:ind w:left="0" w:firstLine="0"/>
              <w:rPr>
                <w:lang w:val="en-US"/>
              </w:rPr>
            </w:pPr>
            <w:r>
              <w:rPr>
                <w:lang w:val="en-US"/>
              </w:rPr>
              <w:t>GJ</w:t>
            </w:r>
          </w:p>
        </w:tc>
      </w:tr>
      <w:tr w:rsidR="005F162A" w14:paraId="10C44CC3" w14:textId="77777777">
        <w:tc>
          <w:tcPr>
            <w:tcW w:w="1630" w:type="dxa"/>
          </w:tcPr>
          <w:p w14:paraId="7A0D2561" w14:textId="77777777" w:rsidR="005F162A" w:rsidRDefault="005F162A">
            <w:pPr>
              <w:pStyle w:val="Titlepage"/>
              <w:spacing w:after="60"/>
              <w:ind w:left="0" w:firstLine="0"/>
            </w:pPr>
            <w:r>
              <w:t>2009-09-11</w:t>
            </w:r>
          </w:p>
        </w:tc>
        <w:tc>
          <w:tcPr>
            <w:tcW w:w="1275" w:type="dxa"/>
          </w:tcPr>
          <w:p w14:paraId="655FE0F7" w14:textId="77777777" w:rsidR="005F162A" w:rsidRDefault="005F162A">
            <w:pPr>
              <w:pStyle w:val="Titlepage"/>
              <w:spacing w:after="60"/>
              <w:ind w:left="0" w:firstLine="0"/>
            </w:pPr>
          </w:p>
        </w:tc>
        <w:tc>
          <w:tcPr>
            <w:tcW w:w="3828" w:type="dxa"/>
            <w:gridSpan w:val="2"/>
          </w:tcPr>
          <w:p w14:paraId="2A463EC5" w14:textId="77777777" w:rsidR="005F162A" w:rsidRDefault="005F162A">
            <w:pPr>
              <w:pStyle w:val="Titlepage"/>
              <w:spacing w:after="60"/>
              <w:ind w:left="0" w:firstLine="0"/>
            </w:pPr>
            <w:r>
              <w:t>Update in the part Functional fault modes</w:t>
            </w:r>
          </w:p>
        </w:tc>
        <w:tc>
          <w:tcPr>
            <w:tcW w:w="1005" w:type="dxa"/>
          </w:tcPr>
          <w:p w14:paraId="63E2D9A4" w14:textId="77777777" w:rsidR="005F162A" w:rsidRDefault="005F162A">
            <w:pPr>
              <w:pStyle w:val="Titlepage"/>
              <w:spacing w:after="60"/>
              <w:ind w:left="0" w:firstLine="0"/>
              <w:rPr>
                <w:lang w:val="en-US"/>
              </w:rPr>
            </w:pPr>
            <w:r>
              <w:t>WW</w:t>
            </w:r>
          </w:p>
        </w:tc>
      </w:tr>
    </w:tbl>
    <w:p w14:paraId="55C182B2" w14:textId="77777777" w:rsidR="00D674CD" w:rsidRDefault="00D674CD" w:rsidP="00D674CD">
      <w:pPr>
        <w:pStyle w:val="BodyText2"/>
        <w:tabs>
          <w:tab w:val="left" w:pos="718"/>
        </w:tabs>
        <w:rPr>
          <w:b/>
          <w:sz w:val="28"/>
          <w:szCs w:val="28"/>
          <w:lang w:val="en-US" w:eastAsia="ar-SA"/>
        </w:rPr>
      </w:pPr>
    </w:p>
    <w:p w14:paraId="7BBFC6CB" w14:textId="17C67708" w:rsidR="00D674CD" w:rsidRPr="00692C57" w:rsidRDefault="00D674CD" w:rsidP="00D674CD">
      <w:pPr>
        <w:pStyle w:val="BodyText2"/>
        <w:tabs>
          <w:tab w:val="left" w:pos="718"/>
        </w:tabs>
        <w:rPr>
          <w:b/>
          <w:sz w:val="28"/>
          <w:szCs w:val="28"/>
          <w:lang w:val="en-US" w:eastAsia="ar-SA"/>
        </w:rPr>
      </w:pPr>
      <w:r>
        <w:rPr>
          <w:b/>
          <w:sz w:val="28"/>
          <w:szCs w:val="28"/>
          <w:lang w:val="en-US" w:eastAsia="ar-SA"/>
        </w:rPr>
        <w:br w:type="page"/>
      </w:r>
      <w:bookmarkStart w:id="469" w:name="MOV"/>
      <w:r>
        <w:rPr>
          <w:b/>
          <w:sz w:val="28"/>
          <w:szCs w:val="28"/>
          <w:lang w:val="en-US" w:eastAsia="ar-SA"/>
        </w:rPr>
        <w:lastRenderedPageBreak/>
        <w:t>Table of content</w:t>
      </w:r>
      <w:r w:rsidR="005335B0">
        <w:rPr>
          <w:b/>
          <w:sz w:val="28"/>
          <w:szCs w:val="28"/>
          <w:lang w:val="en-US" w:eastAsia="ar-SA"/>
        </w:rPr>
        <w:t>s</w:t>
      </w:r>
    </w:p>
    <w:p w14:paraId="073A5BAD" w14:textId="19DE0B00" w:rsidR="00E52F30" w:rsidRPr="00FD280E" w:rsidRDefault="00D674CD">
      <w:pPr>
        <w:pStyle w:val="TOC1"/>
        <w:rPr>
          <w:rFonts w:ascii="Calibri" w:hAnsi="Calibri"/>
          <w:caps w:val="0"/>
          <w:noProof/>
          <w:szCs w:val="22"/>
          <w:lang w:val="sv-SE" w:eastAsia="sv-SE"/>
        </w:rPr>
      </w:pPr>
      <w:r>
        <w:fldChar w:fldCharType="begin"/>
      </w:r>
      <w:r>
        <w:instrText xml:space="preserve"> TOC \b MOV \o "1-3" \h \z </w:instrText>
      </w:r>
      <w:r>
        <w:fldChar w:fldCharType="separate"/>
      </w:r>
      <w:hyperlink w:anchor="_Toc459644922" w:history="1">
        <w:r w:rsidR="00E52F30" w:rsidRPr="00CD6E3F">
          <w:rPr>
            <w:rStyle w:val="Hyperlink"/>
            <w:noProof/>
          </w:rPr>
          <w:t>Component Coding Guidelines for Motor-Operated Valves</w:t>
        </w:r>
        <w:r w:rsidR="00E52F30">
          <w:rPr>
            <w:noProof/>
            <w:webHidden/>
          </w:rPr>
          <w:tab/>
        </w:r>
        <w:r w:rsidR="00E52F30">
          <w:rPr>
            <w:noProof/>
            <w:webHidden/>
          </w:rPr>
          <w:fldChar w:fldCharType="begin"/>
        </w:r>
        <w:r w:rsidR="00E52F30">
          <w:rPr>
            <w:noProof/>
            <w:webHidden/>
          </w:rPr>
          <w:instrText xml:space="preserve"> PAGEREF _Toc459644922 \h </w:instrText>
        </w:r>
        <w:r w:rsidR="00E52F30">
          <w:rPr>
            <w:noProof/>
            <w:webHidden/>
          </w:rPr>
        </w:r>
        <w:r w:rsidR="00E52F30">
          <w:rPr>
            <w:noProof/>
            <w:webHidden/>
          </w:rPr>
          <w:fldChar w:fldCharType="separate"/>
        </w:r>
        <w:r w:rsidR="006C3093">
          <w:rPr>
            <w:noProof/>
            <w:webHidden/>
          </w:rPr>
          <w:t>78</w:t>
        </w:r>
        <w:r w:rsidR="00E52F30">
          <w:rPr>
            <w:noProof/>
            <w:webHidden/>
          </w:rPr>
          <w:fldChar w:fldCharType="end"/>
        </w:r>
      </w:hyperlink>
    </w:p>
    <w:p w14:paraId="64DBAE1F" w14:textId="7658CC79" w:rsidR="00E52F30" w:rsidRPr="00FD280E" w:rsidRDefault="00E52F30">
      <w:pPr>
        <w:pStyle w:val="TOC2"/>
        <w:rPr>
          <w:rFonts w:ascii="Calibri" w:hAnsi="Calibri"/>
          <w:noProof/>
          <w:szCs w:val="22"/>
          <w:lang w:val="sv-SE" w:eastAsia="sv-SE"/>
        </w:rPr>
      </w:pPr>
      <w:hyperlink w:anchor="_Toc459644923" w:history="1">
        <w:r w:rsidRPr="00CD6E3F">
          <w:rPr>
            <w:rStyle w:val="Hyperlink"/>
            <w:noProof/>
          </w:rPr>
          <w:t>General Description of the Component</w:t>
        </w:r>
        <w:r>
          <w:rPr>
            <w:noProof/>
            <w:webHidden/>
          </w:rPr>
          <w:tab/>
        </w:r>
        <w:r>
          <w:rPr>
            <w:noProof/>
            <w:webHidden/>
          </w:rPr>
          <w:fldChar w:fldCharType="begin"/>
        </w:r>
        <w:r>
          <w:rPr>
            <w:noProof/>
            <w:webHidden/>
          </w:rPr>
          <w:instrText xml:space="preserve"> PAGEREF _Toc459644923 \h </w:instrText>
        </w:r>
        <w:r>
          <w:rPr>
            <w:noProof/>
            <w:webHidden/>
          </w:rPr>
        </w:r>
        <w:r>
          <w:rPr>
            <w:noProof/>
            <w:webHidden/>
          </w:rPr>
          <w:fldChar w:fldCharType="separate"/>
        </w:r>
        <w:r w:rsidR="006C3093">
          <w:rPr>
            <w:noProof/>
            <w:webHidden/>
          </w:rPr>
          <w:t>78</w:t>
        </w:r>
        <w:r>
          <w:rPr>
            <w:noProof/>
            <w:webHidden/>
          </w:rPr>
          <w:fldChar w:fldCharType="end"/>
        </w:r>
      </w:hyperlink>
    </w:p>
    <w:p w14:paraId="5AB3D6E4" w14:textId="47A9371E" w:rsidR="00E52F30" w:rsidRPr="00FD280E" w:rsidRDefault="00E52F30">
      <w:pPr>
        <w:pStyle w:val="TOC2"/>
        <w:rPr>
          <w:rFonts w:ascii="Calibri" w:hAnsi="Calibri"/>
          <w:noProof/>
          <w:szCs w:val="22"/>
          <w:lang w:val="sv-SE" w:eastAsia="sv-SE"/>
        </w:rPr>
      </w:pPr>
      <w:hyperlink w:anchor="_Toc459644924" w:history="1">
        <w:r w:rsidRPr="00CD6E3F">
          <w:rPr>
            <w:rStyle w:val="Hyperlink"/>
            <w:noProof/>
          </w:rPr>
          <w:t>Component Boundaries</w:t>
        </w:r>
        <w:r>
          <w:rPr>
            <w:noProof/>
            <w:webHidden/>
          </w:rPr>
          <w:tab/>
        </w:r>
        <w:r>
          <w:rPr>
            <w:noProof/>
            <w:webHidden/>
          </w:rPr>
          <w:fldChar w:fldCharType="begin"/>
        </w:r>
        <w:r>
          <w:rPr>
            <w:noProof/>
            <w:webHidden/>
          </w:rPr>
          <w:instrText xml:space="preserve"> PAGEREF _Toc459644924 \h </w:instrText>
        </w:r>
        <w:r>
          <w:rPr>
            <w:noProof/>
            <w:webHidden/>
          </w:rPr>
        </w:r>
        <w:r>
          <w:rPr>
            <w:noProof/>
            <w:webHidden/>
          </w:rPr>
          <w:fldChar w:fldCharType="separate"/>
        </w:r>
        <w:r w:rsidR="006C3093">
          <w:rPr>
            <w:noProof/>
            <w:webHidden/>
          </w:rPr>
          <w:t>78</w:t>
        </w:r>
        <w:r>
          <w:rPr>
            <w:noProof/>
            <w:webHidden/>
          </w:rPr>
          <w:fldChar w:fldCharType="end"/>
        </w:r>
      </w:hyperlink>
    </w:p>
    <w:p w14:paraId="4047DDCB" w14:textId="41B448CC" w:rsidR="00E52F30" w:rsidRPr="00FD280E" w:rsidRDefault="00E52F30">
      <w:pPr>
        <w:pStyle w:val="TOC2"/>
        <w:rPr>
          <w:rFonts w:ascii="Calibri" w:hAnsi="Calibri"/>
          <w:noProof/>
          <w:szCs w:val="22"/>
          <w:lang w:val="sv-SE" w:eastAsia="sv-SE"/>
        </w:rPr>
      </w:pPr>
      <w:hyperlink w:anchor="_Toc459644925" w:history="1">
        <w:r w:rsidRPr="00CD6E3F">
          <w:rPr>
            <w:rStyle w:val="Hyperlink"/>
            <w:noProof/>
          </w:rPr>
          <w:t>Event Boundary</w:t>
        </w:r>
        <w:r>
          <w:rPr>
            <w:noProof/>
            <w:webHidden/>
          </w:rPr>
          <w:tab/>
        </w:r>
        <w:r>
          <w:rPr>
            <w:noProof/>
            <w:webHidden/>
          </w:rPr>
          <w:fldChar w:fldCharType="begin"/>
        </w:r>
        <w:r>
          <w:rPr>
            <w:noProof/>
            <w:webHidden/>
          </w:rPr>
          <w:instrText xml:space="preserve"> PAGEREF _Toc459644925 \h </w:instrText>
        </w:r>
        <w:r>
          <w:rPr>
            <w:noProof/>
            <w:webHidden/>
          </w:rPr>
        </w:r>
        <w:r>
          <w:rPr>
            <w:noProof/>
            <w:webHidden/>
          </w:rPr>
          <w:fldChar w:fldCharType="separate"/>
        </w:r>
        <w:r w:rsidR="006C3093">
          <w:rPr>
            <w:noProof/>
            <w:webHidden/>
          </w:rPr>
          <w:t>78</w:t>
        </w:r>
        <w:r>
          <w:rPr>
            <w:noProof/>
            <w:webHidden/>
          </w:rPr>
          <w:fldChar w:fldCharType="end"/>
        </w:r>
      </w:hyperlink>
    </w:p>
    <w:p w14:paraId="20147CFB" w14:textId="3C599E37" w:rsidR="00E52F30" w:rsidRPr="00FD280E" w:rsidRDefault="00E52F30">
      <w:pPr>
        <w:pStyle w:val="TOC2"/>
        <w:rPr>
          <w:rFonts w:ascii="Calibri" w:hAnsi="Calibri"/>
          <w:noProof/>
          <w:szCs w:val="22"/>
          <w:lang w:val="sv-SE" w:eastAsia="sv-SE"/>
        </w:rPr>
      </w:pPr>
      <w:hyperlink w:anchor="_Toc459644926" w:history="1">
        <w:r w:rsidRPr="00CD6E3F">
          <w:rPr>
            <w:rStyle w:val="Hyperlink"/>
            <w:noProof/>
          </w:rPr>
          <w:t>Basic unit for ICDE event collection</w:t>
        </w:r>
        <w:r>
          <w:rPr>
            <w:noProof/>
            <w:webHidden/>
          </w:rPr>
          <w:tab/>
        </w:r>
        <w:r>
          <w:rPr>
            <w:noProof/>
            <w:webHidden/>
          </w:rPr>
          <w:fldChar w:fldCharType="begin"/>
        </w:r>
        <w:r>
          <w:rPr>
            <w:noProof/>
            <w:webHidden/>
          </w:rPr>
          <w:instrText xml:space="preserve"> PAGEREF _Toc459644926 \h </w:instrText>
        </w:r>
        <w:r>
          <w:rPr>
            <w:noProof/>
            <w:webHidden/>
          </w:rPr>
        </w:r>
        <w:r>
          <w:rPr>
            <w:noProof/>
            <w:webHidden/>
          </w:rPr>
          <w:fldChar w:fldCharType="separate"/>
        </w:r>
        <w:r w:rsidR="006C3093">
          <w:rPr>
            <w:noProof/>
            <w:webHidden/>
          </w:rPr>
          <w:t>79</w:t>
        </w:r>
        <w:r>
          <w:rPr>
            <w:noProof/>
            <w:webHidden/>
          </w:rPr>
          <w:fldChar w:fldCharType="end"/>
        </w:r>
      </w:hyperlink>
    </w:p>
    <w:p w14:paraId="4D0B608E" w14:textId="5517713B" w:rsidR="00E52F30" w:rsidRPr="00FD280E" w:rsidRDefault="00E52F30">
      <w:pPr>
        <w:pStyle w:val="TOC2"/>
        <w:rPr>
          <w:rFonts w:ascii="Calibri" w:hAnsi="Calibri"/>
          <w:noProof/>
          <w:szCs w:val="22"/>
          <w:lang w:val="sv-SE" w:eastAsia="sv-SE"/>
        </w:rPr>
      </w:pPr>
      <w:hyperlink w:anchor="_Toc459644927" w:history="1">
        <w:r w:rsidRPr="00CD6E3F">
          <w:rPr>
            <w:rStyle w:val="Hyperlink"/>
            <w:noProof/>
          </w:rPr>
          <w:t>Time frame for ICDE event exchange</w:t>
        </w:r>
        <w:r>
          <w:rPr>
            <w:noProof/>
            <w:webHidden/>
          </w:rPr>
          <w:tab/>
        </w:r>
        <w:r>
          <w:rPr>
            <w:noProof/>
            <w:webHidden/>
          </w:rPr>
          <w:fldChar w:fldCharType="begin"/>
        </w:r>
        <w:r>
          <w:rPr>
            <w:noProof/>
            <w:webHidden/>
          </w:rPr>
          <w:instrText xml:space="preserve"> PAGEREF _Toc459644927 \h </w:instrText>
        </w:r>
        <w:r>
          <w:rPr>
            <w:noProof/>
            <w:webHidden/>
          </w:rPr>
        </w:r>
        <w:r>
          <w:rPr>
            <w:noProof/>
            <w:webHidden/>
          </w:rPr>
          <w:fldChar w:fldCharType="separate"/>
        </w:r>
        <w:r w:rsidR="006C3093">
          <w:rPr>
            <w:noProof/>
            <w:webHidden/>
          </w:rPr>
          <w:t>79</w:t>
        </w:r>
        <w:r>
          <w:rPr>
            <w:noProof/>
            <w:webHidden/>
          </w:rPr>
          <w:fldChar w:fldCharType="end"/>
        </w:r>
      </w:hyperlink>
    </w:p>
    <w:p w14:paraId="48840A57" w14:textId="7F5FC8AF" w:rsidR="00E52F30" w:rsidRPr="00FD280E" w:rsidRDefault="00E52F30">
      <w:pPr>
        <w:pStyle w:val="TOC2"/>
        <w:rPr>
          <w:rFonts w:ascii="Calibri" w:hAnsi="Calibri"/>
          <w:noProof/>
          <w:szCs w:val="22"/>
          <w:lang w:val="sv-SE" w:eastAsia="sv-SE"/>
        </w:rPr>
      </w:pPr>
      <w:hyperlink w:anchor="_Toc459644928" w:history="1">
        <w:r w:rsidRPr="00CD6E3F">
          <w:rPr>
            <w:rStyle w:val="Hyperlink"/>
            <w:noProof/>
          </w:rPr>
          <w:t>Coding Rules and Exceptions</w:t>
        </w:r>
        <w:r>
          <w:rPr>
            <w:noProof/>
            <w:webHidden/>
          </w:rPr>
          <w:tab/>
        </w:r>
        <w:r>
          <w:rPr>
            <w:noProof/>
            <w:webHidden/>
          </w:rPr>
          <w:fldChar w:fldCharType="begin"/>
        </w:r>
        <w:r>
          <w:rPr>
            <w:noProof/>
            <w:webHidden/>
          </w:rPr>
          <w:instrText xml:space="preserve"> PAGEREF _Toc459644928 \h </w:instrText>
        </w:r>
        <w:r>
          <w:rPr>
            <w:noProof/>
            <w:webHidden/>
          </w:rPr>
        </w:r>
        <w:r>
          <w:rPr>
            <w:noProof/>
            <w:webHidden/>
          </w:rPr>
          <w:fldChar w:fldCharType="separate"/>
        </w:r>
        <w:r w:rsidR="006C3093">
          <w:rPr>
            <w:noProof/>
            <w:webHidden/>
          </w:rPr>
          <w:t>79</w:t>
        </w:r>
        <w:r>
          <w:rPr>
            <w:noProof/>
            <w:webHidden/>
          </w:rPr>
          <w:fldChar w:fldCharType="end"/>
        </w:r>
      </w:hyperlink>
    </w:p>
    <w:p w14:paraId="0C8D94E2" w14:textId="18A2E321" w:rsidR="00E52F30" w:rsidRPr="00FD280E" w:rsidRDefault="00E52F30">
      <w:pPr>
        <w:pStyle w:val="TOC2"/>
        <w:rPr>
          <w:rFonts w:ascii="Calibri" w:hAnsi="Calibri"/>
          <w:noProof/>
          <w:szCs w:val="22"/>
          <w:lang w:val="sv-SE" w:eastAsia="sv-SE"/>
        </w:rPr>
      </w:pPr>
      <w:hyperlink w:anchor="_Toc459644929" w:history="1">
        <w:r w:rsidRPr="00CD6E3F">
          <w:rPr>
            <w:rStyle w:val="Hyperlink"/>
            <w:noProof/>
            <w:lang w:val="fr-FR"/>
          </w:rPr>
          <w:t>Functional Fault Modes</w:t>
        </w:r>
        <w:r>
          <w:rPr>
            <w:noProof/>
            <w:webHidden/>
          </w:rPr>
          <w:tab/>
        </w:r>
        <w:r>
          <w:rPr>
            <w:noProof/>
            <w:webHidden/>
          </w:rPr>
          <w:fldChar w:fldCharType="begin"/>
        </w:r>
        <w:r>
          <w:rPr>
            <w:noProof/>
            <w:webHidden/>
          </w:rPr>
          <w:instrText xml:space="preserve"> PAGEREF _Toc459644929 \h </w:instrText>
        </w:r>
        <w:r>
          <w:rPr>
            <w:noProof/>
            <w:webHidden/>
          </w:rPr>
        </w:r>
        <w:r>
          <w:rPr>
            <w:noProof/>
            <w:webHidden/>
          </w:rPr>
          <w:fldChar w:fldCharType="separate"/>
        </w:r>
        <w:r w:rsidR="006C3093">
          <w:rPr>
            <w:noProof/>
            <w:webHidden/>
          </w:rPr>
          <w:t>79</w:t>
        </w:r>
        <w:r>
          <w:rPr>
            <w:noProof/>
            <w:webHidden/>
          </w:rPr>
          <w:fldChar w:fldCharType="end"/>
        </w:r>
      </w:hyperlink>
    </w:p>
    <w:p w14:paraId="2E955D72" w14:textId="3BF01EB6" w:rsidR="00E52F30" w:rsidRPr="00FD280E" w:rsidRDefault="00E52F30">
      <w:pPr>
        <w:pStyle w:val="TOC2"/>
        <w:rPr>
          <w:rFonts w:ascii="Calibri" w:hAnsi="Calibri"/>
          <w:noProof/>
          <w:szCs w:val="22"/>
          <w:lang w:val="sv-SE" w:eastAsia="sv-SE"/>
        </w:rPr>
      </w:pPr>
      <w:hyperlink w:anchor="_Toc459644930" w:history="1">
        <w:r w:rsidRPr="00CD6E3F">
          <w:rPr>
            <w:rStyle w:val="Hyperlink"/>
            <w:noProof/>
          </w:rPr>
          <w:t>Component boundaries</w:t>
        </w:r>
        <w:r>
          <w:rPr>
            <w:noProof/>
            <w:webHidden/>
          </w:rPr>
          <w:tab/>
        </w:r>
        <w:r>
          <w:rPr>
            <w:noProof/>
            <w:webHidden/>
          </w:rPr>
          <w:fldChar w:fldCharType="begin"/>
        </w:r>
        <w:r>
          <w:rPr>
            <w:noProof/>
            <w:webHidden/>
          </w:rPr>
          <w:instrText xml:space="preserve"> PAGEREF _Toc459644930 \h </w:instrText>
        </w:r>
        <w:r>
          <w:rPr>
            <w:noProof/>
            <w:webHidden/>
          </w:rPr>
        </w:r>
        <w:r>
          <w:rPr>
            <w:noProof/>
            <w:webHidden/>
          </w:rPr>
          <w:fldChar w:fldCharType="separate"/>
        </w:r>
        <w:r w:rsidR="006C3093">
          <w:rPr>
            <w:noProof/>
            <w:webHidden/>
          </w:rPr>
          <w:t>80</w:t>
        </w:r>
        <w:r>
          <w:rPr>
            <w:noProof/>
            <w:webHidden/>
          </w:rPr>
          <w:fldChar w:fldCharType="end"/>
        </w:r>
      </w:hyperlink>
    </w:p>
    <w:p w14:paraId="332EB2DC" w14:textId="77777777" w:rsidR="00B168B4" w:rsidRPr="00DD58E6" w:rsidRDefault="00D674CD" w:rsidP="00E86939">
      <w:r>
        <w:fldChar w:fldCharType="end"/>
      </w:r>
    </w:p>
    <w:p w14:paraId="21907099" w14:textId="77777777" w:rsidR="008174D0" w:rsidRDefault="008174D0" w:rsidP="007F0825">
      <w:pPr>
        <w:pStyle w:val="Heading2"/>
      </w:pPr>
      <w:r>
        <w:rPr>
          <w:lang w:val="en-US"/>
        </w:rPr>
        <w:br w:type="page"/>
      </w:r>
      <w:bookmarkStart w:id="470" w:name="_Toc459299021"/>
      <w:bookmarkStart w:id="471" w:name="_Toc459644922"/>
      <w:bookmarkStart w:id="472" w:name="_Toc501461430"/>
      <w:bookmarkStart w:id="473" w:name="_Toc527115948"/>
      <w:bookmarkStart w:id="474" w:name="_Toc136262043"/>
      <w:bookmarkEnd w:id="439"/>
      <w:r>
        <w:lastRenderedPageBreak/>
        <w:t>Component Coding Guidelines for Motor-Operated Valves</w:t>
      </w:r>
      <w:bookmarkEnd w:id="470"/>
      <w:bookmarkEnd w:id="471"/>
      <w:bookmarkEnd w:id="472"/>
      <w:bookmarkEnd w:id="473"/>
      <w:bookmarkEnd w:id="474"/>
    </w:p>
    <w:p w14:paraId="3D3C6CC8" w14:textId="77777777" w:rsidR="008174D0" w:rsidRDefault="008174D0" w:rsidP="007F0825">
      <w:pPr>
        <w:pStyle w:val="Heading3"/>
      </w:pPr>
      <w:bookmarkStart w:id="475" w:name="_Toc459299022"/>
      <w:bookmarkStart w:id="476" w:name="_Toc459644923"/>
      <w:bookmarkStart w:id="477" w:name="_Toc501461431"/>
      <w:r>
        <w:t>General Description of the Component</w:t>
      </w:r>
      <w:bookmarkEnd w:id="475"/>
      <w:bookmarkEnd w:id="476"/>
      <w:bookmarkEnd w:id="477"/>
    </w:p>
    <w:p w14:paraId="52260E45"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18FE5033" w14:textId="05D70F07" w:rsidR="000F0FAE" w:rsidRDefault="008174D0" w:rsidP="00C23A58">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This family of valves</w:t>
      </w:r>
      <w:r w:rsidR="00C665DA">
        <w:t xml:space="preserve"> comprises all motor operated valves in the main lines of </w:t>
      </w:r>
      <w:r w:rsidR="00062A83">
        <w:t>safety relevant</w:t>
      </w:r>
      <w:r w:rsidR="00C665DA">
        <w:t xml:space="preserve"> NPP systems </w:t>
      </w:r>
      <w:r w:rsidR="00C23A58">
        <w:t>listed below</w:t>
      </w:r>
      <w:r w:rsidR="00C23A58">
        <w:rPr>
          <w:rStyle w:val="FootnoteReference"/>
        </w:rPr>
        <w:footnoteReference w:id="7"/>
      </w:r>
      <w:r>
        <w:t xml:space="preserve">. </w:t>
      </w:r>
      <w:r w:rsidR="004F14F5">
        <w:t>Control valves are no</w:t>
      </w:r>
      <w:r w:rsidR="000C4530">
        <w:t>t within the scope of this data collection.</w:t>
      </w:r>
    </w:p>
    <w:p w14:paraId="6F5773EA" w14:textId="77777777" w:rsidR="006E115E" w:rsidRDefault="006E115E">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5BD044C8" w14:textId="405C82B6" w:rsidR="00C23A58" w:rsidRPr="00A653A7" w:rsidRDefault="00C23A58" w:rsidP="00C23A58">
      <w:pPr>
        <w:autoSpaceDE w:val="0"/>
        <w:autoSpaceDN w:val="0"/>
        <w:adjustRightInd w:val="0"/>
        <w:ind w:left="680"/>
        <w:rPr>
          <w:szCs w:val="22"/>
        </w:rPr>
      </w:pPr>
      <w:r w:rsidRPr="00A653A7">
        <w:rPr>
          <w:rFonts w:ascii="SymbolMT" w:hAnsi="SymbolMT" w:cs="SymbolMT"/>
          <w:szCs w:val="22"/>
        </w:rPr>
        <w:t xml:space="preserve">• </w:t>
      </w:r>
      <w:r w:rsidRPr="00C23A58">
        <w:rPr>
          <w:szCs w:val="22"/>
        </w:rPr>
        <w:t xml:space="preserve">standby liquid control system </w:t>
      </w:r>
      <w:r w:rsidRPr="00A653A7">
        <w:rPr>
          <w:szCs w:val="22"/>
        </w:rPr>
        <w:t>(</w:t>
      </w:r>
      <w:proofErr w:type="gramStart"/>
      <w:r w:rsidRPr="00A653A7">
        <w:rPr>
          <w:szCs w:val="22"/>
        </w:rPr>
        <w:t>3.</w:t>
      </w:r>
      <w:r>
        <w:rPr>
          <w:szCs w:val="22"/>
        </w:rPr>
        <w:t>A</w:t>
      </w:r>
      <w:r w:rsidRPr="00A653A7">
        <w:rPr>
          <w:szCs w:val="22"/>
        </w:rPr>
        <w:t>B</w:t>
      </w:r>
      <w:proofErr w:type="gramEnd"/>
      <w:r w:rsidRPr="00A653A7">
        <w:rPr>
          <w:szCs w:val="22"/>
        </w:rPr>
        <w:t>)</w:t>
      </w:r>
    </w:p>
    <w:p w14:paraId="0906CB7A" w14:textId="07DA0C99"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auxiliary/emergency feedwater (3.BB)</w:t>
      </w:r>
    </w:p>
    <w:p w14:paraId="64B8B759"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high pressure safety injection (3.BG)</w:t>
      </w:r>
    </w:p>
    <w:p w14:paraId="1D5EBBBC"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 xml:space="preserve">low pressure safety injection </w:t>
      </w:r>
      <w:r>
        <w:rPr>
          <w:szCs w:val="22"/>
        </w:rPr>
        <w:t xml:space="preserve">(may include residual heat removal), </w:t>
      </w:r>
      <w:r w:rsidRPr="00A653A7">
        <w:rPr>
          <w:szCs w:val="22"/>
        </w:rPr>
        <w:t>PWR (3.BG)</w:t>
      </w:r>
    </w:p>
    <w:p w14:paraId="5654CC13"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residual heat removal</w:t>
      </w:r>
      <w:r>
        <w:rPr>
          <w:szCs w:val="22"/>
        </w:rPr>
        <w:t xml:space="preserve"> (if out of emergency core cooling function),</w:t>
      </w:r>
      <w:r w:rsidRPr="00A653A7">
        <w:rPr>
          <w:szCs w:val="22"/>
        </w:rPr>
        <w:t xml:space="preserve"> PWR </w:t>
      </w:r>
      <w:r>
        <w:rPr>
          <w:szCs w:val="22"/>
        </w:rPr>
        <w:t xml:space="preserve">and BWR </w:t>
      </w:r>
      <w:r w:rsidRPr="00A653A7">
        <w:rPr>
          <w:szCs w:val="22"/>
        </w:rPr>
        <w:t>(3.BE)</w:t>
      </w:r>
    </w:p>
    <w:p w14:paraId="0E25D843"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refuelling water storage tank (3.CD)</w:t>
      </w:r>
    </w:p>
    <w:p w14:paraId="5CE63045"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containment spray (3.DD)</w:t>
      </w:r>
    </w:p>
    <w:p w14:paraId="05D6AE2C"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pressurizer power operated relief valve block valves (3.AF)</w:t>
      </w:r>
    </w:p>
    <w:p w14:paraId="17E47F11"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 xml:space="preserve">high pressure coolant injection/reactor core isolation </w:t>
      </w:r>
      <w:proofErr w:type="gramStart"/>
      <w:r w:rsidRPr="00A653A7">
        <w:rPr>
          <w:szCs w:val="22"/>
        </w:rPr>
        <w:t>cooling ,</w:t>
      </w:r>
      <w:proofErr w:type="gramEnd"/>
      <w:r w:rsidRPr="00A653A7">
        <w:rPr>
          <w:szCs w:val="22"/>
        </w:rPr>
        <w:t xml:space="preserve"> (BWR) (3.BA)</w:t>
      </w:r>
    </w:p>
    <w:p w14:paraId="33EB61AE"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 xml:space="preserve">low pressure coolant injection </w:t>
      </w:r>
      <w:r>
        <w:rPr>
          <w:szCs w:val="22"/>
        </w:rPr>
        <w:t xml:space="preserve">(may include residual heat removal), </w:t>
      </w:r>
      <w:r w:rsidRPr="00A653A7">
        <w:rPr>
          <w:szCs w:val="22"/>
        </w:rPr>
        <w:t>BWR (3.BG),</w:t>
      </w:r>
    </w:p>
    <w:p w14:paraId="680F1405"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isolation condenser, (BWR) (3.DD)</w:t>
      </w:r>
    </w:p>
    <w:p w14:paraId="257FEC6B" w14:textId="77777777" w:rsidR="006E115E" w:rsidRPr="00A653A7"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component cooling water (3.CA)</w:t>
      </w:r>
    </w:p>
    <w:p w14:paraId="379D8E3A" w14:textId="77777777" w:rsidR="006E115E" w:rsidRDefault="006E115E">
      <w:pPr>
        <w:autoSpaceDE w:val="0"/>
        <w:autoSpaceDN w:val="0"/>
        <w:adjustRightInd w:val="0"/>
        <w:ind w:left="680"/>
        <w:rPr>
          <w:szCs w:val="22"/>
        </w:rPr>
      </w:pPr>
      <w:r w:rsidRPr="00A653A7">
        <w:rPr>
          <w:rFonts w:ascii="SymbolMT" w:hAnsi="SymbolMT" w:cs="SymbolMT"/>
          <w:szCs w:val="22"/>
        </w:rPr>
        <w:t xml:space="preserve">• </w:t>
      </w:r>
      <w:r w:rsidRPr="00A653A7">
        <w:rPr>
          <w:szCs w:val="22"/>
        </w:rPr>
        <w:t>essential SWS (</w:t>
      </w:r>
      <w:proofErr w:type="gramStart"/>
      <w:r w:rsidRPr="00A653A7">
        <w:rPr>
          <w:szCs w:val="22"/>
        </w:rPr>
        <w:t>3.CB</w:t>
      </w:r>
      <w:proofErr w:type="gramEnd"/>
      <w:r w:rsidRPr="00A653A7">
        <w:rPr>
          <w:szCs w:val="22"/>
        </w:rPr>
        <w:t>)</w:t>
      </w:r>
    </w:p>
    <w:p w14:paraId="32661A3E"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120987D4" w14:textId="77777777" w:rsidR="008174D0" w:rsidRDefault="008174D0">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r>
        <w:rPr>
          <w:sz w:val="22"/>
        </w:rPr>
        <w:t>The following component types are distinguished:</w:t>
      </w:r>
    </w:p>
    <w:p w14:paraId="12AC988D" w14:textId="77777777" w:rsidR="008174D0" w:rsidRDefault="008174D0">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14:paraId="0265061C" w14:textId="77777777" w:rsidR="008174D0" w:rsidRDefault="008174D0" w:rsidP="00565D3E">
      <w:pPr>
        <w:pStyle w:val="a"/>
        <w:widowControl/>
        <w:numPr>
          <w:ilvl w:val="0"/>
          <w:numId w:val="17"/>
        </w:numPr>
        <w:tabs>
          <w:tab w:val="left" w:pos="-1080"/>
          <w:tab w:val="left" w:pos="-720"/>
          <w:tab w:val="left" w:pos="0"/>
          <w:tab w:val="num"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sz w:val="22"/>
        </w:rPr>
      </w:pPr>
      <w:r>
        <w:rPr>
          <w:sz w:val="22"/>
        </w:rPr>
        <w:t>MOV Ball valve</w:t>
      </w:r>
    </w:p>
    <w:p w14:paraId="78A80C14" w14:textId="77777777" w:rsidR="008174D0" w:rsidRDefault="008174D0" w:rsidP="00565D3E">
      <w:pPr>
        <w:pStyle w:val="a"/>
        <w:widowControl/>
        <w:numPr>
          <w:ilvl w:val="0"/>
          <w:numId w:val="17"/>
        </w:numPr>
        <w:tabs>
          <w:tab w:val="left" w:pos="-1080"/>
          <w:tab w:val="left" w:pos="-720"/>
          <w:tab w:val="left" w:pos="0"/>
          <w:tab w:val="num"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sz w:val="22"/>
        </w:rPr>
      </w:pPr>
      <w:r>
        <w:rPr>
          <w:sz w:val="22"/>
        </w:rPr>
        <w:t>MOV Gate valve</w:t>
      </w:r>
    </w:p>
    <w:p w14:paraId="61E4460A" w14:textId="77777777" w:rsidR="008174D0" w:rsidRDefault="008174D0" w:rsidP="00565D3E">
      <w:pPr>
        <w:pStyle w:val="a"/>
        <w:widowControl/>
        <w:numPr>
          <w:ilvl w:val="0"/>
          <w:numId w:val="17"/>
        </w:numPr>
        <w:tabs>
          <w:tab w:val="left" w:pos="-1080"/>
          <w:tab w:val="left" w:pos="-720"/>
          <w:tab w:val="left" w:pos="0"/>
          <w:tab w:val="num"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sz w:val="22"/>
        </w:rPr>
      </w:pPr>
      <w:r>
        <w:rPr>
          <w:sz w:val="22"/>
        </w:rPr>
        <w:t>MOV Globe valve</w:t>
      </w:r>
    </w:p>
    <w:p w14:paraId="0D5FD842" w14:textId="77777777" w:rsidR="008174D0" w:rsidRDefault="008174D0" w:rsidP="00565D3E">
      <w:pPr>
        <w:pStyle w:val="a"/>
        <w:widowControl/>
        <w:numPr>
          <w:ilvl w:val="0"/>
          <w:numId w:val="17"/>
        </w:numPr>
        <w:tabs>
          <w:tab w:val="left" w:pos="-1080"/>
          <w:tab w:val="left" w:pos="-720"/>
          <w:tab w:val="left" w:pos="0"/>
          <w:tab w:val="num"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sz w:val="22"/>
        </w:rPr>
      </w:pPr>
      <w:r>
        <w:rPr>
          <w:sz w:val="22"/>
        </w:rPr>
        <w:t>MOV Butterfly valve</w:t>
      </w:r>
    </w:p>
    <w:p w14:paraId="30F821A9" w14:textId="77777777" w:rsidR="008174D0" w:rsidRDefault="008174D0" w:rsidP="00565D3E">
      <w:pPr>
        <w:pStyle w:val="a"/>
        <w:widowControl/>
        <w:numPr>
          <w:ilvl w:val="0"/>
          <w:numId w:val="17"/>
        </w:numPr>
        <w:tabs>
          <w:tab w:val="left" w:pos="-1080"/>
          <w:tab w:val="left" w:pos="-720"/>
          <w:tab w:val="left" w:pos="0"/>
          <w:tab w:val="num"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sz w:val="22"/>
        </w:rPr>
      </w:pPr>
      <w:r>
        <w:rPr>
          <w:sz w:val="22"/>
        </w:rPr>
        <w:t>MOV General type</w:t>
      </w:r>
    </w:p>
    <w:p w14:paraId="3A302763"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6463D662" w14:textId="77777777" w:rsidR="008174D0" w:rsidRDefault="008174D0" w:rsidP="007F0825">
      <w:pPr>
        <w:pStyle w:val="Heading3"/>
      </w:pPr>
      <w:bookmarkStart w:id="478" w:name="_Toc459299023"/>
      <w:bookmarkStart w:id="479" w:name="_Toc459644924"/>
      <w:bookmarkStart w:id="480" w:name="_Toc501461432"/>
      <w:r>
        <w:t>Component Boundaries</w:t>
      </w:r>
      <w:bookmarkEnd w:id="478"/>
      <w:bookmarkEnd w:id="479"/>
      <w:bookmarkEnd w:id="480"/>
    </w:p>
    <w:p w14:paraId="65244A23" w14:textId="77777777" w:rsidR="008174D0" w:rsidRDefault="008174D0">
      <w:r>
        <w:t>The component for this study is the MOV, comprised of a valve with its internal piece-part components and a motor operator. The operator includes the circuit breaker, power leads, local protective devices, open/close limit switches, torque switches, and the motor.  The control circuit that induces a close or open signal to an MOV is not included within the MOV boundary if it also controls other component functions, such as other valve actions, pump starts, etc. (Compare figure 1).</w:t>
      </w:r>
    </w:p>
    <w:p w14:paraId="3C3D0711" w14:textId="77777777" w:rsidR="008174D0" w:rsidRDefault="008174D0" w:rsidP="007F0825">
      <w:pPr>
        <w:pStyle w:val="Heading3"/>
      </w:pPr>
      <w:bookmarkStart w:id="481" w:name="_Toc459299024"/>
      <w:bookmarkStart w:id="482" w:name="_Toc459644925"/>
      <w:bookmarkStart w:id="483" w:name="_Toc501461433"/>
      <w:r>
        <w:t>Event Boundary</w:t>
      </w:r>
      <w:bookmarkEnd w:id="481"/>
      <w:bookmarkEnd w:id="482"/>
      <w:bookmarkEnd w:id="483"/>
    </w:p>
    <w:p w14:paraId="0C44F5AA" w14:textId="77777777" w:rsidR="008174D0" w:rsidRDefault="008174D0">
      <w:r>
        <w:t xml:space="preserve">The mission for an MOV is to allow flow of water into the primary system following a LOCA or to prevent water from leaving the primary containment system in the event of a LOCA.  Some of the systems for which MOV data were reviewed serve dual purposes (low pressure injection and residual heat removal), such that the flow paths are used during normal plant evolutions.  Failure of the MOV to perform its PRA mission </w:t>
      </w:r>
      <w:r>
        <w:lastRenderedPageBreak/>
        <w:t>occurs if a valve that is required to be open to allow injection or cooling flow does not open, or if a valve that is required to close to isolate secondary parts of the ECCS after a LOCA fails to close.</w:t>
      </w:r>
    </w:p>
    <w:p w14:paraId="4C91301B" w14:textId="77777777" w:rsidR="008174D0" w:rsidRDefault="008174D0" w:rsidP="007F0825">
      <w:pPr>
        <w:pStyle w:val="Heading3"/>
      </w:pPr>
      <w:bookmarkStart w:id="484" w:name="_Toc459299025"/>
      <w:bookmarkStart w:id="485" w:name="_Toc459644926"/>
      <w:bookmarkStart w:id="486" w:name="_Toc501461434"/>
      <w:r>
        <w:t>Basic unit for ICDE event collection</w:t>
      </w:r>
      <w:bookmarkEnd w:id="484"/>
      <w:bookmarkEnd w:id="485"/>
      <w:bookmarkEnd w:id="486"/>
    </w:p>
    <w:p w14:paraId="78EF623B" w14:textId="77777777" w:rsidR="00A81116" w:rsidRDefault="00A81116">
      <w:pPr>
        <w:pStyle w:val="BodyText"/>
      </w:pPr>
      <w:r>
        <w:t>The basic set for motor operated valve data collection is the "observed population" but if appropriate the exposed population is taken (EP: set of components exposed to the same failure cause). The number of valves in an exposed population depends on the specific failure identified in the event analysis.</w:t>
      </w:r>
    </w:p>
    <w:p w14:paraId="12987D41" w14:textId="77777777" w:rsidR="008174D0" w:rsidRDefault="008174D0">
      <w:pPr>
        <w:pStyle w:val="BodyText"/>
      </w:pPr>
      <w:r>
        <w:t xml:space="preserve">In </w:t>
      </w:r>
      <w:proofErr w:type="gramStart"/>
      <w:r>
        <w:t>general</w:t>
      </w:r>
      <w:proofErr w:type="gramEnd"/>
      <w:r>
        <w:t xml:space="preserve"> the exposed population shall be in the same system for the components identified but could be modified depending on the linkage of CCF events by failure mechanism or causal factors. </w:t>
      </w:r>
    </w:p>
    <w:p w14:paraId="7F09D7FD" w14:textId="77777777" w:rsidR="008174D0" w:rsidRDefault="008174D0">
      <w:pPr>
        <w:pStyle w:val="BodyText"/>
      </w:pPr>
      <w:r>
        <w:t>The elements of the exposed population will normally have similar test intervals. Similar in this context means a factor of not more than 2 between minimum and maximum.</w:t>
      </w:r>
    </w:p>
    <w:p w14:paraId="37AFF9A6" w14:textId="77777777" w:rsidR="008174D0" w:rsidRDefault="008174D0">
      <w:pPr>
        <w:pStyle w:val="BodyText"/>
      </w:pPr>
      <w:r>
        <w:t>The determination of the exposed population is left to the event reviewer and the reviewer’s knowledge of the relation of system design, operation and testing.</w:t>
      </w:r>
    </w:p>
    <w:p w14:paraId="75092F24" w14:textId="77777777" w:rsidR="008174D0" w:rsidRDefault="008174D0" w:rsidP="007F0825">
      <w:pPr>
        <w:pStyle w:val="Heading3"/>
      </w:pPr>
      <w:bookmarkStart w:id="487" w:name="_Toc62881050"/>
      <w:bookmarkStart w:id="488" w:name="_Toc459299026"/>
      <w:bookmarkStart w:id="489" w:name="_Toc459644927"/>
      <w:bookmarkStart w:id="490" w:name="_Toc501461435"/>
      <w:r>
        <w:t>Time frame for ICDE event exchange</w:t>
      </w:r>
      <w:bookmarkEnd w:id="487"/>
      <w:bookmarkEnd w:id="488"/>
      <w:bookmarkEnd w:id="489"/>
      <w:bookmarkEnd w:id="490"/>
    </w:p>
    <w:p w14:paraId="7C62701C" w14:textId="77777777" w:rsidR="008174D0" w:rsidRDefault="008174D0">
      <w:pPr>
        <w:pStyle w:val="BodyText"/>
      </w:pPr>
      <w:r>
        <w:t>The minimum period of exchange should cover a period of 5 years (The initial pump exchange cover Jan. 1</w:t>
      </w:r>
      <w:proofErr w:type="gramStart"/>
      <w:r>
        <w:t xml:space="preserve"> 1990</w:t>
      </w:r>
      <w:proofErr w:type="gramEnd"/>
      <w:r>
        <w:t xml:space="preserve"> - Dec. 31</w:t>
      </w:r>
      <w:proofErr w:type="gramStart"/>
      <w:r>
        <w:t xml:space="preserve"> 1994</w:t>
      </w:r>
      <w:proofErr w:type="gramEnd"/>
      <w:r>
        <w:t xml:space="preserve">, ref. Park City protocol). </w:t>
      </w:r>
    </w:p>
    <w:p w14:paraId="6773E213" w14:textId="77777777" w:rsidR="008174D0" w:rsidRDefault="008174D0" w:rsidP="007F0825">
      <w:pPr>
        <w:pStyle w:val="Heading3"/>
      </w:pPr>
      <w:bookmarkStart w:id="491" w:name="_Toc62881051"/>
      <w:bookmarkStart w:id="492" w:name="_Toc459299027"/>
      <w:bookmarkStart w:id="493" w:name="_Toc459644928"/>
      <w:bookmarkStart w:id="494" w:name="_Toc501461436"/>
      <w:r>
        <w:t>Coding Rules and Exceptions</w:t>
      </w:r>
      <w:bookmarkEnd w:id="491"/>
      <w:bookmarkEnd w:id="492"/>
      <w:bookmarkEnd w:id="493"/>
      <w:bookmarkEnd w:id="494"/>
    </w:p>
    <w:p w14:paraId="63B4CF23" w14:textId="77777777" w:rsidR="008174D0" w:rsidRDefault="008174D0">
      <w:pPr>
        <w:tabs>
          <w:tab w:val="clear" w:pos="1191"/>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In general, the definition of the ICDE event given in section 2 of the General ICDE Coding Guidelines applies.</w:t>
      </w:r>
    </w:p>
    <w:p w14:paraId="2A7B628F"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Some reports discuss only one actual failure, and do not consider that the same cause will affect other MOVs, but the licensee replaces the failed component on all MOVs as a precautionary measure.  This type of event will be coded as incipient impairment (0.1) of the components that did not actually fail.</w:t>
      </w:r>
    </w:p>
    <w:p w14:paraId="5A80D08E"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In-operability due to seismic criteria violations will not be included, unless an actual failure has occurred.</w:t>
      </w:r>
    </w:p>
    <w:p w14:paraId="1ACDB1CD"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Administrative in-operability that does not cause the valve to fail to function was not included as failures.  An example is a surveillance test not performed within the required time frame.</w:t>
      </w:r>
    </w:p>
    <w:p w14:paraId="602AD39F"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Failure of the electrical operator </w:t>
      </w:r>
      <w:r>
        <w:rPr>
          <w:b/>
        </w:rPr>
        <w:t>without coincident failure of the manual operator</w:t>
      </w:r>
      <w:r>
        <w:t xml:space="preserve"> is considered a MOV failure.</w:t>
      </w:r>
    </w:p>
    <w:p w14:paraId="660565E8" w14:textId="77777777" w:rsidR="008174D0" w:rsidRDefault="008174D0">
      <w:r>
        <w:t>Failure of the MOV to cycle in the required time (as opposed to mission time) will not be considered a failure, either CCF or independent, if the MOV reached its intended state.</w:t>
      </w:r>
    </w:p>
    <w:p w14:paraId="78236BBD" w14:textId="77777777" w:rsidR="008174D0" w:rsidRPr="00B608D5" w:rsidRDefault="008174D0" w:rsidP="007F0825">
      <w:pPr>
        <w:pStyle w:val="Heading3"/>
        <w:rPr>
          <w:lang w:val="en-US"/>
        </w:rPr>
      </w:pPr>
      <w:bookmarkStart w:id="495" w:name="_Toc459299028"/>
      <w:bookmarkStart w:id="496" w:name="_Toc459644929"/>
      <w:bookmarkStart w:id="497" w:name="_Toc501461437"/>
      <w:r w:rsidRPr="00B608D5">
        <w:rPr>
          <w:lang w:val="en-US"/>
        </w:rPr>
        <w:t>Functional Fault Modes</w:t>
      </w:r>
      <w:bookmarkEnd w:id="495"/>
      <w:bookmarkEnd w:id="496"/>
      <w:bookmarkEnd w:id="497"/>
    </w:p>
    <w:p w14:paraId="01E93889" w14:textId="77777777" w:rsidR="007462EB" w:rsidRPr="00B608D5" w:rsidRDefault="007462EB">
      <w:pPr>
        <w:keepNext/>
        <w:ind w:left="346"/>
        <w:rPr>
          <w:szCs w:val="22"/>
          <w:lang w:val="en-US"/>
        </w:rPr>
      </w:pPr>
      <w:r w:rsidRPr="00B608D5">
        <w:rPr>
          <w:szCs w:val="22"/>
          <w:lang w:val="en-US"/>
        </w:rPr>
        <w:t xml:space="preserve">Essential failure modes: </w:t>
      </w:r>
    </w:p>
    <w:p w14:paraId="6B2A9172" w14:textId="77777777" w:rsidR="007462EB" w:rsidRPr="00B608D5" w:rsidRDefault="007462EB">
      <w:pPr>
        <w:rPr>
          <w:szCs w:val="22"/>
          <w:lang w:val="en-US"/>
        </w:rPr>
      </w:pPr>
    </w:p>
    <w:p w14:paraId="5B1AACAA" w14:textId="77777777" w:rsidR="008174D0" w:rsidRPr="007462EB" w:rsidRDefault="008174D0">
      <w:pPr>
        <w:rPr>
          <w:szCs w:val="22"/>
        </w:rPr>
      </w:pPr>
      <w:r w:rsidRPr="007462EB">
        <w:rPr>
          <w:szCs w:val="22"/>
        </w:rPr>
        <w:t>Failure to open (FO)</w:t>
      </w:r>
    </w:p>
    <w:p w14:paraId="295ED60B" w14:textId="77777777" w:rsidR="008174D0" w:rsidRPr="007462EB" w:rsidRDefault="008174D0">
      <w:pPr>
        <w:rPr>
          <w:szCs w:val="22"/>
        </w:rPr>
      </w:pPr>
      <w:r w:rsidRPr="007462EB">
        <w:rPr>
          <w:szCs w:val="22"/>
        </w:rPr>
        <w:t>Failure to close (FC)</w:t>
      </w:r>
    </w:p>
    <w:p w14:paraId="36462722" w14:textId="77777777" w:rsidR="007462EB" w:rsidRPr="007462EB" w:rsidRDefault="007462EB">
      <w:pPr>
        <w:rPr>
          <w:szCs w:val="22"/>
        </w:rPr>
      </w:pPr>
      <w:r w:rsidRPr="007462EB">
        <w:rPr>
          <w:szCs w:val="22"/>
        </w:rPr>
        <w:t>(for some valves only 1 of the 2 failure modes is relevant)</w:t>
      </w:r>
    </w:p>
    <w:p w14:paraId="3C58139A" w14:textId="77777777" w:rsidR="007462EB" w:rsidRDefault="007462EB">
      <w:pPr>
        <w:rPr>
          <w:szCs w:val="22"/>
        </w:rPr>
      </w:pPr>
    </w:p>
    <w:p w14:paraId="19F4C307" w14:textId="77777777" w:rsidR="007462EB" w:rsidRDefault="007462EB">
      <w:pPr>
        <w:keepNext/>
        <w:rPr>
          <w:szCs w:val="22"/>
        </w:rPr>
      </w:pPr>
      <w:r w:rsidRPr="007462EB">
        <w:rPr>
          <w:szCs w:val="22"/>
        </w:rPr>
        <w:t>Several countries also have</w:t>
      </w:r>
      <w:r>
        <w:rPr>
          <w:szCs w:val="22"/>
        </w:rPr>
        <w:t>:</w:t>
      </w:r>
    </w:p>
    <w:p w14:paraId="5DEAB357" w14:textId="77777777" w:rsidR="007462EB" w:rsidRPr="007462EB" w:rsidRDefault="007462EB">
      <w:pPr>
        <w:rPr>
          <w:szCs w:val="22"/>
        </w:rPr>
      </w:pPr>
    </w:p>
    <w:p w14:paraId="0FEEFB9B" w14:textId="77777777" w:rsidR="008174D0" w:rsidRPr="009E73EA" w:rsidRDefault="008174D0">
      <w:r w:rsidRPr="009E73EA">
        <w:t>Internal Leakage (IL)</w:t>
      </w:r>
    </w:p>
    <w:p w14:paraId="5E372B78" w14:textId="77777777" w:rsidR="008174D0" w:rsidRDefault="008174D0">
      <w:pPr>
        <w:tabs>
          <w:tab w:val="clear" w:pos="1191"/>
        </w:tabs>
      </w:pPr>
      <w:r>
        <w:t>External Leakage (EL)</w:t>
      </w:r>
    </w:p>
    <w:p w14:paraId="058B8359" w14:textId="77777777" w:rsidR="008174D0" w:rsidRDefault="008174D0" w:rsidP="007F0825">
      <w:pPr>
        <w:pStyle w:val="Heading3"/>
      </w:pPr>
      <w:bookmarkStart w:id="498" w:name="_Toc459299029"/>
      <w:bookmarkStart w:id="499" w:name="_Toc459644930"/>
      <w:bookmarkStart w:id="500" w:name="_Toc501461438"/>
      <w:r>
        <w:lastRenderedPageBreak/>
        <w:t>Component boundaries</w:t>
      </w:r>
      <w:bookmarkEnd w:id="498"/>
      <w:bookmarkEnd w:id="499"/>
      <w:bookmarkEnd w:id="500"/>
      <w:r>
        <w:t xml:space="preserve"> </w:t>
      </w:r>
    </w:p>
    <w:p w14:paraId="543A9E42" w14:textId="77777777" w:rsidR="008174D0" w:rsidRDefault="00AF70E4">
      <w:pPr>
        <w:jc w:val="left"/>
      </w:pPr>
      <w:r>
        <w:rPr>
          <w:noProof/>
        </w:rPr>
        <w:object w:dxaOrig="13162" w:dyaOrig="8544" w14:anchorId="77883D11">
          <v:shape id="_x0000_i1026" type="#_x0000_t75" style="width:542.25pt;height:299.9pt;mso-position-vertical:inside" o:ole="" fillcolor="window">
            <v:imagedata r:id="rId25" o:title=""/>
          </v:shape>
          <o:OLEObject Type="Embed" ProgID="Word.Picture.8" ShapeID="_x0000_i1026" DrawAspect="Content" ObjectID="_1840615414" r:id="rId26"/>
        </w:object>
      </w:r>
      <w:r w:rsidR="008174D0">
        <w:rPr>
          <w:b/>
        </w:rPr>
        <w:t>Figure 1.</w:t>
      </w:r>
      <w:r w:rsidR="008174D0">
        <w:t xml:space="preserve">  The schematic diagram shows the component boundaries for MOVs.</w:t>
      </w:r>
    </w:p>
    <w:p w14:paraId="67D63B44" w14:textId="77777777" w:rsidR="008174D0" w:rsidRDefault="008174D0" w:rsidP="00772B45">
      <w:pPr>
        <w:ind w:hanging="284"/>
        <w:rPr>
          <w:noProof/>
        </w:rPr>
      </w:pPr>
      <w:bookmarkStart w:id="501" w:name="_Toc62881052"/>
      <w:bookmarkEnd w:id="469"/>
    </w:p>
    <w:p w14:paraId="20AC921F" w14:textId="77777777" w:rsidR="00AF70E4" w:rsidRDefault="00AF70E4" w:rsidP="00772B45">
      <w:pPr>
        <w:ind w:hanging="284"/>
        <w:rPr>
          <w:noProof/>
        </w:rPr>
        <w:sectPr w:rsidR="00AF70E4" w:rsidSect="00F902CB">
          <w:headerReference w:type="even" r:id="rId27"/>
          <w:headerReference w:type="default" r:id="rId28"/>
          <w:footerReference w:type="default" r:id="rId29"/>
          <w:endnotePr>
            <w:numFmt w:val="decimal"/>
          </w:endnotePr>
          <w:pgSz w:w="11907" w:h="16840" w:code="9"/>
          <w:pgMar w:top="1872" w:right="1253" w:bottom="1814" w:left="1195" w:header="1253" w:footer="1253" w:gutter="0"/>
          <w:cols w:space="720"/>
          <w:noEndnote/>
        </w:sectPr>
      </w:pPr>
    </w:p>
    <w:p w14:paraId="176E70C0" w14:textId="77777777" w:rsidR="008174D0" w:rsidRDefault="008174D0">
      <w:pPr>
        <w:pStyle w:val="Header1"/>
        <w:rPr>
          <w:b/>
          <w:sz w:val="52"/>
        </w:rPr>
      </w:pPr>
      <w:bookmarkStart w:id="502" w:name="EDG"/>
      <w:bookmarkEnd w:id="501"/>
      <w:r>
        <w:rPr>
          <w:b/>
          <w:sz w:val="52"/>
        </w:rPr>
        <w:lastRenderedPageBreak/>
        <w:t xml:space="preserve">ICDE </w:t>
      </w:r>
      <w:r>
        <w:rPr>
          <w:b/>
          <w:sz w:val="52"/>
        </w:rPr>
        <w:tab/>
      </w:r>
      <w:r>
        <w:rPr>
          <w:b/>
          <w:sz w:val="52"/>
        </w:rPr>
        <w:tab/>
      </w:r>
    </w:p>
    <w:p w14:paraId="02E84627" w14:textId="77777777" w:rsidR="008174D0" w:rsidRDefault="008174D0">
      <w:pPr>
        <w:pStyle w:val="Header1"/>
        <w:rPr>
          <w:b/>
          <w:sz w:val="24"/>
        </w:rPr>
      </w:pPr>
      <w:r>
        <w:rPr>
          <w:b/>
          <w:sz w:val="24"/>
        </w:rPr>
        <w:t>International Common-Cause-Failure Data Exchange</w:t>
      </w:r>
      <w:r>
        <w:rPr>
          <w:b/>
          <w:sz w:val="24"/>
        </w:rPr>
        <w:tab/>
        <w:t>ICDECG03</w:t>
      </w:r>
    </w:p>
    <w:p w14:paraId="23D7F5D3" w14:textId="77777777" w:rsidR="008174D0" w:rsidRDefault="008174D0">
      <w:pPr>
        <w:pStyle w:val="BodyText"/>
      </w:pPr>
    </w:p>
    <w:p w14:paraId="2EFE6736" w14:textId="77777777" w:rsidR="008174D0" w:rsidRDefault="008174D0">
      <w:pPr>
        <w:pStyle w:val="BodyText"/>
      </w:pPr>
    </w:p>
    <w:tbl>
      <w:tblPr>
        <w:tblW w:w="0" w:type="auto"/>
        <w:tblLayout w:type="fixed"/>
        <w:tblCellMar>
          <w:left w:w="70" w:type="dxa"/>
          <w:right w:w="70" w:type="dxa"/>
        </w:tblCellMar>
        <w:tblLook w:val="0000" w:firstRow="0" w:lastRow="0" w:firstColumn="0" w:lastColumn="0" w:noHBand="0" w:noVBand="0"/>
      </w:tblPr>
      <w:tblGrid>
        <w:gridCol w:w="1630"/>
        <w:gridCol w:w="1275"/>
        <w:gridCol w:w="2694"/>
        <w:gridCol w:w="1134"/>
        <w:gridCol w:w="1005"/>
      </w:tblGrid>
      <w:tr w:rsidR="008174D0" w14:paraId="349E9605" w14:textId="77777777">
        <w:tc>
          <w:tcPr>
            <w:tcW w:w="1630" w:type="dxa"/>
          </w:tcPr>
          <w:p w14:paraId="70CA5F00" w14:textId="77777777" w:rsidR="008174D0" w:rsidRDefault="008174D0">
            <w:pPr>
              <w:pStyle w:val="Titlepage"/>
              <w:spacing w:after="120"/>
              <w:ind w:left="0" w:firstLine="0"/>
            </w:pPr>
            <w:r>
              <w:rPr>
                <w:b/>
              </w:rPr>
              <w:t>Title:</w:t>
            </w:r>
          </w:p>
        </w:tc>
        <w:tc>
          <w:tcPr>
            <w:tcW w:w="6108" w:type="dxa"/>
            <w:gridSpan w:val="4"/>
          </w:tcPr>
          <w:p w14:paraId="1EAB81C8" w14:textId="77777777" w:rsidR="008174D0" w:rsidRDefault="008174D0">
            <w:pPr>
              <w:pStyle w:val="Titlepage"/>
              <w:spacing w:after="120"/>
              <w:ind w:left="0" w:firstLine="0"/>
            </w:pPr>
            <w:r>
              <w:t>Coding Guidelines for Emergency Diesel Generators</w:t>
            </w:r>
          </w:p>
        </w:tc>
      </w:tr>
      <w:tr w:rsidR="008174D0" w:rsidRPr="00062A83" w14:paraId="0EB45C25" w14:textId="77777777">
        <w:tc>
          <w:tcPr>
            <w:tcW w:w="1630" w:type="dxa"/>
          </w:tcPr>
          <w:p w14:paraId="42EE18C8" w14:textId="77777777" w:rsidR="008174D0" w:rsidRDefault="008174D0">
            <w:pPr>
              <w:pStyle w:val="Titlepage"/>
              <w:spacing w:after="120"/>
              <w:ind w:left="0" w:firstLine="0"/>
              <w:rPr>
                <w:b/>
              </w:rPr>
            </w:pPr>
            <w:r>
              <w:rPr>
                <w:b/>
              </w:rPr>
              <w:t>Author(s):</w:t>
            </w:r>
          </w:p>
        </w:tc>
        <w:tc>
          <w:tcPr>
            <w:tcW w:w="6108" w:type="dxa"/>
            <w:gridSpan w:val="4"/>
          </w:tcPr>
          <w:p w14:paraId="433977C3" w14:textId="77777777" w:rsidR="008174D0" w:rsidRPr="003C4FDC" w:rsidRDefault="008174D0">
            <w:pPr>
              <w:pStyle w:val="Titlepage"/>
              <w:spacing w:after="120"/>
              <w:ind w:left="0" w:firstLine="0"/>
              <w:rPr>
                <w:i/>
              </w:rPr>
            </w:pPr>
            <w:r w:rsidRPr="003C4FDC">
              <w:t>Dale Rasmuson, Wolfgang Werner, Gunnar Johanson</w:t>
            </w:r>
          </w:p>
        </w:tc>
      </w:tr>
      <w:tr w:rsidR="008174D0" w14:paraId="08CB1A0C" w14:textId="77777777">
        <w:tc>
          <w:tcPr>
            <w:tcW w:w="1630" w:type="dxa"/>
          </w:tcPr>
          <w:p w14:paraId="383FA4EC" w14:textId="77777777" w:rsidR="008174D0" w:rsidRDefault="008174D0">
            <w:pPr>
              <w:pStyle w:val="Titlepage"/>
              <w:spacing w:after="120"/>
              <w:ind w:left="0" w:firstLine="0"/>
              <w:rPr>
                <w:i/>
              </w:rPr>
            </w:pPr>
            <w:r>
              <w:rPr>
                <w:b/>
              </w:rPr>
              <w:t>Issued By:</w:t>
            </w:r>
            <w:r>
              <w:tab/>
            </w:r>
          </w:p>
        </w:tc>
        <w:tc>
          <w:tcPr>
            <w:tcW w:w="3969" w:type="dxa"/>
            <w:gridSpan w:val="2"/>
          </w:tcPr>
          <w:p w14:paraId="7CA6D563" w14:textId="77777777" w:rsidR="008174D0" w:rsidRDefault="008174D0">
            <w:pPr>
              <w:pStyle w:val="Titlepage"/>
              <w:spacing w:after="120"/>
              <w:ind w:left="0" w:firstLine="0"/>
              <w:rPr>
                <w:i/>
              </w:rPr>
            </w:pPr>
            <w:r>
              <w:t xml:space="preserve">Gunnar </w:t>
            </w:r>
            <w:proofErr w:type="gramStart"/>
            <w:r>
              <w:t>Johanson ,</w:t>
            </w:r>
            <w:proofErr w:type="gramEnd"/>
            <w:r>
              <w:t xml:space="preserve"> Marina Concepcion</w:t>
            </w:r>
          </w:p>
        </w:tc>
        <w:tc>
          <w:tcPr>
            <w:tcW w:w="2139" w:type="dxa"/>
            <w:gridSpan w:val="2"/>
          </w:tcPr>
          <w:p w14:paraId="27552722" w14:textId="77777777" w:rsidR="008174D0" w:rsidRDefault="008174D0">
            <w:pPr>
              <w:pStyle w:val="Titlepage"/>
              <w:spacing w:after="120"/>
              <w:ind w:left="0" w:firstLine="0"/>
              <w:rPr>
                <w:i/>
              </w:rPr>
            </w:pPr>
          </w:p>
        </w:tc>
      </w:tr>
      <w:tr w:rsidR="008174D0" w14:paraId="47256513" w14:textId="77777777">
        <w:tc>
          <w:tcPr>
            <w:tcW w:w="1630" w:type="dxa"/>
          </w:tcPr>
          <w:p w14:paraId="72B2F7E7" w14:textId="77777777" w:rsidR="008174D0" w:rsidRDefault="008174D0">
            <w:pPr>
              <w:pStyle w:val="Titlepage"/>
              <w:spacing w:after="120"/>
              <w:ind w:left="0" w:firstLine="0"/>
              <w:rPr>
                <w:i/>
              </w:rPr>
            </w:pPr>
            <w:r>
              <w:rPr>
                <w:b/>
              </w:rPr>
              <w:t>Reviewed By:</w:t>
            </w:r>
          </w:p>
        </w:tc>
        <w:tc>
          <w:tcPr>
            <w:tcW w:w="3969" w:type="dxa"/>
            <w:gridSpan w:val="2"/>
          </w:tcPr>
          <w:p w14:paraId="56DD45F0" w14:textId="77777777" w:rsidR="008174D0" w:rsidRDefault="008174D0">
            <w:pPr>
              <w:pStyle w:val="Titlepage"/>
              <w:spacing w:after="120"/>
              <w:ind w:left="0" w:firstLine="0"/>
            </w:pPr>
            <w:r>
              <w:t>WG</w:t>
            </w:r>
          </w:p>
        </w:tc>
        <w:tc>
          <w:tcPr>
            <w:tcW w:w="2139" w:type="dxa"/>
            <w:gridSpan w:val="2"/>
          </w:tcPr>
          <w:p w14:paraId="01D0ED1F" w14:textId="77777777" w:rsidR="008174D0" w:rsidRDefault="008174D0">
            <w:pPr>
              <w:pStyle w:val="Titlepage"/>
              <w:spacing w:after="120"/>
              <w:ind w:left="0" w:firstLine="0"/>
              <w:rPr>
                <w:b/>
              </w:rPr>
            </w:pPr>
          </w:p>
        </w:tc>
      </w:tr>
      <w:tr w:rsidR="008174D0" w14:paraId="730C0F92" w14:textId="77777777">
        <w:tc>
          <w:tcPr>
            <w:tcW w:w="1630" w:type="dxa"/>
          </w:tcPr>
          <w:p w14:paraId="00A36732" w14:textId="77777777" w:rsidR="008174D0" w:rsidRDefault="008174D0">
            <w:pPr>
              <w:pStyle w:val="Titlepage"/>
              <w:spacing w:after="120"/>
              <w:ind w:left="0" w:firstLine="0"/>
              <w:rPr>
                <w:i/>
              </w:rPr>
            </w:pPr>
            <w:r>
              <w:rPr>
                <w:b/>
              </w:rPr>
              <w:t>Approved By:</w:t>
            </w:r>
          </w:p>
        </w:tc>
        <w:tc>
          <w:tcPr>
            <w:tcW w:w="3969" w:type="dxa"/>
            <w:gridSpan w:val="2"/>
          </w:tcPr>
          <w:p w14:paraId="17BA92C1" w14:textId="77777777" w:rsidR="008174D0" w:rsidRDefault="008174D0">
            <w:pPr>
              <w:pStyle w:val="Titlepage"/>
              <w:spacing w:after="120"/>
              <w:ind w:left="0" w:firstLine="0"/>
            </w:pPr>
            <w:r>
              <w:t>WG</w:t>
            </w:r>
          </w:p>
        </w:tc>
        <w:tc>
          <w:tcPr>
            <w:tcW w:w="2139" w:type="dxa"/>
            <w:gridSpan w:val="2"/>
          </w:tcPr>
          <w:p w14:paraId="6B9CA252" w14:textId="77777777" w:rsidR="008174D0" w:rsidRDefault="008174D0">
            <w:pPr>
              <w:pStyle w:val="Titlepage"/>
              <w:spacing w:after="120"/>
              <w:ind w:left="0" w:firstLine="0"/>
            </w:pPr>
          </w:p>
        </w:tc>
      </w:tr>
      <w:tr w:rsidR="008174D0" w14:paraId="06937F05" w14:textId="77777777">
        <w:tc>
          <w:tcPr>
            <w:tcW w:w="1630" w:type="dxa"/>
          </w:tcPr>
          <w:p w14:paraId="30BE4C4D" w14:textId="77777777" w:rsidR="008174D0" w:rsidRDefault="008174D0">
            <w:pPr>
              <w:pStyle w:val="Titlepage"/>
              <w:spacing w:after="120"/>
              <w:ind w:left="0" w:firstLine="0"/>
              <w:rPr>
                <w:b/>
              </w:rPr>
            </w:pPr>
            <w:r>
              <w:rPr>
                <w:b/>
              </w:rPr>
              <w:t>Abstract</w:t>
            </w:r>
            <w:r>
              <w:t>:</w:t>
            </w:r>
          </w:p>
        </w:tc>
        <w:tc>
          <w:tcPr>
            <w:tcW w:w="6108" w:type="dxa"/>
            <w:gridSpan w:val="4"/>
          </w:tcPr>
          <w:p w14:paraId="0F81EDFB" w14:textId="77777777" w:rsidR="008174D0" w:rsidRDefault="008174D0">
            <w:pPr>
              <w:pStyle w:val="Titlepage"/>
              <w:spacing w:after="120"/>
              <w:ind w:left="0" w:firstLine="0"/>
              <w:rPr>
                <w:b/>
              </w:rPr>
            </w:pPr>
            <w:r>
              <w:t>This report defines the component specific coding rules for Emergency Diesel Generators</w:t>
            </w:r>
            <w:r>
              <w:rPr>
                <w:b/>
              </w:rPr>
              <w:t xml:space="preserve"> </w:t>
            </w:r>
          </w:p>
        </w:tc>
      </w:tr>
      <w:tr w:rsidR="008174D0" w14:paraId="4FDA9DB0" w14:textId="77777777">
        <w:tc>
          <w:tcPr>
            <w:tcW w:w="1630" w:type="dxa"/>
          </w:tcPr>
          <w:p w14:paraId="637C8535" w14:textId="77777777" w:rsidR="008174D0" w:rsidRDefault="008174D0">
            <w:pPr>
              <w:pStyle w:val="Titlepage"/>
              <w:spacing w:after="120"/>
              <w:ind w:left="0" w:firstLine="0"/>
              <w:rPr>
                <w:b/>
              </w:rPr>
            </w:pPr>
            <w:proofErr w:type="spellStart"/>
            <w:r>
              <w:rPr>
                <w:b/>
              </w:rPr>
              <w:t>Doc.ref</w:t>
            </w:r>
            <w:proofErr w:type="spellEnd"/>
            <w:r>
              <w:rPr>
                <w:b/>
              </w:rPr>
              <w:t>:</w:t>
            </w:r>
          </w:p>
        </w:tc>
        <w:tc>
          <w:tcPr>
            <w:tcW w:w="6108" w:type="dxa"/>
            <w:gridSpan w:val="4"/>
          </w:tcPr>
          <w:p w14:paraId="3B0F2A68" w14:textId="77777777" w:rsidR="008174D0" w:rsidRDefault="008174D0">
            <w:pPr>
              <w:pStyle w:val="Titlepage"/>
              <w:spacing w:after="120"/>
              <w:ind w:left="0" w:firstLine="0"/>
              <w:rPr>
                <w:b/>
              </w:rPr>
            </w:pPr>
            <w:proofErr w:type="gramStart"/>
            <w:r>
              <w:t>Coding  Guidelines</w:t>
            </w:r>
            <w:proofErr w:type="gramEnd"/>
          </w:p>
        </w:tc>
      </w:tr>
      <w:tr w:rsidR="008174D0" w14:paraId="2CF895C5" w14:textId="77777777">
        <w:tc>
          <w:tcPr>
            <w:tcW w:w="1630" w:type="dxa"/>
          </w:tcPr>
          <w:p w14:paraId="10E054D6" w14:textId="77777777" w:rsidR="008174D0" w:rsidRDefault="008174D0">
            <w:pPr>
              <w:pStyle w:val="Titlepage"/>
              <w:spacing w:after="120"/>
              <w:ind w:left="0" w:firstLine="0"/>
            </w:pPr>
            <w:r>
              <w:rPr>
                <w:b/>
              </w:rPr>
              <w:t>Distribution</w:t>
            </w:r>
          </w:p>
        </w:tc>
        <w:tc>
          <w:tcPr>
            <w:tcW w:w="6108" w:type="dxa"/>
            <w:gridSpan w:val="4"/>
          </w:tcPr>
          <w:p w14:paraId="09235ECD" w14:textId="77777777" w:rsidR="008174D0" w:rsidRDefault="008174D0">
            <w:pPr>
              <w:pStyle w:val="Titlepage"/>
              <w:spacing w:after="120"/>
              <w:ind w:left="0" w:firstLine="0"/>
            </w:pPr>
            <w:r>
              <w:t>WG, Project Web Site, Project archive</w:t>
            </w:r>
          </w:p>
        </w:tc>
      </w:tr>
      <w:tr w:rsidR="008174D0" w14:paraId="5D32DB32" w14:textId="77777777">
        <w:tc>
          <w:tcPr>
            <w:tcW w:w="1630" w:type="dxa"/>
          </w:tcPr>
          <w:p w14:paraId="5796825A" w14:textId="77777777" w:rsidR="008174D0" w:rsidRDefault="008174D0">
            <w:pPr>
              <w:pStyle w:val="Titlepage"/>
              <w:spacing w:after="60"/>
              <w:ind w:left="0" w:firstLine="0"/>
              <w:rPr>
                <w:sz w:val="20"/>
              </w:rPr>
            </w:pPr>
            <w:r>
              <w:rPr>
                <w:b/>
                <w:sz w:val="20"/>
              </w:rPr>
              <w:t>Revision control</w:t>
            </w:r>
            <w:r>
              <w:rPr>
                <w:sz w:val="20"/>
              </w:rPr>
              <w:t>:</w:t>
            </w:r>
          </w:p>
        </w:tc>
        <w:tc>
          <w:tcPr>
            <w:tcW w:w="1275" w:type="dxa"/>
          </w:tcPr>
          <w:p w14:paraId="4413A417" w14:textId="77777777" w:rsidR="008174D0" w:rsidRDefault="008174D0">
            <w:pPr>
              <w:pStyle w:val="Titlepage"/>
              <w:spacing w:after="60"/>
              <w:ind w:left="0" w:firstLine="0"/>
              <w:rPr>
                <w:sz w:val="20"/>
              </w:rPr>
            </w:pPr>
            <w:r>
              <w:rPr>
                <w:sz w:val="20"/>
              </w:rPr>
              <w:t>Version</w:t>
            </w:r>
          </w:p>
        </w:tc>
        <w:tc>
          <w:tcPr>
            <w:tcW w:w="3828" w:type="dxa"/>
            <w:gridSpan w:val="2"/>
          </w:tcPr>
          <w:p w14:paraId="408AE7B0" w14:textId="77777777" w:rsidR="008174D0" w:rsidRDefault="008174D0">
            <w:pPr>
              <w:pStyle w:val="Titlepage"/>
              <w:spacing w:after="60"/>
              <w:ind w:left="0" w:firstLine="0"/>
              <w:rPr>
                <w:sz w:val="20"/>
              </w:rPr>
            </w:pPr>
          </w:p>
        </w:tc>
        <w:tc>
          <w:tcPr>
            <w:tcW w:w="1005" w:type="dxa"/>
          </w:tcPr>
          <w:p w14:paraId="2BE722E8" w14:textId="77777777" w:rsidR="008174D0" w:rsidRDefault="008174D0">
            <w:pPr>
              <w:pStyle w:val="Titlepage"/>
              <w:spacing w:after="60"/>
              <w:ind w:left="0" w:firstLine="0"/>
              <w:rPr>
                <w:sz w:val="20"/>
              </w:rPr>
            </w:pPr>
            <w:r>
              <w:rPr>
                <w:sz w:val="20"/>
              </w:rPr>
              <w:t>Initial</w:t>
            </w:r>
          </w:p>
        </w:tc>
      </w:tr>
      <w:tr w:rsidR="008174D0" w14:paraId="7116041D" w14:textId="77777777">
        <w:tc>
          <w:tcPr>
            <w:tcW w:w="1630" w:type="dxa"/>
          </w:tcPr>
          <w:p w14:paraId="031000DB" w14:textId="77777777" w:rsidR="008174D0" w:rsidRDefault="008174D0">
            <w:pPr>
              <w:pStyle w:val="Titlepage"/>
              <w:spacing w:after="60"/>
              <w:ind w:left="0" w:firstLine="0"/>
              <w:rPr>
                <w:b/>
              </w:rPr>
            </w:pPr>
            <w:r>
              <w:t>1999-01-13</w:t>
            </w:r>
          </w:p>
        </w:tc>
        <w:tc>
          <w:tcPr>
            <w:tcW w:w="1275" w:type="dxa"/>
          </w:tcPr>
          <w:p w14:paraId="17FD966C" w14:textId="77777777" w:rsidR="008174D0" w:rsidRDefault="008174D0">
            <w:pPr>
              <w:pStyle w:val="Titlepage"/>
              <w:spacing w:after="60"/>
              <w:ind w:left="0" w:firstLine="0"/>
            </w:pPr>
            <w:r>
              <w:t>Draft 2</w:t>
            </w:r>
          </w:p>
        </w:tc>
        <w:tc>
          <w:tcPr>
            <w:tcW w:w="3828" w:type="dxa"/>
            <w:gridSpan w:val="2"/>
          </w:tcPr>
          <w:p w14:paraId="76805DF0" w14:textId="77777777" w:rsidR="008174D0" w:rsidRDefault="008174D0">
            <w:pPr>
              <w:pStyle w:val="Titlepage"/>
              <w:spacing w:after="60"/>
              <w:ind w:left="0" w:firstLine="0"/>
            </w:pPr>
            <w:r>
              <w:t>Final Draft</w:t>
            </w:r>
          </w:p>
        </w:tc>
        <w:tc>
          <w:tcPr>
            <w:tcW w:w="1005" w:type="dxa"/>
          </w:tcPr>
          <w:p w14:paraId="35A0B394" w14:textId="77777777" w:rsidR="008174D0" w:rsidRDefault="008174D0">
            <w:pPr>
              <w:pStyle w:val="Titlepage"/>
              <w:spacing w:after="60"/>
              <w:ind w:left="0" w:firstLine="0"/>
            </w:pPr>
            <w:r>
              <w:t>GJ</w:t>
            </w:r>
          </w:p>
        </w:tc>
      </w:tr>
      <w:tr w:rsidR="008174D0" w14:paraId="66CDC1E5" w14:textId="77777777">
        <w:tc>
          <w:tcPr>
            <w:tcW w:w="1630" w:type="dxa"/>
          </w:tcPr>
          <w:p w14:paraId="74A8B415" w14:textId="77777777" w:rsidR="008174D0" w:rsidRDefault="008174D0">
            <w:pPr>
              <w:pStyle w:val="Titlepage"/>
              <w:spacing w:after="60"/>
              <w:ind w:left="0" w:firstLine="0"/>
              <w:rPr>
                <w:b/>
              </w:rPr>
            </w:pPr>
            <w:r>
              <w:t>Jan 2004</w:t>
            </w:r>
          </w:p>
        </w:tc>
        <w:tc>
          <w:tcPr>
            <w:tcW w:w="1275" w:type="dxa"/>
          </w:tcPr>
          <w:p w14:paraId="07118B09" w14:textId="77777777" w:rsidR="008174D0" w:rsidRDefault="008174D0">
            <w:pPr>
              <w:pStyle w:val="Titlepage"/>
              <w:spacing w:after="60"/>
              <w:ind w:left="0" w:firstLine="0"/>
            </w:pPr>
          </w:p>
        </w:tc>
        <w:tc>
          <w:tcPr>
            <w:tcW w:w="3828" w:type="dxa"/>
            <w:gridSpan w:val="2"/>
          </w:tcPr>
          <w:p w14:paraId="470F800E" w14:textId="77777777" w:rsidR="008174D0" w:rsidRDefault="008174D0">
            <w:pPr>
              <w:pStyle w:val="Titlepage"/>
              <w:spacing w:after="60"/>
              <w:ind w:left="0" w:firstLine="0"/>
              <w:rPr>
                <w:sz w:val="18"/>
              </w:rPr>
            </w:pPr>
            <w:r>
              <w:t>Issued as NEA/CSNI/</w:t>
            </w:r>
            <w:proofErr w:type="gramStart"/>
            <w:r>
              <w:t>R(</w:t>
            </w:r>
            <w:proofErr w:type="gramEnd"/>
            <w:r>
              <w:t>2004)4</w:t>
            </w:r>
          </w:p>
        </w:tc>
        <w:tc>
          <w:tcPr>
            <w:tcW w:w="1005" w:type="dxa"/>
          </w:tcPr>
          <w:p w14:paraId="38B0843C" w14:textId="77777777" w:rsidR="008174D0" w:rsidRDefault="008174D0">
            <w:pPr>
              <w:pStyle w:val="Titlepage"/>
              <w:spacing w:after="60"/>
              <w:ind w:left="0" w:firstLine="0"/>
            </w:pPr>
          </w:p>
        </w:tc>
      </w:tr>
    </w:tbl>
    <w:p w14:paraId="7E944EB2" w14:textId="77777777" w:rsidR="00D674CD" w:rsidRDefault="00D674CD" w:rsidP="00D674CD">
      <w:pPr>
        <w:pStyle w:val="BodyText2"/>
        <w:tabs>
          <w:tab w:val="left" w:pos="718"/>
        </w:tabs>
        <w:rPr>
          <w:b/>
          <w:sz w:val="28"/>
          <w:szCs w:val="28"/>
          <w:lang w:val="en-US" w:eastAsia="ar-SA"/>
        </w:rPr>
      </w:pPr>
    </w:p>
    <w:p w14:paraId="1A9C0112" w14:textId="5E80A41D" w:rsidR="00D674CD" w:rsidRPr="00692C57" w:rsidRDefault="00D674CD" w:rsidP="00D674CD">
      <w:pPr>
        <w:pStyle w:val="BodyText2"/>
        <w:tabs>
          <w:tab w:val="left" w:pos="718"/>
        </w:tabs>
        <w:rPr>
          <w:b/>
          <w:sz w:val="28"/>
          <w:szCs w:val="28"/>
          <w:lang w:val="en-US" w:eastAsia="ar-SA"/>
        </w:rPr>
      </w:pPr>
      <w:r>
        <w:rPr>
          <w:b/>
          <w:sz w:val="28"/>
          <w:szCs w:val="28"/>
          <w:lang w:val="en-US" w:eastAsia="ar-SA"/>
        </w:rPr>
        <w:br w:type="page"/>
      </w:r>
      <w:r>
        <w:rPr>
          <w:b/>
          <w:sz w:val="28"/>
          <w:szCs w:val="28"/>
          <w:lang w:val="en-US" w:eastAsia="ar-SA"/>
        </w:rPr>
        <w:lastRenderedPageBreak/>
        <w:t>Table of content</w:t>
      </w:r>
      <w:r w:rsidR="005335B0">
        <w:rPr>
          <w:b/>
          <w:sz w:val="28"/>
          <w:szCs w:val="28"/>
          <w:lang w:val="en-US" w:eastAsia="ar-SA"/>
        </w:rPr>
        <w:t>s</w:t>
      </w:r>
    </w:p>
    <w:p w14:paraId="6DE1D37F" w14:textId="26682A07" w:rsidR="00E52F30" w:rsidRPr="00FD280E" w:rsidRDefault="00D674CD" w:rsidP="00E33E7F">
      <w:pPr>
        <w:pStyle w:val="TOC1"/>
        <w:rPr>
          <w:rFonts w:ascii="Calibri" w:hAnsi="Calibri"/>
          <w:caps w:val="0"/>
          <w:noProof/>
          <w:szCs w:val="22"/>
          <w:lang w:val="sv-SE" w:eastAsia="sv-SE"/>
        </w:rPr>
      </w:pPr>
      <w:r>
        <w:fldChar w:fldCharType="begin"/>
      </w:r>
      <w:r>
        <w:instrText xml:space="preserve"> TOC \b EDG \o "1-3" \h \z </w:instrText>
      </w:r>
      <w:r>
        <w:fldChar w:fldCharType="separate"/>
      </w:r>
      <w:hyperlink w:anchor="_Toc459644931" w:history="1">
        <w:r w:rsidR="00E52F30" w:rsidRPr="00C25D6F">
          <w:rPr>
            <w:rStyle w:val="Hyperlink"/>
            <w:noProof/>
          </w:rPr>
          <w:t>Component Coding Guidelines for Emergency Diesel Generators</w:t>
        </w:r>
        <w:r w:rsidR="00E52F30">
          <w:rPr>
            <w:noProof/>
            <w:webHidden/>
          </w:rPr>
          <w:tab/>
        </w:r>
        <w:r w:rsidR="00E52F30">
          <w:rPr>
            <w:noProof/>
            <w:webHidden/>
          </w:rPr>
          <w:fldChar w:fldCharType="begin"/>
        </w:r>
        <w:r w:rsidR="00E52F30">
          <w:rPr>
            <w:noProof/>
            <w:webHidden/>
          </w:rPr>
          <w:instrText xml:space="preserve"> PAGEREF _Toc459644931 \h </w:instrText>
        </w:r>
        <w:r w:rsidR="00E52F30">
          <w:rPr>
            <w:noProof/>
            <w:webHidden/>
          </w:rPr>
        </w:r>
        <w:r w:rsidR="00E52F30">
          <w:rPr>
            <w:noProof/>
            <w:webHidden/>
          </w:rPr>
          <w:fldChar w:fldCharType="separate"/>
        </w:r>
        <w:r w:rsidR="006C3093">
          <w:rPr>
            <w:noProof/>
            <w:webHidden/>
          </w:rPr>
          <w:t>83</w:t>
        </w:r>
        <w:r w:rsidR="00E52F30">
          <w:rPr>
            <w:noProof/>
            <w:webHidden/>
          </w:rPr>
          <w:fldChar w:fldCharType="end"/>
        </w:r>
      </w:hyperlink>
    </w:p>
    <w:p w14:paraId="0B7BA5AD" w14:textId="05212803" w:rsidR="00E52F30" w:rsidRPr="00FD280E" w:rsidRDefault="00E52F30">
      <w:pPr>
        <w:pStyle w:val="TOC2"/>
        <w:rPr>
          <w:rFonts w:ascii="Calibri" w:hAnsi="Calibri"/>
          <w:noProof/>
          <w:szCs w:val="22"/>
          <w:lang w:val="sv-SE" w:eastAsia="sv-SE"/>
        </w:rPr>
      </w:pPr>
      <w:hyperlink w:anchor="_Toc459644932" w:history="1">
        <w:r w:rsidRPr="00C25D6F">
          <w:rPr>
            <w:rStyle w:val="Hyperlink"/>
            <w:noProof/>
          </w:rPr>
          <w:t>General Description of the Component</w:t>
        </w:r>
        <w:r>
          <w:rPr>
            <w:noProof/>
            <w:webHidden/>
          </w:rPr>
          <w:tab/>
        </w:r>
        <w:r>
          <w:rPr>
            <w:noProof/>
            <w:webHidden/>
          </w:rPr>
          <w:fldChar w:fldCharType="begin"/>
        </w:r>
        <w:r>
          <w:rPr>
            <w:noProof/>
            <w:webHidden/>
          </w:rPr>
          <w:instrText xml:space="preserve"> PAGEREF _Toc459644932 \h </w:instrText>
        </w:r>
        <w:r>
          <w:rPr>
            <w:noProof/>
            <w:webHidden/>
          </w:rPr>
        </w:r>
        <w:r>
          <w:rPr>
            <w:noProof/>
            <w:webHidden/>
          </w:rPr>
          <w:fldChar w:fldCharType="separate"/>
        </w:r>
        <w:r w:rsidR="006C3093">
          <w:rPr>
            <w:noProof/>
            <w:webHidden/>
          </w:rPr>
          <w:t>83</w:t>
        </w:r>
        <w:r>
          <w:rPr>
            <w:noProof/>
            <w:webHidden/>
          </w:rPr>
          <w:fldChar w:fldCharType="end"/>
        </w:r>
      </w:hyperlink>
    </w:p>
    <w:p w14:paraId="218F9F1D" w14:textId="6408A9EB" w:rsidR="00E52F30" w:rsidRPr="00FD280E" w:rsidRDefault="00E52F30">
      <w:pPr>
        <w:pStyle w:val="TOC2"/>
        <w:rPr>
          <w:rFonts w:ascii="Calibri" w:hAnsi="Calibri"/>
          <w:noProof/>
          <w:szCs w:val="22"/>
          <w:lang w:val="sv-SE" w:eastAsia="sv-SE"/>
        </w:rPr>
      </w:pPr>
      <w:hyperlink w:anchor="_Toc459644933" w:history="1">
        <w:r w:rsidRPr="00C25D6F">
          <w:rPr>
            <w:rStyle w:val="Hyperlink"/>
            <w:noProof/>
          </w:rPr>
          <w:t>Component Boundaries</w:t>
        </w:r>
        <w:r>
          <w:rPr>
            <w:noProof/>
            <w:webHidden/>
          </w:rPr>
          <w:tab/>
        </w:r>
        <w:r>
          <w:rPr>
            <w:noProof/>
            <w:webHidden/>
          </w:rPr>
          <w:fldChar w:fldCharType="begin"/>
        </w:r>
        <w:r>
          <w:rPr>
            <w:noProof/>
            <w:webHidden/>
          </w:rPr>
          <w:instrText xml:space="preserve"> PAGEREF _Toc459644933 \h </w:instrText>
        </w:r>
        <w:r>
          <w:rPr>
            <w:noProof/>
            <w:webHidden/>
          </w:rPr>
        </w:r>
        <w:r>
          <w:rPr>
            <w:noProof/>
            <w:webHidden/>
          </w:rPr>
          <w:fldChar w:fldCharType="separate"/>
        </w:r>
        <w:r w:rsidR="006C3093">
          <w:rPr>
            <w:noProof/>
            <w:webHidden/>
          </w:rPr>
          <w:t>83</w:t>
        </w:r>
        <w:r>
          <w:rPr>
            <w:noProof/>
            <w:webHidden/>
          </w:rPr>
          <w:fldChar w:fldCharType="end"/>
        </w:r>
      </w:hyperlink>
    </w:p>
    <w:p w14:paraId="1DD7D708" w14:textId="3B6B8A5E" w:rsidR="00E52F30" w:rsidRPr="00FD280E" w:rsidRDefault="00E52F30">
      <w:pPr>
        <w:pStyle w:val="TOC2"/>
        <w:rPr>
          <w:rFonts w:ascii="Calibri" w:hAnsi="Calibri"/>
          <w:noProof/>
          <w:szCs w:val="22"/>
          <w:lang w:val="sv-SE" w:eastAsia="sv-SE"/>
        </w:rPr>
      </w:pPr>
      <w:hyperlink w:anchor="_Toc459644934" w:history="1">
        <w:r w:rsidRPr="00C25D6F">
          <w:rPr>
            <w:rStyle w:val="Hyperlink"/>
            <w:noProof/>
          </w:rPr>
          <w:t>Event Boundary</w:t>
        </w:r>
        <w:r>
          <w:rPr>
            <w:noProof/>
            <w:webHidden/>
          </w:rPr>
          <w:tab/>
        </w:r>
        <w:r>
          <w:rPr>
            <w:noProof/>
            <w:webHidden/>
          </w:rPr>
          <w:fldChar w:fldCharType="begin"/>
        </w:r>
        <w:r>
          <w:rPr>
            <w:noProof/>
            <w:webHidden/>
          </w:rPr>
          <w:instrText xml:space="preserve"> PAGEREF _Toc459644934 \h </w:instrText>
        </w:r>
        <w:r>
          <w:rPr>
            <w:noProof/>
            <w:webHidden/>
          </w:rPr>
        </w:r>
        <w:r>
          <w:rPr>
            <w:noProof/>
            <w:webHidden/>
          </w:rPr>
          <w:fldChar w:fldCharType="separate"/>
        </w:r>
        <w:r w:rsidR="006C3093">
          <w:rPr>
            <w:noProof/>
            <w:webHidden/>
          </w:rPr>
          <w:t>83</w:t>
        </w:r>
        <w:r>
          <w:rPr>
            <w:noProof/>
            <w:webHidden/>
          </w:rPr>
          <w:fldChar w:fldCharType="end"/>
        </w:r>
      </w:hyperlink>
    </w:p>
    <w:p w14:paraId="7C6109EC" w14:textId="27A80481" w:rsidR="00E52F30" w:rsidRPr="00FD280E" w:rsidRDefault="00E52F30">
      <w:pPr>
        <w:pStyle w:val="TOC2"/>
        <w:rPr>
          <w:rFonts w:ascii="Calibri" w:hAnsi="Calibri"/>
          <w:noProof/>
          <w:szCs w:val="22"/>
          <w:lang w:val="sv-SE" w:eastAsia="sv-SE"/>
        </w:rPr>
      </w:pPr>
      <w:hyperlink w:anchor="_Toc459644935" w:history="1">
        <w:r w:rsidRPr="00C25D6F">
          <w:rPr>
            <w:rStyle w:val="Hyperlink"/>
            <w:noProof/>
          </w:rPr>
          <w:t>Basic unit for ICDE event collection</w:t>
        </w:r>
        <w:r>
          <w:rPr>
            <w:noProof/>
            <w:webHidden/>
          </w:rPr>
          <w:tab/>
        </w:r>
        <w:r>
          <w:rPr>
            <w:noProof/>
            <w:webHidden/>
          </w:rPr>
          <w:fldChar w:fldCharType="begin"/>
        </w:r>
        <w:r>
          <w:rPr>
            <w:noProof/>
            <w:webHidden/>
          </w:rPr>
          <w:instrText xml:space="preserve"> PAGEREF _Toc459644935 \h </w:instrText>
        </w:r>
        <w:r>
          <w:rPr>
            <w:noProof/>
            <w:webHidden/>
          </w:rPr>
        </w:r>
        <w:r>
          <w:rPr>
            <w:noProof/>
            <w:webHidden/>
          </w:rPr>
          <w:fldChar w:fldCharType="separate"/>
        </w:r>
        <w:r w:rsidR="006C3093">
          <w:rPr>
            <w:noProof/>
            <w:webHidden/>
          </w:rPr>
          <w:t>84</w:t>
        </w:r>
        <w:r>
          <w:rPr>
            <w:noProof/>
            <w:webHidden/>
          </w:rPr>
          <w:fldChar w:fldCharType="end"/>
        </w:r>
      </w:hyperlink>
    </w:p>
    <w:p w14:paraId="31C68F88" w14:textId="73C17FDC" w:rsidR="00E52F30" w:rsidRPr="00FD280E" w:rsidRDefault="00E52F30">
      <w:pPr>
        <w:pStyle w:val="TOC2"/>
        <w:rPr>
          <w:rFonts w:ascii="Calibri" w:hAnsi="Calibri"/>
          <w:noProof/>
          <w:szCs w:val="22"/>
          <w:lang w:val="sv-SE" w:eastAsia="sv-SE"/>
        </w:rPr>
      </w:pPr>
      <w:hyperlink w:anchor="_Toc459644936" w:history="1">
        <w:r w:rsidRPr="00C25D6F">
          <w:rPr>
            <w:rStyle w:val="Hyperlink"/>
            <w:noProof/>
          </w:rPr>
          <w:t>Time frame for ICDE event exchange</w:t>
        </w:r>
        <w:r>
          <w:rPr>
            <w:noProof/>
            <w:webHidden/>
          </w:rPr>
          <w:tab/>
        </w:r>
        <w:r>
          <w:rPr>
            <w:noProof/>
            <w:webHidden/>
          </w:rPr>
          <w:fldChar w:fldCharType="begin"/>
        </w:r>
        <w:r>
          <w:rPr>
            <w:noProof/>
            <w:webHidden/>
          </w:rPr>
          <w:instrText xml:space="preserve"> PAGEREF _Toc459644936 \h </w:instrText>
        </w:r>
        <w:r>
          <w:rPr>
            <w:noProof/>
            <w:webHidden/>
          </w:rPr>
        </w:r>
        <w:r>
          <w:rPr>
            <w:noProof/>
            <w:webHidden/>
          </w:rPr>
          <w:fldChar w:fldCharType="separate"/>
        </w:r>
        <w:r w:rsidR="006C3093">
          <w:rPr>
            <w:noProof/>
            <w:webHidden/>
          </w:rPr>
          <w:t>84</w:t>
        </w:r>
        <w:r>
          <w:rPr>
            <w:noProof/>
            <w:webHidden/>
          </w:rPr>
          <w:fldChar w:fldCharType="end"/>
        </w:r>
      </w:hyperlink>
    </w:p>
    <w:p w14:paraId="297D245B" w14:textId="61530133" w:rsidR="00E52F30" w:rsidRPr="00FD280E" w:rsidRDefault="00E52F30">
      <w:pPr>
        <w:pStyle w:val="TOC2"/>
        <w:rPr>
          <w:rFonts w:ascii="Calibri" w:hAnsi="Calibri"/>
          <w:noProof/>
          <w:szCs w:val="22"/>
          <w:lang w:val="sv-SE" w:eastAsia="sv-SE"/>
        </w:rPr>
      </w:pPr>
      <w:hyperlink w:anchor="_Toc459644937" w:history="1">
        <w:r w:rsidRPr="00C25D6F">
          <w:rPr>
            <w:rStyle w:val="Hyperlink"/>
            <w:noProof/>
          </w:rPr>
          <w:t>Coding Rules and Exceptions</w:t>
        </w:r>
        <w:r>
          <w:rPr>
            <w:noProof/>
            <w:webHidden/>
          </w:rPr>
          <w:tab/>
        </w:r>
        <w:r>
          <w:rPr>
            <w:noProof/>
            <w:webHidden/>
          </w:rPr>
          <w:fldChar w:fldCharType="begin"/>
        </w:r>
        <w:r>
          <w:rPr>
            <w:noProof/>
            <w:webHidden/>
          </w:rPr>
          <w:instrText xml:space="preserve"> PAGEREF _Toc459644937 \h </w:instrText>
        </w:r>
        <w:r>
          <w:rPr>
            <w:noProof/>
            <w:webHidden/>
          </w:rPr>
        </w:r>
        <w:r>
          <w:rPr>
            <w:noProof/>
            <w:webHidden/>
          </w:rPr>
          <w:fldChar w:fldCharType="separate"/>
        </w:r>
        <w:r w:rsidR="006C3093">
          <w:rPr>
            <w:noProof/>
            <w:webHidden/>
          </w:rPr>
          <w:t>84</w:t>
        </w:r>
        <w:r>
          <w:rPr>
            <w:noProof/>
            <w:webHidden/>
          </w:rPr>
          <w:fldChar w:fldCharType="end"/>
        </w:r>
      </w:hyperlink>
    </w:p>
    <w:p w14:paraId="40E889A1" w14:textId="4861D91E" w:rsidR="00E52F30" w:rsidRPr="00FD280E" w:rsidRDefault="00E52F30">
      <w:pPr>
        <w:pStyle w:val="TOC2"/>
        <w:rPr>
          <w:rFonts w:ascii="Calibri" w:hAnsi="Calibri"/>
          <w:noProof/>
          <w:szCs w:val="22"/>
          <w:lang w:val="sv-SE" w:eastAsia="sv-SE"/>
        </w:rPr>
      </w:pPr>
      <w:hyperlink w:anchor="_Toc459644938" w:history="1">
        <w:r w:rsidRPr="00C25D6F">
          <w:rPr>
            <w:rStyle w:val="Hyperlink"/>
            <w:noProof/>
            <w:lang w:val="fr-FR"/>
          </w:rPr>
          <w:t>Functional Failure Modes</w:t>
        </w:r>
        <w:r>
          <w:rPr>
            <w:noProof/>
            <w:webHidden/>
          </w:rPr>
          <w:tab/>
        </w:r>
        <w:r>
          <w:rPr>
            <w:noProof/>
            <w:webHidden/>
          </w:rPr>
          <w:fldChar w:fldCharType="begin"/>
        </w:r>
        <w:r>
          <w:rPr>
            <w:noProof/>
            <w:webHidden/>
          </w:rPr>
          <w:instrText xml:space="preserve"> PAGEREF _Toc459644938 \h </w:instrText>
        </w:r>
        <w:r>
          <w:rPr>
            <w:noProof/>
            <w:webHidden/>
          </w:rPr>
        </w:r>
        <w:r>
          <w:rPr>
            <w:noProof/>
            <w:webHidden/>
          </w:rPr>
          <w:fldChar w:fldCharType="separate"/>
        </w:r>
        <w:r w:rsidR="006C3093">
          <w:rPr>
            <w:noProof/>
            <w:webHidden/>
          </w:rPr>
          <w:t>84</w:t>
        </w:r>
        <w:r>
          <w:rPr>
            <w:noProof/>
            <w:webHidden/>
          </w:rPr>
          <w:fldChar w:fldCharType="end"/>
        </w:r>
      </w:hyperlink>
    </w:p>
    <w:p w14:paraId="33F4C5C6" w14:textId="77777777" w:rsidR="008174D0" w:rsidRDefault="00D674CD" w:rsidP="007F0825">
      <w:pPr>
        <w:pStyle w:val="Heading2"/>
      </w:pPr>
      <w:r>
        <w:fldChar w:fldCharType="end"/>
      </w:r>
      <w:r w:rsidR="008174D0">
        <w:rPr>
          <w:rFonts w:ascii="Arial" w:hAnsi="Arial"/>
          <w:sz w:val="28"/>
        </w:rPr>
        <w:br w:type="page"/>
      </w:r>
      <w:bookmarkStart w:id="503" w:name="_Toc459299030"/>
      <w:bookmarkStart w:id="504" w:name="_Toc459644931"/>
      <w:bookmarkStart w:id="505" w:name="_Toc501461439"/>
      <w:bookmarkStart w:id="506" w:name="_Toc527115949"/>
      <w:bookmarkStart w:id="507" w:name="_Toc136262044"/>
      <w:r w:rsidR="008174D0">
        <w:lastRenderedPageBreak/>
        <w:t>Component Coding Guidelines for Emergency Diesel Generators</w:t>
      </w:r>
      <w:bookmarkEnd w:id="503"/>
      <w:bookmarkEnd w:id="504"/>
      <w:bookmarkEnd w:id="505"/>
      <w:bookmarkEnd w:id="506"/>
      <w:bookmarkEnd w:id="507"/>
    </w:p>
    <w:p w14:paraId="50540011" w14:textId="77777777" w:rsidR="008174D0" w:rsidRDefault="008174D0" w:rsidP="007F0825">
      <w:pPr>
        <w:pStyle w:val="Heading3"/>
      </w:pPr>
      <w:bookmarkStart w:id="508" w:name="_Toc62881054"/>
      <w:bookmarkStart w:id="509" w:name="_Toc459299031"/>
      <w:bookmarkStart w:id="510" w:name="_Toc459644932"/>
      <w:bookmarkStart w:id="511" w:name="_Toc501461440"/>
      <w:r>
        <w:t>General Description of the Component</w:t>
      </w:r>
      <w:bookmarkEnd w:id="508"/>
      <w:bookmarkEnd w:id="509"/>
      <w:bookmarkEnd w:id="510"/>
      <w:bookmarkEnd w:id="511"/>
    </w:p>
    <w:p w14:paraId="41935C6D" w14:textId="77777777" w:rsidR="00864481" w:rsidRDefault="008174D0">
      <w:r>
        <w:t xml:space="preserve">Emergency diesels (EDs) drive generators that are part of the electrical power distribution system providing emergency power in the event of a LOSP to electrical buses that supply the safety systems of the reactor plant (emergency diesel generator, EDG). </w:t>
      </w:r>
    </w:p>
    <w:p w14:paraId="4D4D89AE" w14:textId="77777777" w:rsidR="00864481" w:rsidRDefault="00864481"/>
    <w:p w14:paraId="32A7A803" w14:textId="77777777" w:rsidR="008174D0" w:rsidRDefault="008174D0">
      <w:r>
        <w:t xml:space="preserve">At some plants, emergency diesels also directly drive safety injection pumps and/or emergency feedwater pumps. The EDs/EDGs normally are not in service when the plant is operating at power or shutdown. </w:t>
      </w:r>
    </w:p>
    <w:p w14:paraId="64E53FB9" w14:textId="77777777" w:rsidR="00864481" w:rsidRDefault="00864481"/>
    <w:p w14:paraId="49CA84BB" w14:textId="77777777" w:rsidR="00864481" w:rsidRDefault="00864481">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The systems for which emergency diesel generator (EDG) data are collected are (</w:t>
      </w:r>
      <w:r>
        <w:rPr>
          <w:rFonts w:ascii="TimesNewRoman" w:hAnsi="TimesNewRoman"/>
          <w:szCs w:val="22"/>
          <w:lang w:val="en-US"/>
        </w:rPr>
        <w:t>t</w:t>
      </w:r>
      <w:r w:rsidRPr="00700110">
        <w:rPr>
          <w:rFonts w:ascii="TimesNewRoman" w:hAnsi="TimesNewRoman"/>
          <w:szCs w:val="22"/>
          <w:lang w:val="en-US"/>
        </w:rPr>
        <w:t xml:space="preserve">he </w:t>
      </w:r>
      <w:r>
        <w:rPr>
          <w:rFonts w:ascii="TimesNewRoman" w:hAnsi="TimesNewRoman"/>
          <w:szCs w:val="22"/>
          <w:lang w:val="en-US"/>
        </w:rPr>
        <w:t>corresponding</w:t>
      </w:r>
      <w:r w:rsidRPr="00700110">
        <w:rPr>
          <w:rFonts w:ascii="TimesNewRoman" w:hAnsi="TimesNewRoman"/>
          <w:szCs w:val="22"/>
          <w:lang w:val="en-US"/>
        </w:rPr>
        <w:t xml:space="preserve"> IRS system coding is added in </w:t>
      </w:r>
      <w:r>
        <w:rPr>
          <w:rFonts w:ascii="TimesNewRoman" w:hAnsi="TimesNewRoman"/>
          <w:szCs w:val="22"/>
          <w:lang w:val="en-US"/>
        </w:rPr>
        <w:t>parentheses)</w:t>
      </w:r>
      <w:r>
        <w:t>:</w:t>
      </w:r>
    </w:p>
    <w:p w14:paraId="7952E2AE" w14:textId="77777777" w:rsidR="00864481" w:rsidRDefault="00864481">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7BCF2ADD" w14:textId="77777777" w:rsidR="00864481" w:rsidRDefault="00864481" w:rsidP="00565D3E">
      <w:pPr>
        <w:pStyle w:val="a"/>
        <w:widowControl/>
        <w:numPr>
          <w:ilvl w:val="0"/>
          <w:numId w:val="15"/>
        </w:numPr>
        <w:tabs>
          <w:tab w:val="left" w:pos="-1080"/>
          <w:tab w:val="left" w:pos="-720"/>
          <w:tab w:val="left" w:pos="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05" w:hanging="425"/>
        <w:jc w:val="both"/>
        <w:rPr>
          <w:sz w:val="22"/>
        </w:rPr>
      </w:pPr>
      <w:r>
        <w:rPr>
          <w:sz w:val="22"/>
        </w:rPr>
        <w:t>auxiliary/emergency feedwater (3.BB)</w:t>
      </w:r>
    </w:p>
    <w:p w14:paraId="55AC51A7" w14:textId="77777777" w:rsidR="00864481" w:rsidRDefault="00864481" w:rsidP="00565D3E">
      <w:pPr>
        <w:pStyle w:val="a"/>
        <w:widowControl/>
        <w:numPr>
          <w:ilvl w:val="0"/>
          <w:numId w:val="15"/>
        </w:numPr>
        <w:tabs>
          <w:tab w:val="left" w:pos="-1080"/>
          <w:tab w:val="left" w:pos="-720"/>
          <w:tab w:val="left" w:pos="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05" w:hanging="425"/>
        <w:jc w:val="both"/>
        <w:rPr>
          <w:sz w:val="22"/>
        </w:rPr>
      </w:pPr>
      <w:r>
        <w:rPr>
          <w:sz w:val="22"/>
        </w:rPr>
        <w:t xml:space="preserve">high pressure and </w:t>
      </w:r>
      <w:proofErr w:type="gramStart"/>
      <w:r>
        <w:rPr>
          <w:sz w:val="22"/>
        </w:rPr>
        <w:t>low pressure</w:t>
      </w:r>
      <w:proofErr w:type="gramEnd"/>
      <w:r>
        <w:rPr>
          <w:sz w:val="22"/>
        </w:rPr>
        <w:t xml:space="preserve"> safety injection, (3.BG)</w:t>
      </w:r>
    </w:p>
    <w:p w14:paraId="4EC546C3" w14:textId="77777777" w:rsidR="00864481" w:rsidRDefault="00864481" w:rsidP="00565D3E">
      <w:pPr>
        <w:pStyle w:val="a"/>
        <w:widowControl/>
        <w:numPr>
          <w:ilvl w:val="0"/>
          <w:numId w:val="15"/>
        </w:numPr>
        <w:tabs>
          <w:tab w:val="left" w:pos="-1080"/>
          <w:tab w:val="left" w:pos="-720"/>
          <w:tab w:val="left" w:pos="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05" w:hanging="425"/>
        <w:jc w:val="both"/>
      </w:pPr>
      <w:r>
        <w:t>emergency power generation and auxiliaries, including supply of fuel and lubrication oil (</w:t>
      </w:r>
      <w:proofErr w:type="gramStart"/>
      <w:r>
        <w:t>3.EF</w:t>
      </w:r>
      <w:proofErr w:type="gramEnd"/>
      <w:r>
        <w:t>)</w:t>
      </w:r>
    </w:p>
    <w:p w14:paraId="0138918B" w14:textId="77777777" w:rsidR="008174D0" w:rsidRDefault="008174D0" w:rsidP="007F0825">
      <w:pPr>
        <w:pStyle w:val="Heading3"/>
      </w:pPr>
      <w:bookmarkStart w:id="512" w:name="_Toc62881055"/>
      <w:bookmarkStart w:id="513" w:name="_Toc459299032"/>
      <w:bookmarkStart w:id="514" w:name="_Toc459644933"/>
      <w:bookmarkStart w:id="515" w:name="_Toc501461441"/>
      <w:r>
        <w:t>Component Boundaries</w:t>
      </w:r>
      <w:bookmarkEnd w:id="512"/>
      <w:bookmarkEnd w:id="513"/>
      <w:bookmarkEnd w:id="514"/>
      <w:bookmarkEnd w:id="515"/>
    </w:p>
    <w:p w14:paraId="723427C8" w14:textId="77777777" w:rsidR="008174D0" w:rsidRDefault="008174D0">
      <w:r>
        <w:t>The component ED/EDG for this study includes the diesel engine(s) including all components in the exhaust path, electrical generator, generator exciter, output breaker, EDG room heating/ventilating systems including combustion air, lube oil system including the device (e.g., valve) that physically controls the cooling medium, cooling system including the device (e.g., valve) that physically controls its cooling medium, fuel oil system including all storage tanks permanently connected to the engine supply, and the starting compressed air system. All pumps, valves and valve operators including the power supply breaker, and associated piping for the above systems are included.</w:t>
      </w:r>
    </w:p>
    <w:p w14:paraId="55E71CE4" w14:textId="77777777" w:rsidR="008174D0" w:rsidRDefault="008174D0"/>
    <w:p w14:paraId="1E4C382A" w14:textId="77777777" w:rsidR="008174D0" w:rsidRDefault="008174D0">
      <w:r>
        <w:t xml:space="preserve">Included within the ED/EDG are the circuit breakers, which are located at the motor control </w:t>
      </w:r>
      <w:proofErr w:type="spellStart"/>
      <w:r>
        <w:t>centers</w:t>
      </w:r>
      <w:proofErr w:type="spellEnd"/>
      <w:r>
        <w:t xml:space="preserve"> (MCC) and the associated power boards that supply power to any of the EDG equipment. The MCCs and the power boards are not included except for the load shedding and load sequencing circuitry/devices, which are, in some cases, physically located within the MCCs.  Load shedding of the safety bus and subsequent load sequencing onto the bus of vital electrical loads is considered integral to the EDG function and is therefore considered within the bounds of this study. Also included is all instrumentation or control logic and the attendant process detectors for system initiations, trips, and operational control.</w:t>
      </w:r>
    </w:p>
    <w:p w14:paraId="6D1354DC" w14:textId="77777777" w:rsidR="008174D0" w:rsidRDefault="008174D0">
      <w:pPr>
        <w:pStyle w:val="BodyText2"/>
        <w:spacing w:line="240" w:lineRule="auto"/>
      </w:pPr>
    </w:p>
    <w:p w14:paraId="19AB5F34" w14:textId="77777777" w:rsidR="008174D0" w:rsidRDefault="008174D0">
      <w:r>
        <w:t>Ventilation systems and cooling associated with the ED/EDG systems are included, with the exception of the service water system (or other cooling medium) that supplies cooling to the individual ED/EDG related heat exchangers. Only the specific device (e.g., valve) that controls flow of the cooling medium to the individual ED/EDG auxiliary heat exchangers are included. (Complete failure of the service water system that results in failure of the ED/EDGs is normally explicitly modelled under the service water system.</w:t>
      </w:r>
    </w:p>
    <w:p w14:paraId="5E701B4A" w14:textId="77777777" w:rsidR="008174D0" w:rsidRDefault="008174D0" w:rsidP="007F0825">
      <w:pPr>
        <w:pStyle w:val="Heading3"/>
      </w:pPr>
      <w:bookmarkStart w:id="516" w:name="_Toc62881056"/>
      <w:bookmarkStart w:id="517" w:name="_Toc459299033"/>
      <w:bookmarkStart w:id="518" w:name="_Toc459644934"/>
      <w:bookmarkStart w:id="519" w:name="_Toc501461442"/>
      <w:r>
        <w:t>Event Boundary</w:t>
      </w:r>
      <w:bookmarkEnd w:id="516"/>
      <w:bookmarkEnd w:id="517"/>
      <w:bookmarkEnd w:id="518"/>
      <w:bookmarkEnd w:id="519"/>
    </w:p>
    <w:p w14:paraId="0DD3D814" w14:textId="77777777" w:rsidR="008174D0" w:rsidRDefault="008174D0">
      <w:r>
        <w:t>The mission for the EDs/EDGs is to 1) start and supply motive force/electrical power in the event of a LOSP and to 2) start and be ready to load in the event of a loss-of-coolant accident. The event boundary is therefore defined as any condition that does not permit the ED/EGD to start or supply motive force/electrical power in the event of loss of coolant or loss of offsite power.</w:t>
      </w:r>
    </w:p>
    <w:p w14:paraId="131523DA" w14:textId="77777777" w:rsidR="008174D0" w:rsidRDefault="008174D0" w:rsidP="007F0825">
      <w:pPr>
        <w:pStyle w:val="Heading3"/>
      </w:pPr>
      <w:bookmarkStart w:id="520" w:name="_Toc459299034"/>
      <w:bookmarkStart w:id="521" w:name="_Toc459644935"/>
      <w:bookmarkStart w:id="522" w:name="_Toc501461443"/>
      <w:r>
        <w:lastRenderedPageBreak/>
        <w:t>Basic unit for ICDE event collection</w:t>
      </w:r>
      <w:bookmarkEnd w:id="520"/>
      <w:bookmarkEnd w:id="521"/>
      <w:bookmarkEnd w:id="522"/>
    </w:p>
    <w:p w14:paraId="2D0D1898" w14:textId="77777777" w:rsidR="008174D0" w:rsidRDefault="008174D0">
      <w:r>
        <w:t xml:space="preserve">The basic set for centrifugal pump data collection is </w:t>
      </w:r>
      <w:r w:rsidR="00A95CF7">
        <w:t xml:space="preserve">observed population (OP). The OP size </w:t>
      </w:r>
      <w:r>
        <w:t>typically varies from two to eight, with the bulk ion the two to four range.</w:t>
      </w:r>
    </w:p>
    <w:p w14:paraId="6A75541C" w14:textId="77777777" w:rsidR="008174D0" w:rsidRDefault="008174D0" w:rsidP="007F0825">
      <w:pPr>
        <w:pStyle w:val="Heading3"/>
      </w:pPr>
      <w:bookmarkStart w:id="523" w:name="_Toc62881057"/>
      <w:bookmarkStart w:id="524" w:name="_Toc459299035"/>
      <w:bookmarkStart w:id="525" w:name="_Toc459644936"/>
      <w:bookmarkStart w:id="526" w:name="_Toc501461444"/>
      <w:r>
        <w:t>Time frame for ICDE event exchange</w:t>
      </w:r>
      <w:bookmarkEnd w:id="523"/>
      <w:bookmarkEnd w:id="524"/>
      <w:bookmarkEnd w:id="525"/>
      <w:bookmarkEnd w:id="526"/>
    </w:p>
    <w:p w14:paraId="3228AEA8" w14:textId="77777777" w:rsidR="008174D0" w:rsidRDefault="008174D0">
      <w:r>
        <w:t>The minimum period of exchange should cover a period of 5 years (The initial pump exchange cover Jan. 1</w:t>
      </w:r>
      <w:proofErr w:type="gramStart"/>
      <w:r>
        <w:t xml:space="preserve"> 1990</w:t>
      </w:r>
      <w:proofErr w:type="gramEnd"/>
      <w:r>
        <w:t xml:space="preserve"> - Dec. 31</w:t>
      </w:r>
      <w:proofErr w:type="gramStart"/>
      <w:r>
        <w:t xml:space="preserve"> 1994</w:t>
      </w:r>
      <w:proofErr w:type="gramEnd"/>
      <w:r>
        <w:t xml:space="preserve">, ref. Park City protocol). </w:t>
      </w:r>
    </w:p>
    <w:p w14:paraId="5DC13FDE" w14:textId="77777777" w:rsidR="008174D0" w:rsidRDefault="008174D0" w:rsidP="007F0825">
      <w:pPr>
        <w:pStyle w:val="Heading3"/>
      </w:pPr>
      <w:bookmarkStart w:id="527" w:name="_Toc62881058"/>
      <w:bookmarkStart w:id="528" w:name="_Toc459299036"/>
      <w:bookmarkStart w:id="529" w:name="_Toc459644937"/>
      <w:bookmarkStart w:id="530" w:name="_Toc501461445"/>
      <w:r>
        <w:t>Coding Rules and Exceptions</w:t>
      </w:r>
      <w:bookmarkEnd w:id="527"/>
      <w:bookmarkEnd w:id="528"/>
      <w:bookmarkEnd w:id="529"/>
      <w:bookmarkEnd w:id="530"/>
    </w:p>
    <w:p w14:paraId="59BC0382" w14:textId="77777777" w:rsidR="008174D0" w:rsidRDefault="008174D0">
      <w:pPr>
        <w:tabs>
          <w:tab w:val="clear" w:pos="850"/>
          <w:tab w:val="clear" w:pos="1191"/>
          <w:tab w:val="left" w:pos="567"/>
        </w:tabs>
        <w:spacing w:after="120"/>
      </w:pPr>
      <w:r>
        <w:t>High-pressure core spray (HPCS) diesels will be included as a separate train of the emergency AC power system. They do not have sequencers, but usually the EDG component itself is very similar to the main EDGs.</w:t>
      </w:r>
    </w:p>
    <w:p w14:paraId="1CDF8698" w14:textId="77777777" w:rsidR="008174D0" w:rsidRDefault="008174D0">
      <w:pPr>
        <w:tabs>
          <w:tab w:val="clear" w:pos="850"/>
          <w:tab w:val="clear" w:pos="1191"/>
          <w:tab w:val="left" w:pos="567"/>
        </w:tabs>
        <w:spacing w:after="120"/>
      </w:pPr>
      <w:r>
        <w:t>Swing EDGs will be considered to belong to each unit of a multiple unit site, such that a failure of the swing EDG will affect each unit.</w:t>
      </w:r>
    </w:p>
    <w:p w14:paraId="463B2C11" w14:textId="77777777" w:rsidR="008174D0" w:rsidRDefault="008174D0">
      <w:pPr>
        <w:tabs>
          <w:tab w:val="clear" w:pos="850"/>
          <w:tab w:val="clear" w:pos="1191"/>
          <w:tab w:val="left" w:pos="567"/>
        </w:tabs>
        <w:spacing w:after="120"/>
      </w:pPr>
      <w:r>
        <w:t>In general, the definition of the ICDE event given in section 2 of the General ICDE Coding Guidelines applies.</w:t>
      </w:r>
    </w:p>
    <w:p w14:paraId="67166084" w14:textId="77777777" w:rsidR="008174D0" w:rsidRDefault="008174D0">
      <w:pPr>
        <w:tabs>
          <w:tab w:val="clear" w:pos="850"/>
          <w:tab w:val="clear" w:pos="1191"/>
          <w:tab w:val="left" w:pos="567"/>
        </w:tabs>
        <w:spacing w:after="120"/>
      </w:pPr>
      <w:r>
        <w:t>Some reports discuss only one actual failure, and do not consider that the same cause will affect other EDGs, but the licensee replaces the failed component on all EDGs as a precautionary measure. This will be coded as incipient impairmen</w:t>
      </w:r>
      <w:r w:rsidR="00A95CF7">
        <w:t>t</w:t>
      </w:r>
      <w:r>
        <w:t xml:space="preserve"> (0.1) of the components that did not actually fail.</w:t>
      </w:r>
    </w:p>
    <w:p w14:paraId="608187B6" w14:textId="77777777" w:rsidR="008174D0" w:rsidRDefault="008174D0">
      <w:pPr>
        <w:tabs>
          <w:tab w:val="clear" w:pos="850"/>
          <w:tab w:val="clear" w:pos="1191"/>
          <w:tab w:val="left" w:pos="567"/>
        </w:tabs>
        <w:spacing w:after="120"/>
      </w:pPr>
      <w:r>
        <w:t xml:space="preserve">Failures that occur in equipment that is not needed for emergency actuation (e.g. test circuitry) will be coded as incipient component impairment (0.1) </w:t>
      </w:r>
    </w:p>
    <w:p w14:paraId="64403033" w14:textId="77777777" w:rsidR="008174D0" w:rsidRDefault="008174D0">
      <w:pPr>
        <w:tabs>
          <w:tab w:val="clear" w:pos="850"/>
          <w:tab w:val="clear" w:pos="1191"/>
          <w:tab w:val="left" w:pos="567"/>
        </w:tabs>
        <w:spacing w:after="120"/>
      </w:pPr>
      <w:r>
        <w:t>Inoperability due to seismic or electrical separation criteria violations will not be included, unless an actual failure has occurred.</w:t>
      </w:r>
    </w:p>
    <w:p w14:paraId="0D8601A0" w14:textId="77777777" w:rsidR="008174D0" w:rsidRPr="00016183" w:rsidRDefault="008174D0">
      <w:pPr>
        <w:tabs>
          <w:tab w:val="clear" w:pos="850"/>
          <w:tab w:val="clear" w:pos="1191"/>
          <w:tab w:val="left" w:pos="567"/>
        </w:tabs>
        <w:spacing w:after="120"/>
        <w:rPr>
          <w:szCs w:val="22"/>
        </w:rPr>
      </w:pPr>
      <w:r w:rsidRPr="00016183">
        <w:rPr>
          <w:szCs w:val="22"/>
        </w:rPr>
        <w:t>Inoperability due to administrative actions will not be included as a failure if the report states that the G could have started on an emergency signal. (Example: a surveillance test not performed within the required time frame.)</w:t>
      </w:r>
    </w:p>
    <w:p w14:paraId="68F91C95" w14:textId="77777777" w:rsidR="008174D0" w:rsidRPr="00016183" w:rsidRDefault="008174D0">
      <w:pPr>
        <w:tabs>
          <w:tab w:val="clear" w:pos="850"/>
          <w:tab w:val="clear" w:pos="1191"/>
          <w:tab w:val="left" w:pos="567"/>
        </w:tabs>
        <w:spacing w:after="120"/>
        <w:rPr>
          <w:szCs w:val="22"/>
        </w:rPr>
      </w:pPr>
      <w:r w:rsidRPr="00016183">
        <w:rPr>
          <w:szCs w:val="22"/>
        </w:rPr>
        <w:t>Troubleshooting start attempts that result in equipment failures will not be counted if the failed equipment is what initiated the maintenance and troubleshooting sequence. If there is a failure on the operational surveillance test following maintenance on equipment other than what was being fixed, another failure will be counted.</w:t>
      </w:r>
    </w:p>
    <w:p w14:paraId="37CA6894" w14:textId="77777777" w:rsidR="008174D0" w:rsidRPr="00B608D5" w:rsidRDefault="008174D0" w:rsidP="007F0825">
      <w:pPr>
        <w:pStyle w:val="Heading3"/>
        <w:rPr>
          <w:lang w:val="en-US"/>
        </w:rPr>
      </w:pPr>
      <w:bookmarkStart w:id="531" w:name="_Toc62881059"/>
      <w:bookmarkStart w:id="532" w:name="_Toc459299037"/>
      <w:bookmarkStart w:id="533" w:name="_Toc459644938"/>
      <w:bookmarkStart w:id="534" w:name="_Toc501461446"/>
      <w:r w:rsidRPr="00B608D5">
        <w:rPr>
          <w:lang w:val="en-US"/>
        </w:rPr>
        <w:t>Functional Failure Modes</w:t>
      </w:r>
      <w:bookmarkEnd w:id="531"/>
      <w:bookmarkEnd w:id="532"/>
      <w:bookmarkEnd w:id="533"/>
      <w:bookmarkEnd w:id="534"/>
      <w:r w:rsidRPr="00B608D5">
        <w:rPr>
          <w:lang w:val="en-US"/>
        </w:rPr>
        <w:t xml:space="preserve"> </w:t>
      </w:r>
    </w:p>
    <w:p w14:paraId="6B1AD78B" w14:textId="77777777" w:rsidR="00016183" w:rsidRPr="00B608D5" w:rsidRDefault="00016183" w:rsidP="00016183">
      <w:pPr>
        <w:pStyle w:val="Num-DocParagraph"/>
        <w:rPr>
          <w:szCs w:val="22"/>
          <w:lang w:val="en-US"/>
        </w:rPr>
      </w:pPr>
      <w:r w:rsidRPr="00B608D5">
        <w:rPr>
          <w:szCs w:val="22"/>
          <w:lang w:val="en-US"/>
        </w:rPr>
        <w:t>Essential failure modes:</w:t>
      </w:r>
    </w:p>
    <w:p w14:paraId="7FCBF145" w14:textId="77777777" w:rsidR="008174D0" w:rsidRDefault="008174D0" w:rsidP="005F162A">
      <w:pPr>
        <w:tabs>
          <w:tab w:val="right" w:pos="993"/>
        </w:tabs>
        <w:spacing w:after="120"/>
      </w:pPr>
      <w:r w:rsidRPr="00016183">
        <w:rPr>
          <w:szCs w:val="22"/>
        </w:rPr>
        <w:t>Failure to start (FS). A successful start will be the ED/EDG start through breaker closing and full sequence of loading. If the start is a test that requires no loading, the success criteria will be only the /EDEDG start. Failure to start in the required time (per test procedures) will not be considered a</w:t>
      </w:r>
      <w:r>
        <w:t xml:space="preserve"> failure, unless the ED/EDG did not start prior to actuation of the "fail to start" relay and subsequent termination of the start sequence.</w:t>
      </w:r>
    </w:p>
    <w:p w14:paraId="4DF3D4FC" w14:textId="77777777" w:rsidR="00016183" w:rsidRDefault="008174D0" w:rsidP="005F162A">
      <w:pPr>
        <w:tabs>
          <w:tab w:val="right" w:pos="993"/>
        </w:tabs>
        <w:spacing w:after="120"/>
      </w:pPr>
      <w:r>
        <w:t>Failure to run (FR.). The /EDEDG must be loaded (required for the current conditions) and stable prior to the failure.</w:t>
      </w:r>
    </w:p>
    <w:p w14:paraId="1E3E9733" w14:textId="77777777" w:rsidR="00016183" w:rsidRDefault="00016183" w:rsidP="00016183">
      <w:pPr>
        <w:tabs>
          <w:tab w:val="right" w:pos="993"/>
        </w:tabs>
        <w:spacing w:after="120"/>
      </w:pPr>
    </w:p>
    <w:p w14:paraId="623B3639" w14:textId="77777777" w:rsidR="008174D0" w:rsidRDefault="00016183" w:rsidP="005F162A">
      <w:pPr>
        <w:tabs>
          <w:tab w:val="right" w:pos="993"/>
        </w:tabs>
        <w:spacing w:after="120"/>
      </w:pPr>
      <w:r>
        <w:t>Several countries also have:</w:t>
      </w:r>
      <w:r w:rsidR="008174D0">
        <w:t xml:space="preserve"> </w:t>
      </w:r>
    </w:p>
    <w:p w14:paraId="149C197A" w14:textId="77777777" w:rsidR="008174D0" w:rsidRDefault="008174D0" w:rsidP="005F162A">
      <w:pPr>
        <w:tabs>
          <w:tab w:val="right" w:pos="993"/>
        </w:tabs>
        <w:spacing w:after="120"/>
      </w:pPr>
      <w:r>
        <w:t>Failure to stop (FC).</w:t>
      </w:r>
      <w:bookmarkEnd w:id="502"/>
    </w:p>
    <w:p w14:paraId="438A1EF5" w14:textId="77777777" w:rsidR="008174D0" w:rsidRDefault="008174D0">
      <w:pPr>
        <w:tabs>
          <w:tab w:val="right" w:pos="993"/>
        </w:tabs>
        <w:spacing w:after="120"/>
        <w:jc w:val="left"/>
        <w:sectPr w:rsidR="008174D0">
          <w:endnotePr>
            <w:numFmt w:val="decimal"/>
          </w:endnotePr>
          <w:pgSz w:w="11906" w:h="16838" w:code="9"/>
          <w:pgMar w:top="1871" w:right="1247" w:bottom="1814" w:left="1191" w:header="1247" w:footer="1247" w:gutter="0"/>
          <w:cols w:space="720"/>
        </w:sectPr>
      </w:pPr>
    </w:p>
    <w:p w14:paraId="24D27B57" w14:textId="77777777" w:rsidR="008174D0" w:rsidRDefault="008174D0">
      <w:pPr>
        <w:pStyle w:val="Header1"/>
        <w:rPr>
          <w:b/>
          <w:sz w:val="52"/>
        </w:rPr>
      </w:pPr>
      <w:bookmarkStart w:id="535" w:name="SVRV"/>
      <w:r>
        <w:rPr>
          <w:b/>
          <w:sz w:val="52"/>
        </w:rPr>
        <w:lastRenderedPageBreak/>
        <w:t xml:space="preserve">ICDE </w:t>
      </w:r>
      <w:r>
        <w:rPr>
          <w:b/>
          <w:sz w:val="52"/>
        </w:rPr>
        <w:tab/>
      </w:r>
      <w:r>
        <w:rPr>
          <w:b/>
          <w:sz w:val="52"/>
        </w:rPr>
        <w:tab/>
      </w:r>
    </w:p>
    <w:p w14:paraId="39D28662" w14:textId="77777777" w:rsidR="008174D0" w:rsidRDefault="008174D0">
      <w:pPr>
        <w:pStyle w:val="Header1"/>
        <w:rPr>
          <w:b/>
          <w:sz w:val="24"/>
        </w:rPr>
      </w:pPr>
      <w:r>
        <w:rPr>
          <w:b/>
          <w:sz w:val="24"/>
        </w:rPr>
        <w:t>International Common-Cause-Failure Data Exchange</w:t>
      </w:r>
      <w:r>
        <w:rPr>
          <w:b/>
          <w:sz w:val="24"/>
        </w:rPr>
        <w:tab/>
        <w:t>ICDECG04</w:t>
      </w:r>
    </w:p>
    <w:p w14:paraId="5C7A25E8" w14:textId="77777777" w:rsidR="008174D0" w:rsidRDefault="008174D0">
      <w:pPr>
        <w:pStyle w:val="BodyText"/>
      </w:pPr>
    </w:p>
    <w:tbl>
      <w:tblPr>
        <w:tblW w:w="0" w:type="auto"/>
        <w:tblLayout w:type="fixed"/>
        <w:tblCellMar>
          <w:left w:w="70" w:type="dxa"/>
          <w:right w:w="70" w:type="dxa"/>
        </w:tblCellMar>
        <w:tblLook w:val="0000" w:firstRow="0" w:lastRow="0" w:firstColumn="0" w:lastColumn="0" w:noHBand="0" w:noVBand="0"/>
      </w:tblPr>
      <w:tblGrid>
        <w:gridCol w:w="1630"/>
        <w:gridCol w:w="1275"/>
        <w:gridCol w:w="2694"/>
        <w:gridCol w:w="1134"/>
        <w:gridCol w:w="1005"/>
      </w:tblGrid>
      <w:tr w:rsidR="008174D0" w14:paraId="1A42495D" w14:textId="77777777">
        <w:tc>
          <w:tcPr>
            <w:tcW w:w="1630" w:type="dxa"/>
          </w:tcPr>
          <w:p w14:paraId="550D19FC" w14:textId="77777777" w:rsidR="008174D0" w:rsidRDefault="008174D0">
            <w:pPr>
              <w:pStyle w:val="Titlepage"/>
              <w:spacing w:after="120"/>
              <w:ind w:left="0" w:firstLine="0"/>
            </w:pPr>
            <w:r>
              <w:rPr>
                <w:b/>
              </w:rPr>
              <w:t>Title:</w:t>
            </w:r>
          </w:p>
        </w:tc>
        <w:tc>
          <w:tcPr>
            <w:tcW w:w="6108" w:type="dxa"/>
            <w:gridSpan w:val="4"/>
          </w:tcPr>
          <w:p w14:paraId="72AAB72E" w14:textId="77777777" w:rsidR="008174D0" w:rsidRDefault="008174D0">
            <w:pPr>
              <w:pStyle w:val="Titlepage"/>
              <w:spacing w:after="120"/>
              <w:ind w:left="0" w:firstLine="0"/>
            </w:pPr>
            <w:r>
              <w:t>Coding Guidelines for Safety Valves/Relief Valves</w:t>
            </w:r>
          </w:p>
        </w:tc>
      </w:tr>
      <w:tr w:rsidR="008174D0" w:rsidRPr="00062A83" w14:paraId="36187212" w14:textId="77777777">
        <w:tc>
          <w:tcPr>
            <w:tcW w:w="1630" w:type="dxa"/>
          </w:tcPr>
          <w:p w14:paraId="7C052CC1" w14:textId="77777777" w:rsidR="008174D0" w:rsidRDefault="008174D0">
            <w:pPr>
              <w:pStyle w:val="Titlepage"/>
              <w:spacing w:after="120"/>
              <w:ind w:left="0" w:firstLine="0"/>
              <w:rPr>
                <w:b/>
              </w:rPr>
            </w:pPr>
            <w:r>
              <w:rPr>
                <w:b/>
              </w:rPr>
              <w:t>Author(s):</w:t>
            </w:r>
          </w:p>
        </w:tc>
        <w:tc>
          <w:tcPr>
            <w:tcW w:w="6108" w:type="dxa"/>
            <w:gridSpan w:val="4"/>
          </w:tcPr>
          <w:p w14:paraId="6D92DC40" w14:textId="77777777" w:rsidR="008174D0" w:rsidRPr="003C4FDC" w:rsidRDefault="008174D0">
            <w:pPr>
              <w:pStyle w:val="Titlepage"/>
              <w:spacing w:after="120"/>
              <w:ind w:left="0" w:firstLine="0"/>
              <w:rPr>
                <w:i/>
              </w:rPr>
            </w:pPr>
            <w:r w:rsidRPr="003C4FDC">
              <w:t>Dale Rasmuson, Wolfgang Werner, Gunnar Johanson</w:t>
            </w:r>
          </w:p>
        </w:tc>
      </w:tr>
      <w:tr w:rsidR="008174D0" w14:paraId="31446EFF" w14:textId="77777777">
        <w:tc>
          <w:tcPr>
            <w:tcW w:w="1630" w:type="dxa"/>
          </w:tcPr>
          <w:p w14:paraId="62DCE8E4" w14:textId="77777777" w:rsidR="008174D0" w:rsidRDefault="008174D0">
            <w:pPr>
              <w:pStyle w:val="Titlepage"/>
              <w:spacing w:after="120"/>
              <w:ind w:left="0" w:firstLine="0"/>
              <w:rPr>
                <w:i/>
              </w:rPr>
            </w:pPr>
            <w:r>
              <w:rPr>
                <w:b/>
              </w:rPr>
              <w:t>Issued By:</w:t>
            </w:r>
            <w:r>
              <w:tab/>
            </w:r>
          </w:p>
        </w:tc>
        <w:tc>
          <w:tcPr>
            <w:tcW w:w="3969" w:type="dxa"/>
            <w:gridSpan w:val="2"/>
          </w:tcPr>
          <w:p w14:paraId="4FDF5030" w14:textId="77777777" w:rsidR="008174D0" w:rsidRDefault="008174D0">
            <w:pPr>
              <w:pStyle w:val="Titlepage"/>
              <w:spacing w:after="120"/>
              <w:ind w:left="0" w:firstLine="0"/>
              <w:rPr>
                <w:i/>
              </w:rPr>
            </w:pPr>
            <w:smartTag w:uri="urn:schemas-microsoft-com:office:smarttags" w:element="PersonName">
              <w:smartTagPr>
                <w:attr w:name="ProductID" w:val="Gunnar Johanson"/>
              </w:smartTagPr>
              <w:r>
                <w:t>Gunnar Johanson</w:t>
              </w:r>
            </w:smartTag>
            <w:r>
              <w:t>, Marina Concepcion</w:t>
            </w:r>
          </w:p>
        </w:tc>
        <w:tc>
          <w:tcPr>
            <w:tcW w:w="2139" w:type="dxa"/>
            <w:gridSpan w:val="2"/>
          </w:tcPr>
          <w:p w14:paraId="451427B7" w14:textId="77777777" w:rsidR="008174D0" w:rsidRDefault="008174D0">
            <w:pPr>
              <w:pStyle w:val="Titlepage"/>
              <w:spacing w:after="120"/>
              <w:ind w:left="0" w:firstLine="0"/>
              <w:rPr>
                <w:i/>
              </w:rPr>
            </w:pPr>
          </w:p>
        </w:tc>
      </w:tr>
      <w:tr w:rsidR="008174D0" w14:paraId="1892BC35" w14:textId="77777777">
        <w:tc>
          <w:tcPr>
            <w:tcW w:w="1630" w:type="dxa"/>
          </w:tcPr>
          <w:p w14:paraId="29630C79" w14:textId="77777777" w:rsidR="008174D0" w:rsidRDefault="008174D0">
            <w:pPr>
              <w:pStyle w:val="Titlepage"/>
              <w:spacing w:after="120"/>
              <w:ind w:left="0" w:firstLine="0"/>
              <w:rPr>
                <w:i/>
              </w:rPr>
            </w:pPr>
            <w:r>
              <w:rPr>
                <w:b/>
              </w:rPr>
              <w:t>Reviewed By:</w:t>
            </w:r>
          </w:p>
        </w:tc>
        <w:tc>
          <w:tcPr>
            <w:tcW w:w="3969" w:type="dxa"/>
            <w:gridSpan w:val="2"/>
          </w:tcPr>
          <w:p w14:paraId="57E23DA5" w14:textId="77777777" w:rsidR="008174D0" w:rsidRDefault="008174D0">
            <w:pPr>
              <w:pStyle w:val="Titlepage"/>
              <w:spacing w:after="120"/>
              <w:ind w:left="0" w:firstLine="0"/>
            </w:pPr>
            <w:r>
              <w:t>WG</w:t>
            </w:r>
          </w:p>
        </w:tc>
        <w:tc>
          <w:tcPr>
            <w:tcW w:w="2139" w:type="dxa"/>
            <w:gridSpan w:val="2"/>
          </w:tcPr>
          <w:p w14:paraId="1D63CBEB" w14:textId="77777777" w:rsidR="008174D0" w:rsidRDefault="008174D0">
            <w:pPr>
              <w:pStyle w:val="Titlepage"/>
              <w:spacing w:after="120"/>
              <w:ind w:left="0" w:firstLine="0"/>
              <w:rPr>
                <w:b/>
              </w:rPr>
            </w:pPr>
          </w:p>
        </w:tc>
      </w:tr>
      <w:tr w:rsidR="008174D0" w14:paraId="09F56544" w14:textId="77777777">
        <w:tc>
          <w:tcPr>
            <w:tcW w:w="1630" w:type="dxa"/>
          </w:tcPr>
          <w:p w14:paraId="504AFBD2" w14:textId="77777777" w:rsidR="008174D0" w:rsidRDefault="008174D0">
            <w:pPr>
              <w:pStyle w:val="Titlepage"/>
              <w:spacing w:after="120"/>
              <w:ind w:left="0" w:firstLine="0"/>
              <w:rPr>
                <w:i/>
              </w:rPr>
            </w:pPr>
            <w:r>
              <w:rPr>
                <w:b/>
              </w:rPr>
              <w:t>Approved By:</w:t>
            </w:r>
          </w:p>
        </w:tc>
        <w:tc>
          <w:tcPr>
            <w:tcW w:w="3969" w:type="dxa"/>
            <w:gridSpan w:val="2"/>
          </w:tcPr>
          <w:p w14:paraId="67AB7477" w14:textId="77777777" w:rsidR="008174D0" w:rsidRDefault="008174D0">
            <w:pPr>
              <w:pStyle w:val="Titlepage"/>
              <w:spacing w:after="120"/>
              <w:ind w:left="0" w:firstLine="0"/>
            </w:pPr>
            <w:r>
              <w:t>WG</w:t>
            </w:r>
          </w:p>
        </w:tc>
        <w:tc>
          <w:tcPr>
            <w:tcW w:w="2139" w:type="dxa"/>
            <w:gridSpan w:val="2"/>
          </w:tcPr>
          <w:p w14:paraId="379FD684" w14:textId="77777777" w:rsidR="008174D0" w:rsidRDefault="008174D0">
            <w:pPr>
              <w:pStyle w:val="Titlepage"/>
              <w:spacing w:after="120"/>
              <w:ind w:left="0" w:firstLine="0"/>
            </w:pPr>
          </w:p>
        </w:tc>
      </w:tr>
      <w:tr w:rsidR="008174D0" w14:paraId="23E2915E" w14:textId="77777777">
        <w:tc>
          <w:tcPr>
            <w:tcW w:w="1630" w:type="dxa"/>
          </w:tcPr>
          <w:p w14:paraId="263A96FB" w14:textId="77777777" w:rsidR="008174D0" w:rsidRDefault="008174D0">
            <w:pPr>
              <w:pStyle w:val="Titlepage"/>
              <w:spacing w:after="120"/>
              <w:ind w:left="0" w:firstLine="0"/>
              <w:rPr>
                <w:b/>
              </w:rPr>
            </w:pPr>
            <w:r>
              <w:rPr>
                <w:b/>
              </w:rPr>
              <w:t>Abstract</w:t>
            </w:r>
            <w:r>
              <w:t>:</w:t>
            </w:r>
          </w:p>
        </w:tc>
        <w:tc>
          <w:tcPr>
            <w:tcW w:w="6108" w:type="dxa"/>
            <w:gridSpan w:val="4"/>
          </w:tcPr>
          <w:p w14:paraId="30BED448" w14:textId="77777777" w:rsidR="008174D0" w:rsidRDefault="008174D0">
            <w:pPr>
              <w:pStyle w:val="Titlepage"/>
              <w:spacing w:after="120"/>
              <w:ind w:left="0" w:firstLine="0"/>
              <w:rPr>
                <w:b/>
              </w:rPr>
            </w:pPr>
            <w:r>
              <w:t>This report defines the component specific coding rules for Safety Valves/Relief Valves</w:t>
            </w:r>
          </w:p>
        </w:tc>
      </w:tr>
      <w:tr w:rsidR="008174D0" w14:paraId="24001E59" w14:textId="77777777">
        <w:tc>
          <w:tcPr>
            <w:tcW w:w="1630" w:type="dxa"/>
          </w:tcPr>
          <w:p w14:paraId="45EF9A5D" w14:textId="77777777" w:rsidR="008174D0" w:rsidRDefault="008174D0">
            <w:pPr>
              <w:pStyle w:val="Titlepage"/>
              <w:spacing w:after="120"/>
              <w:ind w:left="0" w:firstLine="0"/>
              <w:rPr>
                <w:b/>
              </w:rPr>
            </w:pPr>
            <w:proofErr w:type="spellStart"/>
            <w:r>
              <w:rPr>
                <w:b/>
              </w:rPr>
              <w:t>Doc.ref</w:t>
            </w:r>
            <w:proofErr w:type="spellEnd"/>
            <w:r>
              <w:rPr>
                <w:b/>
              </w:rPr>
              <w:t>:</w:t>
            </w:r>
          </w:p>
        </w:tc>
        <w:tc>
          <w:tcPr>
            <w:tcW w:w="6108" w:type="dxa"/>
            <w:gridSpan w:val="4"/>
          </w:tcPr>
          <w:p w14:paraId="1401CC1D" w14:textId="77777777" w:rsidR="008174D0" w:rsidRDefault="008174D0">
            <w:pPr>
              <w:pStyle w:val="Titlepage"/>
              <w:spacing w:after="120"/>
              <w:ind w:left="0" w:firstLine="0"/>
              <w:rPr>
                <w:b/>
              </w:rPr>
            </w:pPr>
            <w:r>
              <w:t>Coding Guidelines</w:t>
            </w:r>
          </w:p>
        </w:tc>
      </w:tr>
      <w:tr w:rsidR="008174D0" w14:paraId="1E74F181" w14:textId="77777777">
        <w:tc>
          <w:tcPr>
            <w:tcW w:w="1630" w:type="dxa"/>
          </w:tcPr>
          <w:p w14:paraId="3398FD72" w14:textId="77777777" w:rsidR="008174D0" w:rsidRDefault="008174D0">
            <w:pPr>
              <w:pStyle w:val="Titlepage"/>
              <w:spacing w:after="120"/>
              <w:ind w:left="0" w:firstLine="0"/>
              <w:rPr>
                <w:b/>
              </w:rPr>
            </w:pPr>
            <w:r>
              <w:rPr>
                <w:b/>
              </w:rPr>
              <w:t>Distribution</w:t>
            </w:r>
          </w:p>
        </w:tc>
        <w:tc>
          <w:tcPr>
            <w:tcW w:w="6108" w:type="dxa"/>
            <w:gridSpan w:val="4"/>
          </w:tcPr>
          <w:p w14:paraId="0F3FD256" w14:textId="77777777" w:rsidR="008174D0" w:rsidRDefault="008174D0">
            <w:pPr>
              <w:pStyle w:val="Titlepage"/>
              <w:spacing w:after="120"/>
              <w:ind w:left="0" w:firstLine="0"/>
            </w:pPr>
            <w:r>
              <w:t>WG, Project Web Site, Project archive</w:t>
            </w:r>
          </w:p>
        </w:tc>
      </w:tr>
      <w:tr w:rsidR="008174D0" w14:paraId="3321AA78" w14:textId="77777777">
        <w:tc>
          <w:tcPr>
            <w:tcW w:w="1630" w:type="dxa"/>
          </w:tcPr>
          <w:p w14:paraId="0761A78D" w14:textId="77777777" w:rsidR="008174D0" w:rsidRDefault="008174D0">
            <w:pPr>
              <w:pStyle w:val="Titlepage"/>
              <w:spacing w:after="60"/>
              <w:ind w:left="0" w:firstLine="0"/>
              <w:rPr>
                <w:sz w:val="20"/>
              </w:rPr>
            </w:pPr>
            <w:r>
              <w:rPr>
                <w:b/>
                <w:sz w:val="20"/>
              </w:rPr>
              <w:t>Revision control</w:t>
            </w:r>
            <w:r>
              <w:rPr>
                <w:sz w:val="20"/>
              </w:rPr>
              <w:t>:</w:t>
            </w:r>
          </w:p>
        </w:tc>
        <w:tc>
          <w:tcPr>
            <w:tcW w:w="1275" w:type="dxa"/>
          </w:tcPr>
          <w:p w14:paraId="48657CDA" w14:textId="77777777" w:rsidR="008174D0" w:rsidRDefault="008174D0">
            <w:pPr>
              <w:pStyle w:val="Titlepage"/>
              <w:spacing w:after="60"/>
              <w:ind w:left="0" w:firstLine="0"/>
              <w:rPr>
                <w:sz w:val="20"/>
              </w:rPr>
            </w:pPr>
            <w:r>
              <w:rPr>
                <w:sz w:val="20"/>
              </w:rPr>
              <w:t>Version</w:t>
            </w:r>
          </w:p>
        </w:tc>
        <w:tc>
          <w:tcPr>
            <w:tcW w:w="3828" w:type="dxa"/>
            <w:gridSpan w:val="2"/>
          </w:tcPr>
          <w:p w14:paraId="78738C9C" w14:textId="77777777" w:rsidR="008174D0" w:rsidRDefault="008174D0">
            <w:pPr>
              <w:pStyle w:val="Titlepage"/>
              <w:spacing w:after="60"/>
              <w:ind w:left="0" w:firstLine="0"/>
              <w:rPr>
                <w:sz w:val="20"/>
              </w:rPr>
            </w:pPr>
          </w:p>
        </w:tc>
        <w:tc>
          <w:tcPr>
            <w:tcW w:w="1005" w:type="dxa"/>
          </w:tcPr>
          <w:p w14:paraId="03E63F93" w14:textId="77777777" w:rsidR="008174D0" w:rsidRDefault="008174D0">
            <w:pPr>
              <w:pStyle w:val="Titlepage"/>
              <w:spacing w:after="60"/>
              <w:ind w:left="0" w:firstLine="0"/>
              <w:rPr>
                <w:sz w:val="20"/>
              </w:rPr>
            </w:pPr>
            <w:r>
              <w:rPr>
                <w:sz w:val="20"/>
              </w:rPr>
              <w:t>Initial</w:t>
            </w:r>
          </w:p>
        </w:tc>
      </w:tr>
      <w:tr w:rsidR="008174D0" w14:paraId="567642A9" w14:textId="77777777">
        <w:tc>
          <w:tcPr>
            <w:tcW w:w="1630" w:type="dxa"/>
          </w:tcPr>
          <w:p w14:paraId="2D957CAF" w14:textId="77777777" w:rsidR="008174D0" w:rsidRDefault="008174D0">
            <w:pPr>
              <w:pStyle w:val="Titlepage"/>
              <w:spacing w:after="60"/>
              <w:ind w:left="0" w:firstLine="0"/>
              <w:rPr>
                <w:b/>
              </w:rPr>
            </w:pPr>
            <w:r>
              <w:t>1999-05-10,</w:t>
            </w:r>
          </w:p>
        </w:tc>
        <w:tc>
          <w:tcPr>
            <w:tcW w:w="1275" w:type="dxa"/>
          </w:tcPr>
          <w:p w14:paraId="5ADD1D2A" w14:textId="77777777" w:rsidR="008174D0" w:rsidRDefault="008174D0">
            <w:pPr>
              <w:pStyle w:val="Titlepage"/>
              <w:spacing w:after="60"/>
              <w:ind w:left="0" w:firstLine="0"/>
            </w:pPr>
            <w:r>
              <w:t xml:space="preserve">Draft 1.5 </w:t>
            </w:r>
          </w:p>
        </w:tc>
        <w:tc>
          <w:tcPr>
            <w:tcW w:w="3828" w:type="dxa"/>
            <w:gridSpan w:val="2"/>
          </w:tcPr>
          <w:p w14:paraId="6FB4BB0F" w14:textId="77777777" w:rsidR="008174D0" w:rsidRDefault="008174D0">
            <w:pPr>
              <w:pStyle w:val="Titlepage"/>
              <w:spacing w:after="60"/>
              <w:ind w:left="0" w:firstLine="0"/>
            </w:pPr>
            <w:r>
              <w:t xml:space="preserve">Corrections following the </w:t>
            </w:r>
            <w:smartTag w:uri="urn:schemas-microsoft-com:office:smarttags" w:element="City">
              <w:smartTag w:uri="urn:schemas-microsoft-com:office:smarttags" w:element="place">
                <w:r>
                  <w:t>Paris</w:t>
                </w:r>
              </w:smartTag>
            </w:smartTag>
            <w:r>
              <w:t xml:space="preserve"> meeting </w:t>
            </w:r>
            <w:r>
              <w:br/>
            </w:r>
            <w:r>
              <w:rPr>
                <w:sz w:val="18"/>
              </w:rPr>
              <w:t>Revised component classification.</w:t>
            </w:r>
          </w:p>
        </w:tc>
        <w:tc>
          <w:tcPr>
            <w:tcW w:w="1005" w:type="dxa"/>
          </w:tcPr>
          <w:p w14:paraId="03791062" w14:textId="77777777" w:rsidR="008174D0" w:rsidRDefault="008174D0">
            <w:pPr>
              <w:pStyle w:val="Titlepage"/>
              <w:spacing w:after="60"/>
              <w:ind w:left="0" w:firstLine="0"/>
              <w:rPr>
                <w:lang w:val="fr-FR"/>
              </w:rPr>
            </w:pPr>
            <w:r>
              <w:rPr>
                <w:lang w:val="fr-FR"/>
              </w:rPr>
              <w:t>GJ</w:t>
            </w:r>
          </w:p>
        </w:tc>
      </w:tr>
      <w:tr w:rsidR="008174D0" w14:paraId="211E657A" w14:textId="77777777">
        <w:tc>
          <w:tcPr>
            <w:tcW w:w="1630" w:type="dxa"/>
          </w:tcPr>
          <w:p w14:paraId="11E83D0A" w14:textId="77777777" w:rsidR="008174D0" w:rsidRDefault="008174D0">
            <w:pPr>
              <w:pStyle w:val="Titlepage"/>
              <w:spacing w:after="60"/>
              <w:ind w:left="0" w:firstLine="0"/>
              <w:rPr>
                <w:b/>
                <w:lang w:val="fr-FR"/>
              </w:rPr>
            </w:pPr>
            <w:r>
              <w:rPr>
                <w:lang w:val="fr-FR"/>
              </w:rPr>
              <w:t>2000-05-01,</w:t>
            </w:r>
          </w:p>
        </w:tc>
        <w:tc>
          <w:tcPr>
            <w:tcW w:w="1275" w:type="dxa"/>
          </w:tcPr>
          <w:p w14:paraId="157A74D6" w14:textId="77777777" w:rsidR="008174D0" w:rsidRDefault="008174D0">
            <w:pPr>
              <w:pStyle w:val="Titlepage"/>
              <w:spacing w:after="60"/>
              <w:ind w:left="0" w:firstLine="0"/>
              <w:rPr>
                <w:lang w:val="fr-FR"/>
              </w:rPr>
            </w:pPr>
            <w:r>
              <w:rPr>
                <w:lang w:val="fr-FR"/>
              </w:rPr>
              <w:t>Draft 1.6</w:t>
            </w:r>
          </w:p>
          <w:p w14:paraId="15E1052B" w14:textId="77777777" w:rsidR="008174D0" w:rsidRDefault="008174D0">
            <w:pPr>
              <w:pStyle w:val="Titlepage"/>
              <w:spacing w:after="60"/>
              <w:ind w:left="0" w:firstLine="0"/>
              <w:rPr>
                <w:lang w:val="fr-FR"/>
              </w:rPr>
            </w:pPr>
          </w:p>
        </w:tc>
        <w:tc>
          <w:tcPr>
            <w:tcW w:w="3828" w:type="dxa"/>
            <w:gridSpan w:val="2"/>
          </w:tcPr>
          <w:p w14:paraId="74900AC6" w14:textId="77777777" w:rsidR="008174D0" w:rsidRDefault="008174D0">
            <w:pPr>
              <w:pStyle w:val="Titlepage"/>
              <w:tabs>
                <w:tab w:val="left" w:pos="923"/>
              </w:tabs>
              <w:spacing w:after="60"/>
              <w:ind w:left="0" w:firstLine="0"/>
              <w:rPr>
                <w:lang w:val="fr-FR"/>
              </w:rPr>
            </w:pPr>
            <w:r>
              <w:rPr>
                <w:lang w:val="fr-FR"/>
              </w:rPr>
              <w:t xml:space="preserve">Clarification </w:t>
            </w:r>
            <w:proofErr w:type="spellStart"/>
            <w:r>
              <w:rPr>
                <w:lang w:val="fr-FR"/>
              </w:rPr>
              <w:t>failure</w:t>
            </w:r>
            <w:proofErr w:type="spellEnd"/>
            <w:r>
              <w:rPr>
                <w:lang w:val="fr-FR"/>
              </w:rPr>
              <w:t xml:space="preserve"> mode </w:t>
            </w:r>
            <w:proofErr w:type="spellStart"/>
            <w:r>
              <w:rPr>
                <w:lang w:val="fr-FR"/>
              </w:rPr>
              <w:t>example</w:t>
            </w:r>
            <w:proofErr w:type="spellEnd"/>
          </w:p>
        </w:tc>
        <w:tc>
          <w:tcPr>
            <w:tcW w:w="1005" w:type="dxa"/>
          </w:tcPr>
          <w:p w14:paraId="54FA4B0F" w14:textId="77777777" w:rsidR="008174D0" w:rsidRDefault="008174D0">
            <w:pPr>
              <w:pStyle w:val="Titlepage"/>
              <w:spacing w:after="60"/>
              <w:ind w:left="0" w:firstLine="0"/>
            </w:pPr>
            <w:r>
              <w:t>GJ</w:t>
            </w:r>
          </w:p>
        </w:tc>
      </w:tr>
      <w:tr w:rsidR="008174D0" w14:paraId="61E4090B" w14:textId="77777777">
        <w:tc>
          <w:tcPr>
            <w:tcW w:w="1630" w:type="dxa"/>
          </w:tcPr>
          <w:p w14:paraId="2627C9CC" w14:textId="77777777" w:rsidR="008174D0" w:rsidRDefault="008174D0">
            <w:pPr>
              <w:pStyle w:val="Titlepage"/>
              <w:spacing w:after="60"/>
              <w:ind w:left="0" w:firstLine="0"/>
              <w:rPr>
                <w:b/>
              </w:rPr>
            </w:pPr>
            <w:r>
              <w:t>2000-10-06,</w:t>
            </w:r>
          </w:p>
        </w:tc>
        <w:tc>
          <w:tcPr>
            <w:tcW w:w="1275" w:type="dxa"/>
          </w:tcPr>
          <w:p w14:paraId="5F754DBB" w14:textId="77777777" w:rsidR="008174D0" w:rsidRDefault="008174D0">
            <w:pPr>
              <w:pStyle w:val="Titlepage"/>
              <w:spacing w:after="60"/>
              <w:ind w:left="0" w:firstLine="0"/>
            </w:pPr>
            <w:r>
              <w:t>Draft 1.7</w:t>
            </w:r>
          </w:p>
        </w:tc>
        <w:tc>
          <w:tcPr>
            <w:tcW w:w="3828" w:type="dxa"/>
            <w:gridSpan w:val="2"/>
          </w:tcPr>
          <w:p w14:paraId="3233E8BC" w14:textId="77777777" w:rsidR="008174D0" w:rsidRDefault="008174D0">
            <w:pPr>
              <w:pStyle w:val="Titlepage"/>
              <w:tabs>
                <w:tab w:val="left" w:pos="923"/>
              </w:tabs>
              <w:spacing w:after="60"/>
              <w:ind w:left="0" w:firstLine="0"/>
            </w:pPr>
            <w:r>
              <w:t>Update of component types so that they can be used for Magnox and AGR.</w:t>
            </w:r>
          </w:p>
        </w:tc>
        <w:tc>
          <w:tcPr>
            <w:tcW w:w="1005" w:type="dxa"/>
          </w:tcPr>
          <w:p w14:paraId="0C743A0F" w14:textId="77777777" w:rsidR="008174D0" w:rsidRDefault="008174D0">
            <w:pPr>
              <w:pStyle w:val="Titlepage"/>
              <w:spacing w:after="60"/>
              <w:ind w:left="0" w:firstLine="0"/>
              <w:rPr>
                <w:lang w:val="sv-SE"/>
              </w:rPr>
            </w:pPr>
            <w:r>
              <w:rPr>
                <w:lang w:val="sv-SE"/>
              </w:rPr>
              <w:t>EJ</w:t>
            </w:r>
          </w:p>
        </w:tc>
      </w:tr>
      <w:tr w:rsidR="008174D0" w14:paraId="0520F046" w14:textId="77777777">
        <w:tc>
          <w:tcPr>
            <w:tcW w:w="1630" w:type="dxa"/>
          </w:tcPr>
          <w:p w14:paraId="043BE2A9" w14:textId="77777777" w:rsidR="008174D0" w:rsidRDefault="008174D0">
            <w:pPr>
              <w:pStyle w:val="Titlepage"/>
              <w:spacing w:after="60"/>
              <w:ind w:left="0" w:firstLine="0"/>
              <w:rPr>
                <w:b/>
                <w:lang w:val="sv-SE"/>
              </w:rPr>
            </w:pPr>
            <w:r>
              <w:rPr>
                <w:lang w:val="sv-SE"/>
              </w:rPr>
              <w:t>2002-10-02</w:t>
            </w:r>
          </w:p>
        </w:tc>
        <w:tc>
          <w:tcPr>
            <w:tcW w:w="1275" w:type="dxa"/>
          </w:tcPr>
          <w:p w14:paraId="087323F2" w14:textId="77777777" w:rsidR="008174D0" w:rsidRDefault="008174D0">
            <w:pPr>
              <w:pStyle w:val="Titlepage"/>
              <w:spacing w:after="60"/>
              <w:ind w:left="0" w:firstLine="0"/>
              <w:rPr>
                <w:lang w:val="sv-SE"/>
              </w:rPr>
            </w:pPr>
            <w:r>
              <w:rPr>
                <w:lang w:val="sv-SE"/>
              </w:rPr>
              <w:t>Draft 1.8</w:t>
            </w:r>
          </w:p>
        </w:tc>
        <w:tc>
          <w:tcPr>
            <w:tcW w:w="3828" w:type="dxa"/>
            <w:gridSpan w:val="2"/>
          </w:tcPr>
          <w:p w14:paraId="4436B762" w14:textId="77777777" w:rsidR="008174D0" w:rsidRDefault="008174D0">
            <w:pPr>
              <w:pStyle w:val="Titlepage"/>
              <w:tabs>
                <w:tab w:val="left" w:pos="923"/>
              </w:tabs>
              <w:spacing w:after="60"/>
              <w:ind w:left="0" w:firstLine="0"/>
              <w:rPr>
                <w:lang w:val="sv-SE"/>
              </w:rPr>
            </w:pPr>
            <w:r>
              <w:rPr>
                <w:lang w:val="sv-SE"/>
              </w:rPr>
              <w:t xml:space="preserve">Editorial </w:t>
            </w:r>
          </w:p>
        </w:tc>
        <w:tc>
          <w:tcPr>
            <w:tcW w:w="1005" w:type="dxa"/>
          </w:tcPr>
          <w:p w14:paraId="0225F47C" w14:textId="77777777" w:rsidR="008174D0" w:rsidRDefault="008174D0">
            <w:pPr>
              <w:pStyle w:val="Titlepage"/>
              <w:spacing w:after="60"/>
              <w:ind w:left="0" w:firstLine="0"/>
            </w:pPr>
            <w:r>
              <w:t>GJ</w:t>
            </w:r>
          </w:p>
        </w:tc>
      </w:tr>
      <w:tr w:rsidR="008174D0" w14:paraId="3256A2E6" w14:textId="77777777">
        <w:tc>
          <w:tcPr>
            <w:tcW w:w="1630" w:type="dxa"/>
          </w:tcPr>
          <w:p w14:paraId="5BAE5BE3" w14:textId="77777777" w:rsidR="008174D0" w:rsidRDefault="008174D0">
            <w:pPr>
              <w:pStyle w:val="Titlepage"/>
              <w:spacing w:after="60"/>
              <w:ind w:left="0" w:firstLine="0"/>
              <w:rPr>
                <w:b/>
              </w:rPr>
            </w:pPr>
            <w:r>
              <w:t>Jan 2004</w:t>
            </w:r>
          </w:p>
        </w:tc>
        <w:tc>
          <w:tcPr>
            <w:tcW w:w="1275" w:type="dxa"/>
          </w:tcPr>
          <w:p w14:paraId="4B07F59C" w14:textId="77777777" w:rsidR="008174D0" w:rsidRDefault="008174D0">
            <w:pPr>
              <w:pStyle w:val="Titlepage"/>
              <w:spacing w:after="60"/>
              <w:ind w:left="0" w:firstLine="0"/>
            </w:pPr>
          </w:p>
        </w:tc>
        <w:tc>
          <w:tcPr>
            <w:tcW w:w="3828" w:type="dxa"/>
            <w:gridSpan w:val="2"/>
          </w:tcPr>
          <w:p w14:paraId="0B6650A5" w14:textId="77777777" w:rsidR="008174D0" w:rsidRDefault="008174D0">
            <w:pPr>
              <w:pStyle w:val="Titlepage"/>
              <w:spacing w:after="60"/>
              <w:ind w:left="0" w:firstLine="0"/>
              <w:rPr>
                <w:sz w:val="18"/>
              </w:rPr>
            </w:pPr>
            <w:r>
              <w:t>Issued as NEA/CSNI/</w:t>
            </w:r>
            <w:proofErr w:type="gramStart"/>
            <w:r>
              <w:t>R(</w:t>
            </w:r>
            <w:proofErr w:type="gramEnd"/>
            <w:r>
              <w:t>2004)4</w:t>
            </w:r>
          </w:p>
        </w:tc>
        <w:tc>
          <w:tcPr>
            <w:tcW w:w="1005" w:type="dxa"/>
          </w:tcPr>
          <w:p w14:paraId="6F307DCA" w14:textId="77777777" w:rsidR="008174D0" w:rsidRDefault="008174D0">
            <w:pPr>
              <w:pStyle w:val="Titlepage"/>
              <w:spacing w:after="60"/>
              <w:ind w:left="0" w:firstLine="0"/>
            </w:pPr>
          </w:p>
        </w:tc>
      </w:tr>
      <w:tr w:rsidR="00B84F61" w14:paraId="4815CFD6" w14:textId="77777777">
        <w:tc>
          <w:tcPr>
            <w:tcW w:w="1630" w:type="dxa"/>
          </w:tcPr>
          <w:p w14:paraId="40B4166A" w14:textId="77777777" w:rsidR="00B84F61" w:rsidRDefault="00B84F61">
            <w:pPr>
              <w:pStyle w:val="Titlepage"/>
              <w:spacing w:after="60"/>
              <w:ind w:left="0" w:firstLine="0"/>
            </w:pPr>
            <w:r>
              <w:t>20</w:t>
            </w:r>
            <w:r w:rsidR="00F902CB">
              <w:t>10</w:t>
            </w:r>
            <w:r>
              <w:t>-0</w:t>
            </w:r>
            <w:r w:rsidR="00F902CB">
              <w:t>8</w:t>
            </w:r>
            <w:r>
              <w:t>-</w:t>
            </w:r>
            <w:r w:rsidR="00F902CB">
              <w:t>23</w:t>
            </w:r>
          </w:p>
        </w:tc>
        <w:tc>
          <w:tcPr>
            <w:tcW w:w="1275" w:type="dxa"/>
          </w:tcPr>
          <w:p w14:paraId="57CCB793" w14:textId="77777777" w:rsidR="00B84F61" w:rsidRDefault="00B84F61">
            <w:pPr>
              <w:pStyle w:val="Titlepage"/>
              <w:spacing w:after="60"/>
              <w:ind w:left="0" w:firstLine="0"/>
            </w:pPr>
          </w:p>
        </w:tc>
        <w:tc>
          <w:tcPr>
            <w:tcW w:w="3828" w:type="dxa"/>
            <w:gridSpan w:val="2"/>
          </w:tcPr>
          <w:p w14:paraId="63AB5EC9" w14:textId="77777777" w:rsidR="00B84F61" w:rsidRDefault="00B84F61">
            <w:pPr>
              <w:pStyle w:val="Titlepage"/>
              <w:spacing w:after="60"/>
              <w:ind w:left="0" w:firstLine="0"/>
            </w:pPr>
            <w:r>
              <w:t>Update in the part Functional fault modes</w:t>
            </w:r>
          </w:p>
        </w:tc>
        <w:tc>
          <w:tcPr>
            <w:tcW w:w="1005" w:type="dxa"/>
          </w:tcPr>
          <w:p w14:paraId="406043CC" w14:textId="77777777" w:rsidR="00B84F61" w:rsidRDefault="00F902CB">
            <w:pPr>
              <w:pStyle w:val="Titlepage"/>
              <w:spacing w:after="60"/>
              <w:ind w:left="0" w:firstLine="0"/>
            </w:pPr>
            <w:r>
              <w:t>GJ</w:t>
            </w:r>
          </w:p>
        </w:tc>
      </w:tr>
    </w:tbl>
    <w:p w14:paraId="07D31FB5" w14:textId="77777777" w:rsidR="00D674CD" w:rsidRDefault="00D674CD" w:rsidP="00D674CD">
      <w:pPr>
        <w:pStyle w:val="BodyText2"/>
        <w:tabs>
          <w:tab w:val="left" w:pos="718"/>
        </w:tabs>
        <w:rPr>
          <w:b/>
          <w:sz w:val="28"/>
          <w:szCs w:val="28"/>
          <w:lang w:val="en-US" w:eastAsia="ar-SA"/>
        </w:rPr>
      </w:pPr>
    </w:p>
    <w:p w14:paraId="497429DC" w14:textId="3D7D7C84" w:rsidR="00D674CD" w:rsidRPr="00692C57" w:rsidRDefault="00D674CD" w:rsidP="00D674CD">
      <w:pPr>
        <w:pStyle w:val="BodyText2"/>
        <w:tabs>
          <w:tab w:val="left" w:pos="718"/>
        </w:tabs>
        <w:rPr>
          <w:b/>
          <w:sz w:val="28"/>
          <w:szCs w:val="28"/>
          <w:lang w:val="en-US" w:eastAsia="ar-SA"/>
        </w:rPr>
      </w:pPr>
      <w:r>
        <w:rPr>
          <w:b/>
          <w:sz w:val="28"/>
          <w:szCs w:val="28"/>
          <w:lang w:val="en-US" w:eastAsia="ar-SA"/>
        </w:rPr>
        <w:br w:type="page"/>
      </w:r>
      <w:r>
        <w:rPr>
          <w:b/>
          <w:sz w:val="28"/>
          <w:szCs w:val="28"/>
          <w:lang w:val="en-US" w:eastAsia="ar-SA"/>
        </w:rPr>
        <w:lastRenderedPageBreak/>
        <w:t>Table of content</w:t>
      </w:r>
      <w:r w:rsidR="005335B0">
        <w:rPr>
          <w:b/>
          <w:sz w:val="28"/>
          <w:szCs w:val="28"/>
          <w:lang w:val="en-US" w:eastAsia="ar-SA"/>
        </w:rPr>
        <w:t>s</w:t>
      </w:r>
    </w:p>
    <w:p w14:paraId="0876C53A" w14:textId="6CD33AB3" w:rsidR="00E52F30" w:rsidRPr="00FD280E" w:rsidRDefault="00D674CD" w:rsidP="00E33E7F">
      <w:pPr>
        <w:pStyle w:val="TOC1"/>
        <w:rPr>
          <w:rFonts w:ascii="Calibri" w:hAnsi="Calibri"/>
          <w:caps w:val="0"/>
          <w:noProof/>
          <w:szCs w:val="22"/>
          <w:lang w:val="sv-SE" w:eastAsia="sv-SE"/>
        </w:rPr>
      </w:pPr>
      <w:r>
        <w:fldChar w:fldCharType="begin"/>
      </w:r>
      <w:r>
        <w:instrText xml:space="preserve"> TOC \b SVRV \o "1-3" \h \z </w:instrText>
      </w:r>
      <w:r>
        <w:fldChar w:fldCharType="separate"/>
      </w:r>
      <w:hyperlink w:anchor="_Toc459644939" w:history="1">
        <w:r w:rsidR="00E52F30" w:rsidRPr="00590C0A">
          <w:rPr>
            <w:rStyle w:val="Hyperlink"/>
            <w:noProof/>
          </w:rPr>
          <w:t>Component Coding Guidelines for Safety Valves/Relief Valves</w:t>
        </w:r>
        <w:r w:rsidR="00E52F30">
          <w:rPr>
            <w:noProof/>
            <w:webHidden/>
          </w:rPr>
          <w:tab/>
        </w:r>
        <w:r w:rsidR="00E52F30">
          <w:rPr>
            <w:noProof/>
            <w:webHidden/>
          </w:rPr>
          <w:fldChar w:fldCharType="begin"/>
        </w:r>
        <w:r w:rsidR="00E52F30">
          <w:rPr>
            <w:noProof/>
            <w:webHidden/>
          </w:rPr>
          <w:instrText xml:space="preserve"> PAGEREF _Toc459644939 \h </w:instrText>
        </w:r>
        <w:r w:rsidR="00E52F30">
          <w:rPr>
            <w:noProof/>
            <w:webHidden/>
          </w:rPr>
        </w:r>
        <w:r w:rsidR="00E52F30">
          <w:rPr>
            <w:noProof/>
            <w:webHidden/>
          </w:rPr>
          <w:fldChar w:fldCharType="separate"/>
        </w:r>
        <w:r w:rsidR="006C3093">
          <w:rPr>
            <w:noProof/>
            <w:webHidden/>
          </w:rPr>
          <w:t>87</w:t>
        </w:r>
        <w:r w:rsidR="00E52F30">
          <w:rPr>
            <w:noProof/>
            <w:webHidden/>
          </w:rPr>
          <w:fldChar w:fldCharType="end"/>
        </w:r>
      </w:hyperlink>
    </w:p>
    <w:p w14:paraId="4F78EF8D" w14:textId="7E7FC6F5" w:rsidR="00E52F30" w:rsidRPr="00FD280E" w:rsidRDefault="00E52F30">
      <w:pPr>
        <w:pStyle w:val="TOC2"/>
        <w:rPr>
          <w:rFonts w:ascii="Calibri" w:hAnsi="Calibri"/>
          <w:noProof/>
          <w:szCs w:val="22"/>
          <w:lang w:val="sv-SE" w:eastAsia="sv-SE"/>
        </w:rPr>
      </w:pPr>
      <w:hyperlink w:anchor="_Toc459644940" w:history="1">
        <w:r w:rsidRPr="00590C0A">
          <w:rPr>
            <w:rStyle w:val="Hyperlink"/>
            <w:noProof/>
          </w:rPr>
          <w:t>General Description of the Component</w:t>
        </w:r>
        <w:r>
          <w:rPr>
            <w:noProof/>
            <w:webHidden/>
          </w:rPr>
          <w:tab/>
        </w:r>
        <w:r>
          <w:rPr>
            <w:noProof/>
            <w:webHidden/>
          </w:rPr>
          <w:fldChar w:fldCharType="begin"/>
        </w:r>
        <w:r>
          <w:rPr>
            <w:noProof/>
            <w:webHidden/>
          </w:rPr>
          <w:instrText xml:space="preserve"> PAGEREF _Toc459644940 \h </w:instrText>
        </w:r>
        <w:r>
          <w:rPr>
            <w:noProof/>
            <w:webHidden/>
          </w:rPr>
        </w:r>
        <w:r>
          <w:rPr>
            <w:noProof/>
            <w:webHidden/>
          </w:rPr>
          <w:fldChar w:fldCharType="separate"/>
        </w:r>
        <w:r w:rsidR="006C3093">
          <w:rPr>
            <w:noProof/>
            <w:webHidden/>
          </w:rPr>
          <w:t>87</w:t>
        </w:r>
        <w:r>
          <w:rPr>
            <w:noProof/>
            <w:webHidden/>
          </w:rPr>
          <w:fldChar w:fldCharType="end"/>
        </w:r>
      </w:hyperlink>
    </w:p>
    <w:p w14:paraId="6D8AD7E0" w14:textId="07008E6F" w:rsidR="00E52F30" w:rsidRPr="00FD280E" w:rsidRDefault="00E52F30">
      <w:pPr>
        <w:pStyle w:val="TOC2"/>
        <w:rPr>
          <w:rFonts w:ascii="Calibri" w:hAnsi="Calibri"/>
          <w:noProof/>
          <w:szCs w:val="22"/>
          <w:lang w:val="sv-SE" w:eastAsia="sv-SE"/>
        </w:rPr>
      </w:pPr>
      <w:hyperlink w:anchor="_Toc459644941" w:history="1">
        <w:r w:rsidRPr="00590C0A">
          <w:rPr>
            <w:rStyle w:val="Hyperlink"/>
            <w:noProof/>
          </w:rPr>
          <w:t>Component Boundaries</w:t>
        </w:r>
        <w:r>
          <w:rPr>
            <w:noProof/>
            <w:webHidden/>
          </w:rPr>
          <w:tab/>
        </w:r>
        <w:r>
          <w:rPr>
            <w:noProof/>
            <w:webHidden/>
          </w:rPr>
          <w:fldChar w:fldCharType="begin"/>
        </w:r>
        <w:r>
          <w:rPr>
            <w:noProof/>
            <w:webHidden/>
          </w:rPr>
          <w:instrText xml:space="preserve"> PAGEREF _Toc459644941 \h </w:instrText>
        </w:r>
        <w:r>
          <w:rPr>
            <w:noProof/>
            <w:webHidden/>
          </w:rPr>
        </w:r>
        <w:r>
          <w:rPr>
            <w:noProof/>
            <w:webHidden/>
          </w:rPr>
          <w:fldChar w:fldCharType="separate"/>
        </w:r>
        <w:r w:rsidR="006C3093">
          <w:rPr>
            <w:noProof/>
            <w:webHidden/>
          </w:rPr>
          <w:t>87</w:t>
        </w:r>
        <w:r>
          <w:rPr>
            <w:noProof/>
            <w:webHidden/>
          </w:rPr>
          <w:fldChar w:fldCharType="end"/>
        </w:r>
      </w:hyperlink>
    </w:p>
    <w:p w14:paraId="02889C8C" w14:textId="3B64DB51" w:rsidR="00E52F30" w:rsidRPr="00FD280E" w:rsidRDefault="00E52F30">
      <w:pPr>
        <w:pStyle w:val="TOC2"/>
        <w:rPr>
          <w:rFonts w:ascii="Calibri" w:hAnsi="Calibri"/>
          <w:noProof/>
          <w:szCs w:val="22"/>
          <w:lang w:val="sv-SE" w:eastAsia="sv-SE"/>
        </w:rPr>
      </w:pPr>
      <w:hyperlink w:anchor="_Toc459644942" w:history="1">
        <w:r w:rsidRPr="00590C0A">
          <w:rPr>
            <w:rStyle w:val="Hyperlink"/>
            <w:noProof/>
          </w:rPr>
          <w:t>Event Boundary</w:t>
        </w:r>
        <w:r>
          <w:rPr>
            <w:noProof/>
            <w:webHidden/>
          </w:rPr>
          <w:tab/>
        </w:r>
        <w:r>
          <w:rPr>
            <w:noProof/>
            <w:webHidden/>
          </w:rPr>
          <w:fldChar w:fldCharType="begin"/>
        </w:r>
        <w:r>
          <w:rPr>
            <w:noProof/>
            <w:webHidden/>
          </w:rPr>
          <w:instrText xml:space="preserve"> PAGEREF _Toc459644942 \h </w:instrText>
        </w:r>
        <w:r>
          <w:rPr>
            <w:noProof/>
            <w:webHidden/>
          </w:rPr>
        </w:r>
        <w:r>
          <w:rPr>
            <w:noProof/>
            <w:webHidden/>
          </w:rPr>
          <w:fldChar w:fldCharType="separate"/>
        </w:r>
        <w:r w:rsidR="006C3093">
          <w:rPr>
            <w:noProof/>
            <w:webHidden/>
          </w:rPr>
          <w:t>87</w:t>
        </w:r>
        <w:r>
          <w:rPr>
            <w:noProof/>
            <w:webHidden/>
          </w:rPr>
          <w:fldChar w:fldCharType="end"/>
        </w:r>
      </w:hyperlink>
    </w:p>
    <w:p w14:paraId="4DEA5730" w14:textId="273E8599" w:rsidR="00E52F30" w:rsidRPr="00FD280E" w:rsidRDefault="00E52F30">
      <w:pPr>
        <w:pStyle w:val="TOC2"/>
        <w:rPr>
          <w:rFonts w:ascii="Calibri" w:hAnsi="Calibri"/>
          <w:noProof/>
          <w:szCs w:val="22"/>
          <w:lang w:val="sv-SE" w:eastAsia="sv-SE"/>
        </w:rPr>
      </w:pPr>
      <w:hyperlink w:anchor="_Toc459644943" w:history="1">
        <w:r w:rsidRPr="00590C0A">
          <w:rPr>
            <w:rStyle w:val="Hyperlink"/>
            <w:noProof/>
          </w:rPr>
          <w:t>Basic unit for ICDE event collection</w:t>
        </w:r>
        <w:r>
          <w:rPr>
            <w:noProof/>
            <w:webHidden/>
          </w:rPr>
          <w:tab/>
        </w:r>
        <w:r>
          <w:rPr>
            <w:noProof/>
            <w:webHidden/>
          </w:rPr>
          <w:fldChar w:fldCharType="begin"/>
        </w:r>
        <w:r>
          <w:rPr>
            <w:noProof/>
            <w:webHidden/>
          </w:rPr>
          <w:instrText xml:space="preserve"> PAGEREF _Toc459644943 \h </w:instrText>
        </w:r>
        <w:r>
          <w:rPr>
            <w:noProof/>
            <w:webHidden/>
          </w:rPr>
        </w:r>
        <w:r>
          <w:rPr>
            <w:noProof/>
            <w:webHidden/>
          </w:rPr>
          <w:fldChar w:fldCharType="separate"/>
        </w:r>
        <w:r w:rsidR="006C3093">
          <w:rPr>
            <w:noProof/>
            <w:webHidden/>
          </w:rPr>
          <w:t>88</w:t>
        </w:r>
        <w:r>
          <w:rPr>
            <w:noProof/>
            <w:webHidden/>
          </w:rPr>
          <w:fldChar w:fldCharType="end"/>
        </w:r>
      </w:hyperlink>
    </w:p>
    <w:p w14:paraId="321FAC59" w14:textId="249809E3" w:rsidR="00E52F30" w:rsidRPr="00FD280E" w:rsidRDefault="00E52F30">
      <w:pPr>
        <w:pStyle w:val="TOC2"/>
        <w:rPr>
          <w:rFonts w:ascii="Calibri" w:hAnsi="Calibri"/>
          <w:noProof/>
          <w:szCs w:val="22"/>
          <w:lang w:val="sv-SE" w:eastAsia="sv-SE"/>
        </w:rPr>
      </w:pPr>
      <w:hyperlink w:anchor="_Toc459644944" w:history="1">
        <w:r w:rsidRPr="00590C0A">
          <w:rPr>
            <w:rStyle w:val="Hyperlink"/>
            <w:noProof/>
          </w:rPr>
          <w:t>Time frame for ICDE event exchange</w:t>
        </w:r>
        <w:r>
          <w:rPr>
            <w:noProof/>
            <w:webHidden/>
          </w:rPr>
          <w:tab/>
        </w:r>
        <w:r>
          <w:rPr>
            <w:noProof/>
            <w:webHidden/>
          </w:rPr>
          <w:fldChar w:fldCharType="begin"/>
        </w:r>
        <w:r>
          <w:rPr>
            <w:noProof/>
            <w:webHidden/>
          </w:rPr>
          <w:instrText xml:space="preserve"> PAGEREF _Toc459644944 \h </w:instrText>
        </w:r>
        <w:r>
          <w:rPr>
            <w:noProof/>
            <w:webHidden/>
          </w:rPr>
        </w:r>
        <w:r>
          <w:rPr>
            <w:noProof/>
            <w:webHidden/>
          </w:rPr>
          <w:fldChar w:fldCharType="separate"/>
        </w:r>
        <w:r w:rsidR="006C3093">
          <w:rPr>
            <w:noProof/>
            <w:webHidden/>
          </w:rPr>
          <w:t>88</w:t>
        </w:r>
        <w:r>
          <w:rPr>
            <w:noProof/>
            <w:webHidden/>
          </w:rPr>
          <w:fldChar w:fldCharType="end"/>
        </w:r>
      </w:hyperlink>
    </w:p>
    <w:p w14:paraId="0423AFFF" w14:textId="77C011FE" w:rsidR="00E52F30" w:rsidRPr="00FD280E" w:rsidRDefault="00E52F30">
      <w:pPr>
        <w:pStyle w:val="TOC2"/>
        <w:rPr>
          <w:rFonts w:ascii="Calibri" w:hAnsi="Calibri"/>
          <w:noProof/>
          <w:szCs w:val="22"/>
          <w:lang w:val="sv-SE" w:eastAsia="sv-SE"/>
        </w:rPr>
      </w:pPr>
      <w:hyperlink w:anchor="_Toc459644945" w:history="1">
        <w:r w:rsidRPr="00590C0A">
          <w:rPr>
            <w:rStyle w:val="Hyperlink"/>
            <w:noProof/>
          </w:rPr>
          <w:t>General Coding Rules and Exceptions</w:t>
        </w:r>
        <w:r>
          <w:rPr>
            <w:noProof/>
            <w:webHidden/>
          </w:rPr>
          <w:tab/>
        </w:r>
        <w:r>
          <w:rPr>
            <w:noProof/>
            <w:webHidden/>
          </w:rPr>
          <w:fldChar w:fldCharType="begin"/>
        </w:r>
        <w:r>
          <w:rPr>
            <w:noProof/>
            <w:webHidden/>
          </w:rPr>
          <w:instrText xml:space="preserve"> PAGEREF _Toc459644945 \h </w:instrText>
        </w:r>
        <w:r>
          <w:rPr>
            <w:noProof/>
            <w:webHidden/>
          </w:rPr>
        </w:r>
        <w:r>
          <w:rPr>
            <w:noProof/>
            <w:webHidden/>
          </w:rPr>
          <w:fldChar w:fldCharType="separate"/>
        </w:r>
        <w:r w:rsidR="006C3093">
          <w:rPr>
            <w:noProof/>
            <w:webHidden/>
          </w:rPr>
          <w:t>88</w:t>
        </w:r>
        <w:r>
          <w:rPr>
            <w:noProof/>
            <w:webHidden/>
          </w:rPr>
          <w:fldChar w:fldCharType="end"/>
        </w:r>
      </w:hyperlink>
    </w:p>
    <w:p w14:paraId="68237F0F" w14:textId="1E7F36E2" w:rsidR="00E52F30" w:rsidRPr="00FD280E" w:rsidRDefault="00E52F30">
      <w:pPr>
        <w:pStyle w:val="TOC2"/>
        <w:rPr>
          <w:rFonts w:ascii="Calibri" w:hAnsi="Calibri"/>
          <w:noProof/>
          <w:szCs w:val="22"/>
          <w:lang w:val="sv-SE" w:eastAsia="sv-SE"/>
        </w:rPr>
      </w:pPr>
      <w:hyperlink w:anchor="_Toc459644946" w:history="1">
        <w:r w:rsidRPr="00590C0A">
          <w:rPr>
            <w:rStyle w:val="Hyperlink"/>
            <w:noProof/>
          </w:rPr>
          <w:t>Functional Fault Modes</w:t>
        </w:r>
        <w:r>
          <w:rPr>
            <w:noProof/>
            <w:webHidden/>
          </w:rPr>
          <w:tab/>
        </w:r>
        <w:r>
          <w:rPr>
            <w:noProof/>
            <w:webHidden/>
          </w:rPr>
          <w:fldChar w:fldCharType="begin"/>
        </w:r>
        <w:r>
          <w:rPr>
            <w:noProof/>
            <w:webHidden/>
          </w:rPr>
          <w:instrText xml:space="preserve"> PAGEREF _Toc459644946 \h </w:instrText>
        </w:r>
        <w:r>
          <w:rPr>
            <w:noProof/>
            <w:webHidden/>
          </w:rPr>
        </w:r>
        <w:r>
          <w:rPr>
            <w:noProof/>
            <w:webHidden/>
          </w:rPr>
          <w:fldChar w:fldCharType="separate"/>
        </w:r>
        <w:r w:rsidR="006C3093">
          <w:rPr>
            <w:noProof/>
            <w:webHidden/>
          </w:rPr>
          <w:t>88</w:t>
        </w:r>
        <w:r>
          <w:rPr>
            <w:noProof/>
            <w:webHidden/>
          </w:rPr>
          <w:fldChar w:fldCharType="end"/>
        </w:r>
      </w:hyperlink>
    </w:p>
    <w:p w14:paraId="34CE4FD8" w14:textId="11694E73" w:rsidR="00E52F30" w:rsidRPr="00FD280E" w:rsidRDefault="00E52F30">
      <w:pPr>
        <w:pStyle w:val="TOC2"/>
        <w:rPr>
          <w:rFonts w:ascii="Calibri" w:hAnsi="Calibri"/>
          <w:noProof/>
          <w:szCs w:val="22"/>
          <w:lang w:val="sv-SE" w:eastAsia="sv-SE"/>
        </w:rPr>
      </w:pPr>
      <w:hyperlink w:anchor="_Toc459644947" w:history="1">
        <w:r w:rsidRPr="00590C0A">
          <w:rPr>
            <w:rStyle w:val="Hyperlink"/>
            <w:noProof/>
          </w:rPr>
          <w:t>Enclosure: Component picture of safety / relief valves</w:t>
        </w:r>
        <w:r>
          <w:rPr>
            <w:noProof/>
            <w:webHidden/>
          </w:rPr>
          <w:tab/>
        </w:r>
        <w:r>
          <w:rPr>
            <w:noProof/>
            <w:webHidden/>
          </w:rPr>
          <w:fldChar w:fldCharType="begin"/>
        </w:r>
        <w:r>
          <w:rPr>
            <w:noProof/>
            <w:webHidden/>
          </w:rPr>
          <w:instrText xml:space="preserve"> PAGEREF _Toc459644947 \h </w:instrText>
        </w:r>
        <w:r>
          <w:rPr>
            <w:noProof/>
            <w:webHidden/>
          </w:rPr>
        </w:r>
        <w:r>
          <w:rPr>
            <w:noProof/>
            <w:webHidden/>
          </w:rPr>
          <w:fldChar w:fldCharType="separate"/>
        </w:r>
        <w:r w:rsidR="006C3093">
          <w:rPr>
            <w:noProof/>
            <w:webHidden/>
          </w:rPr>
          <w:t>89</w:t>
        </w:r>
        <w:r>
          <w:rPr>
            <w:noProof/>
            <w:webHidden/>
          </w:rPr>
          <w:fldChar w:fldCharType="end"/>
        </w:r>
      </w:hyperlink>
    </w:p>
    <w:p w14:paraId="69D9F2CC" w14:textId="77777777" w:rsidR="008174D0" w:rsidRDefault="00D674CD" w:rsidP="007F0825">
      <w:pPr>
        <w:pStyle w:val="Heading2"/>
      </w:pPr>
      <w:r>
        <w:fldChar w:fldCharType="end"/>
      </w:r>
      <w:r w:rsidR="008174D0">
        <w:br w:type="page"/>
      </w:r>
      <w:bookmarkStart w:id="536" w:name="_Toc459299038"/>
      <w:bookmarkStart w:id="537" w:name="_Toc459644939"/>
      <w:bookmarkStart w:id="538" w:name="_Toc501461447"/>
      <w:bookmarkStart w:id="539" w:name="_Toc527115950"/>
      <w:bookmarkStart w:id="540" w:name="_Toc136262045"/>
      <w:r w:rsidR="008174D0">
        <w:lastRenderedPageBreak/>
        <w:t>Component Coding Guidelines for Safety Valves/Relief Valves</w:t>
      </w:r>
      <w:bookmarkEnd w:id="536"/>
      <w:bookmarkEnd w:id="537"/>
      <w:bookmarkEnd w:id="538"/>
      <w:bookmarkEnd w:id="539"/>
      <w:bookmarkEnd w:id="540"/>
    </w:p>
    <w:p w14:paraId="69447A70" w14:textId="77777777" w:rsidR="008174D0" w:rsidRDefault="008174D0" w:rsidP="007F0825">
      <w:pPr>
        <w:pStyle w:val="Heading3"/>
      </w:pPr>
      <w:bookmarkStart w:id="541" w:name="_Toc62881061"/>
      <w:bookmarkStart w:id="542" w:name="_Toc459299039"/>
      <w:bookmarkStart w:id="543" w:name="_Toc459644940"/>
      <w:bookmarkStart w:id="544" w:name="_Toc501461448"/>
      <w:r>
        <w:t>General Description of the Component</w:t>
      </w:r>
      <w:bookmarkEnd w:id="541"/>
      <w:bookmarkEnd w:id="542"/>
      <w:bookmarkEnd w:id="543"/>
      <w:bookmarkEnd w:id="544"/>
    </w:p>
    <w:p w14:paraId="0319FDF9" w14:textId="77777777" w:rsidR="008174D0" w:rsidRDefault="008174D0">
      <w:pPr>
        <w:pStyle w:val="BodyText"/>
      </w:pPr>
      <w:r>
        <w:t>The function of the Safety Valves/Relief Valves (SV/RV) is to prevent overpressure of the components and system piping. The systems for which SV/RV are installed in and data are collected for are</w:t>
      </w:r>
      <w:r w:rsidR="008A52CA">
        <w:t xml:space="preserve"> (</w:t>
      </w:r>
      <w:r w:rsidR="008A52CA">
        <w:rPr>
          <w:rFonts w:ascii="TimesNewRoman" w:hAnsi="TimesNewRoman"/>
          <w:szCs w:val="22"/>
          <w:lang w:val="en-US"/>
        </w:rPr>
        <w:t>t</w:t>
      </w:r>
      <w:r w:rsidR="008A52CA" w:rsidRPr="00700110">
        <w:rPr>
          <w:rFonts w:ascii="TimesNewRoman" w:hAnsi="TimesNewRoman"/>
          <w:szCs w:val="22"/>
          <w:lang w:val="en-US"/>
        </w:rPr>
        <w:t xml:space="preserve">he </w:t>
      </w:r>
      <w:r w:rsidR="008A52CA">
        <w:rPr>
          <w:rFonts w:ascii="TimesNewRoman" w:hAnsi="TimesNewRoman"/>
          <w:szCs w:val="22"/>
          <w:lang w:val="en-US"/>
        </w:rPr>
        <w:t>corresponding</w:t>
      </w:r>
      <w:r w:rsidR="008A52CA" w:rsidRPr="00700110">
        <w:rPr>
          <w:rFonts w:ascii="TimesNewRoman" w:hAnsi="TimesNewRoman"/>
          <w:szCs w:val="22"/>
          <w:lang w:val="en-US"/>
        </w:rPr>
        <w:t xml:space="preserve"> IRS system coding is added in </w:t>
      </w:r>
      <w:r w:rsidR="008A52CA">
        <w:rPr>
          <w:rFonts w:ascii="TimesNewRoman" w:hAnsi="TimesNewRoman"/>
          <w:szCs w:val="22"/>
          <w:lang w:val="en-US"/>
        </w:rPr>
        <w:t>parentheses)</w:t>
      </w:r>
      <w:r>
        <w:t>:</w:t>
      </w:r>
    </w:p>
    <w:p w14:paraId="1730E06C" w14:textId="77777777" w:rsidR="008174D0" w:rsidRDefault="008174D0">
      <w:pPr>
        <w:pStyle w:val="BodyText"/>
        <w:numPr>
          <w:ilvl w:val="0"/>
          <w:numId w:val="6"/>
        </w:numPr>
        <w:tabs>
          <w:tab w:val="clear" w:pos="1191"/>
          <w:tab w:val="left" w:pos="360"/>
        </w:tabs>
        <w:spacing w:after="0"/>
        <w:ind w:left="357" w:hanging="357"/>
      </w:pPr>
      <w:r>
        <w:t xml:space="preserve"> Steam generators discharge headers</w:t>
      </w:r>
      <w:r w:rsidR="008A52CA">
        <w:t>,</w:t>
      </w:r>
      <w:r>
        <w:t xml:space="preserve"> PWR, AGR, </w:t>
      </w:r>
      <w:proofErr w:type="gramStart"/>
      <w:r>
        <w:t>Magnox</w:t>
      </w:r>
      <w:r w:rsidR="008A52CA">
        <w:t xml:space="preserve">  (3.AH</w:t>
      </w:r>
      <w:proofErr w:type="gramEnd"/>
      <w:r w:rsidR="008A52CA">
        <w:t>)</w:t>
      </w:r>
    </w:p>
    <w:p w14:paraId="491E5418" w14:textId="77777777" w:rsidR="008174D0" w:rsidRDefault="008174D0">
      <w:pPr>
        <w:pStyle w:val="BodyText"/>
        <w:numPr>
          <w:ilvl w:val="0"/>
          <w:numId w:val="6"/>
        </w:numPr>
        <w:tabs>
          <w:tab w:val="clear" w:pos="1191"/>
          <w:tab w:val="left" w:pos="360"/>
        </w:tabs>
        <w:spacing w:after="0"/>
        <w:ind w:left="357" w:hanging="357"/>
        <w:rPr>
          <w:lang w:val="fr-FR"/>
        </w:rPr>
      </w:pPr>
      <w:r>
        <w:t xml:space="preserve"> </w:t>
      </w:r>
      <w:proofErr w:type="spellStart"/>
      <w:r>
        <w:rPr>
          <w:lang w:val="fr-FR"/>
        </w:rPr>
        <w:t>Pressurizer</w:t>
      </w:r>
      <w:proofErr w:type="spellEnd"/>
      <w:r>
        <w:rPr>
          <w:lang w:val="fr-FR"/>
        </w:rPr>
        <w:t xml:space="preserve"> </w:t>
      </w:r>
      <w:proofErr w:type="spellStart"/>
      <w:r>
        <w:rPr>
          <w:lang w:val="fr-FR"/>
        </w:rPr>
        <w:t>vapour</w:t>
      </w:r>
      <w:proofErr w:type="spellEnd"/>
      <w:r>
        <w:rPr>
          <w:lang w:val="fr-FR"/>
        </w:rPr>
        <w:t xml:space="preserve"> volume</w:t>
      </w:r>
      <w:r w:rsidR="008A52CA">
        <w:rPr>
          <w:lang w:val="fr-FR"/>
        </w:rPr>
        <w:t xml:space="preserve">, </w:t>
      </w:r>
      <w:r>
        <w:rPr>
          <w:lang w:val="fr-FR"/>
        </w:rPr>
        <w:t>PWR</w:t>
      </w:r>
      <w:r w:rsidR="008A52CA">
        <w:rPr>
          <w:lang w:val="fr-FR"/>
        </w:rPr>
        <w:t xml:space="preserve"> (3.AF)</w:t>
      </w:r>
    </w:p>
    <w:p w14:paraId="2B8D0ACA" w14:textId="77777777" w:rsidR="008174D0" w:rsidRDefault="008174D0">
      <w:pPr>
        <w:pStyle w:val="BodyText"/>
        <w:numPr>
          <w:ilvl w:val="0"/>
          <w:numId w:val="6"/>
        </w:numPr>
        <w:tabs>
          <w:tab w:val="clear" w:pos="1191"/>
          <w:tab w:val="left" w:pos="360"/>
        </w:tabs>
      </w:pPr>
      <w:r w:rsidRPr="003C4FDC">
        <w:rPr>
          <w:lang w:val="fr-FR"/>
        </w:rPr>
        <w:t xml:space="preserve"> </w:t>
      </w:r>
      <w:r>
        <w:t>Reactor coolant system, main steam headers</w:t>
      </w:r>
      <w:r w:rsidR="008A52CA">
        <w:t xml:space="preserve">, </w:t>
      </w:r>
      <w:r>
        <w:t xml:space="preserve">BWR, AGR, </w:t>
      </w:r>
      <w:proofErr w:type="gramStart"/>
      <w:r>
        <w:t>Magnox</w:t>
      </w:r>
      <w:r w:rsidR="008A52CA">
        <w:t xml:space="preserve">  (</w:t>
      </w:r>
      <w:proofErr w:type="gramEnd"/>
      <w:r w:rsidR="008A52CA">
        <w:t>3.BH)</w:t>
      </w:r>
    </w:p>
    <w:p w14:paraId="5CE3BAB4" w14:textId="77777777" w:rsidR="008174D0" w:rsidRDefault="008174D0">
      <w:pPr>
        <w:pStyle w:val="BodyText"/>
      </w:pPr>
      <w:r>
        <w:t>Safety Valves/Relief Valves component types are the following:</w:t>
      </w:r>
    </w:p>
    <w:p w14:paraId="277E64A2" w14:textId="77777777" w:rsidR="008174D0" w:rsidRDefault="008174D0">
      <w:pPr>
        <w:pStyle w:val="BodyText"/>
        <w:numPr>
          <w:ilvl w:val="0"/>
          <w:numId w:val="6"/>
        </w:numPr>
        <w:tabs>
          <w:tab w:val="clear" w:pos="1191"/>
          <w:tab w:val="left" w:pos="360"/>
        </w:tabs>
        <w:spacing w:after="0"/>
        <w:ind w:left="357" w:hanging="357"/>
      </w:pPr>
      <w:r>
        <w:t>Pressurizer power operated relief valves (PWR)</w:t>
      </w:r>
    </w:p>
    <w:p w14:paraId="36E75B24" w14:textId="77777777" w:rsidR="008174D0" w:rsidRDefault="008174D0">
      <w:pPr>
        <w:pStyle w:val="BodyText"/>
        <w:numPr>
          <w:ilvl w:val="0"/>
          <w:numId w:val="6"/>
        </w:numPr>
        <w:tabs>
          <w:tab w:val="clear" w:pos="1191"/>
          <w:tab w:val="left" w:pos="360"/>
        </w:tabs>
        <w:spacing w:after="0"/>
        <w:ind w:left="357" w:hanging="357"/>
      </w:pPr>
      <w:r>
        <w:t>Pressurizer safety valves (PWR)</w:t>
      </w:r>
    </w:p>
    <w:p w14:paraId="64A04812" w14:textId="77777777" w:rsidR="008174D0" w:rsidRDefault="008174D0">
      <w:pPr>
        <w:pStyle w:val="BodyText"/>
        <w:numPr>
          <w:ilvl w:val="0"/>
          <w:numId w:val="6"/>
        </w:numPr>
        <w:tabs>
          <w:tab w:val="clear" w:pos="1191"/>
          <w:tab w:val="left" w:pos="360"/>
        </w:tabs>
        <w:spacing w:after="0"/>
        <w:ind w:left="357" w:hanging="357"/>
      </w:pPr>
      <w:r>
        <w:t xml:space="preserve">Steam generator power operated relief </w:t>
      </w:r>
      <w:proofErr w:type="gramStart"/>
      <w:r>
        <w:t>valves(</w:t>
      </w:r>
      <w:proofErr w:type="gramEnd"/>
      <w:r>
        <w:t>PWR, AGR, Magnox)</w:t>
      </w:r>
    </w:p>
    <w:p w14:paraId="73F9CC21" w14:textId="77777777" w:rsidR="008174D0" w:rsidRDefault="008174D0">
      <w:pPr>
        <w:pStyle w:val="BodyText"/>
        <w:numPr>
          <w:ilvl w:val="0"/>
          <w:numId w:val="6"/>
        </w:numPr>
        <w:tabs>
          <w:tab w:val="clear" w:pos="1191"/>
          <w:tab w:val="left" w:pos="360"/>
        </w:tabs>
        <w:spacing w:after="0"/>
        <w:ind w:left="357" w:hanging="357"/>
      </w:pPr>
      <w:r>
        <w:t>Steam generator safety valves (</w:t>
      </w:r>
      <w:proofErr w:type="gramStart"/>
      <w:r>
        <w:t>PWR,AGR</w:t>
      </w:r>
      <w:proofErr w:type="gramEnd"/>
      <w:r>
        <w:t>, Magnox)</w:t>
      </w:r>
    </w:p>
    <w:p w14:paraId="5118F5EA" w14:textId="77777777" w:rsidR="008174D0" w:rsidRDefault="008174D0">
      <w:pPr>
        <w:pStyle w:val="BodyText"/>
        <w:numPr>
          <w:ilvl w:val="0"/>
          <w:numId w:val="6"/>
        </w:numPr>
        <w:tabs>
          <w:tab w:val="clear" w:pos="1191"/>
          <w:tab w:val="left" w:pos="360"/>
        </w:tabs>
        <w:spacing w:after="0"/>
        <w:ind w:left="357" w:hanging="357"/>
      </w:pPr>
      <w:r>
        <w:t xml:space="preserve">Power operated relief valves (PWR, AGR, Magnox) </w:t>
      </w:r>
    </w:p>
    <w:p w14:paraId="459EE973" w14:textId="77777777" w:rsidR="008174D0" w:rsidRDefault="008174D0">
      <w:pPr>
        <w:pStyle w:val="BodyText"/>
        <w:numPr>
          <w:ilvl w:val="0"/>
          <w:numId w:val="6"/>
        </w:numPr>
        <w:tabs>
          <w:tab w:val="clear" w:pos="1191"/>
          <w:tab w:val="left" w:pos="360"/>
        </w:tabs>
        <w:spacing w:after="0"/>
        <w:ind w:left="357" w:hanging="357"/>
      </w:pPr>
      <w:r>
        <w:t>ADS valves (BWR)</w:t>
      </w:r>
    </w:p>
    <w:p w14:paraId="7C6EB9A4" w14:textId="77777777" w:rsidR="008174D0" w:rsidRDefault="008174D0">
      <w:pPr>
        <w:pStyle w:val="BodyText"/>
        <w:numPr>
          <w:ilvl w:val="0"/>
          <w:numId w:val="6"/>
        </w:numPr>
        <w:tabs>
          <w:tab w:val="clear" w:pos="1191"/>
          <w:tab w:val="left" w:pos="360"/>
        </w:tabs>
      </w:pPr>
      <w:r>
        <w:t>Primary-Side safety valves (BWR, AGR, Magnox)</w:t>
      </w:r>
    </w:p>
    <w:p w14:paraId="3ED4B2C0" w14:textId="77777777" w:rsidR="008174D0" w:rsidRDefault="008174D0" w:rsidP="007F0825">
      <w:pPr>
        <w:pStyle w:val="Heading3"/>
      </w:pPr>
      <w:bookmarkStart w:id="545" w:name="_Toc62881062"/>
      <w:bookmarkStart w:id="546" w:name="_Toc459299040"/>
      <w:bookmarkStart w:id="547" w:name="_Toc459644941"/>
      <w:bookmarkStart w:id="548" w:name="_Toc501461449"/>
      <w:r>
        <w:t>Component Boundaries</w:t>
      </w:r>
      <w:bookmarkEnd w:id="545"/>
      <w:bookmarkEnd w:id="546"/>
      <w:bookmarkEnd w:id="547"/>
      <w:bookmarkEnd w:id="548"/>
    </w:p>
    <w:p w14:paraId="00DA586E" w14:textId="77777777" w:rsidR="008174D0" w:rsidRDefault="008174D0">
      <w:pPr>
        <w:pStyle w:val="BodyText"/>
      </w:pPr>
      <w:r>
        <w:t xml:space="preserve">The component boundary in this data analysis includes the following: local instrumentation, control equipment, power contactors and other component parts specific to the valve. Functional modules for main </w:t>
      </w:r>
      <w:proofErr w:type="spellStart"/>
      <w:r>
        <w:t>steam</w:t>
      </w:r>
      <w:proofErr w:type="spellEnd"/>
      <w:r>
        <w:t xml:space="preserve"> headers SV/RV are exemplified in figure 1.1. As shown can the function be combined therefore are the following component sub-types defined for detailed classification, optional.</w:t>
      </w:r>
    </w:p>
    <w:p w14:paraId="537F1DEC" w14:textId="77777777" w:rsidR="008174D0" w:rsidRDefault="008174D0">
      <w:pPr>
        <w:jc w:val="left"/>
      </w:pPr>
      <w:r>
        <w:t xml:space="preserve">A.      </w:t>
      </w:r>
      <w:r>
        <w:tab/>
        <w:t>Impulse operated valve (safety, relief, closing)</w:t>
      </w:r>
    </w:p>
    <w:p w14:paraId="4EABB5C9" w14:textId="77777777" w:rsidR="008174D0" w:rsidRDefault="008174D0">
      <w:pPr>
        <w:jc w:val="left"/>
      </w:pPr>
      <w:r>
        <w:t xml:space="preserve">A.1    </w:t>
      </w:r>
      <w:r>
        <w:tab/>
        <w:t xml:space="preserve">Main valve </w:t>
      </w:r>
      <w:r>
        <w:br/>
        <w:t xml:space="preserve">A.2    </w:t>
      </w:r>
      <w:r>
        <w:tab/>
        <w:t>Pilot valve</w:t>
      </w:r>
      <w:r>
        <w:br/>
        <w:t>A.2</w:t>
      </w:r>
      <w:proofErr w:type="gramStart"/>
      <w:r>
        <w:t xml:space="preserve">a  </w:t>
      </w:r>
      <w:r>
        <w:tab/>
      </w:r>
      <w:proofErr w:type="gramEnd"/>
      <w:r>
        <w:t xml:space="preserve">Impulse or spring-operated pilot valve </w:t>
      </w:r>
      <w:r>
        <w:br/>
        <w:t>A.2</w:t>
      </w:r>
      <w:proofErr w:type="gramStart"/>
      <w:r>
        <w:t xml:space="preserve">b  </w:t>
      </w:r>
      <w:r>
        <w:tab/>
      </w:r>
      <w:proofErr w:type="gramEnd"/>
      <w:r>
        <w:t>Electromagnetic pilot valve</w:t>
      </w:r>
      <w:r>
        <w:br/>
        <w:t xml:space="preserve">A.2c </w:t>
      </w:r>
      <w:r>
        <w:tab/>
        <w:t xml:space="preserve">Pneumatic pilot valve </w:t>
      </w:r>
      <w:r>
        <w:br/>
        <w:t xml:space="preserve">A.2d </w:t>
      </w:r>
      <w:r>
        <w:tab/>
        <w:t>Motor-operated pilot valve</w:t>
      </w:r>
    </w:p>
    <w:p w14:paraId="2C69B72A" w14:textId="77777777" w:rsidR="008174D0" w:rsidRDefault="008174D0">
      <w:pPr>
        <w:jc w:val="left"/>
      </w:pPr>
      <w:r>
        <w:t>B</w:t>
      </w:r>
      <w:r>
        <w:tab/>
        <w:t>Spring- operated safety valve</w:t>
      </w:r>
      <w:r>
        <w:br/>
        <w:t>C</w:t>
      </w:r>
      <w:r>
        <w:tab/>
        <w:t>Motor-operated safety/relief valve</w:t>
      </w:r>
      <w:r>
        <w:br/>
        <w:t>D</w:t>
      </w:r>
      <w:r>
        <w:tab/>
        <w:t>Electromagnetic operated safety/relief valve</w:t>
      </w:r>
      <w:r>
        <w:br/>
        <w:t>E</w:t>
      </w:r>
      <w:r>
        <w:tab/>
        <w:t>Pneumatic operated safety/relief valve</w:t>
      </w:r>
    </w:p>
    <w:p w14:paraId="6EA4833F" w14:textId="77777777" w:rsidR="008174D0" w:rsidRDefault="008174D0"/>
    <w:p w14:paraId="384C028C" w14:textId="77777777" w:rsidR="008174D0" w:rsidRDefault="008174D0" w:rsidP="007F0825">
      <w:pPr>
        <w:pStyle w:val="Heading3"/>
      </w:pPr>
      <w:bookmarkStart w:id="549" w:name="_Toc62881063"/>
      <w:bookmarkStart w:id="550" w:name="_Toc459299041"/>
      <w:bookmarkStart w:id="551" w:name="_Toc459644942"/>
      <w:bookmarkStart w:id="552" w:name="_Toc501461450"/>
      <w:r>
        <w:t>Event Boundary</w:t>
      </w:r>
      <w:bookmarkEnd w:id="549"/>
      <w:bookmarkEnd w:id="550"/>
      <w:bookmarkEnd w:id="551"/>
      <w:bookmarkEnd w:id="552"/>
    </w:p>
    <w:p w14:paraId="570A75AC" w14:textId="77777777" w:rsidR="008174D0" w:rsidRDefault="008174D0">
      <w:pPr>
        <w:pStyle w:val="BodyText"/>
      </w:pPr>
      <w:r>
        <w:t xml:space="preserve">Successful operation of </w:t>
      </w:r>
      <w:proofErr w:type="gramStart"/>
      <w:r>
        <w:t>a</w:t>
      </w:r>
      <w:proofErr w:type="gramEnd"/>
      <w:r>
        <w:t xml:space="preserve"> SV/RV is defined as opening in response to system pressure exceeding a predefined threshold, and re-closing when pressure is reduced below a predefined threshold. Note: the opening of SVs/RVs in response to an actual system overpressure is not a failure.  Subsequent failures to re-seat completely are defined as a failure to close event.</w:t>
      </w:r>
    </w:p>
    <w:p w14:paraId="475125E5" w14:textId="77777777" w:rsidR="008174D0" w:rsidRDefault="008174D0" w:rsidP="007F0825">
      <w:pPr>
        <w:pStyle w:val="Heading3"/>
      </w:pPr>
      <w:bookmarkStart w:id="553" w:name="_Toc62881064"/>
      <w:bookmarkStart w:id="554" w:name="_Toc459299042"/>
      <w:bookmarkStart w:id="555" w:name="_Toc459644943"/>
      <w:bookmarkStart w:id="556" w:name="_Toc501461451"/>
      <w:r>
        <w:lastRenderedPageBreak/>
        <w:t>Basic unit for ICDE event collection</w:t>
      </w:r>
      <w:bookmarkEnd w:id="553"/>
      <w:bookmarkEnd w:id="554"/>
      <w:bookmarkEnd w:id="555"/>
      <w:bookmarkEnd w:id="556"/>
    </w:p>
    <w:p w14:paraId="0F2796F0" w14:textId="77777777" w:rsidR="008174D0" w:rsidRDefault="008174D0">
      <w:pPr>
        <w:pStyle w:val="BodyText"/>
      </w:pPr>
      <w:r>
        <w:t xml:space="preserve">The basic set for SV/RV data collection is the </w:t>
      </w:r>
      <w:r w:rsidR="00A95CF7">
        <w:t xml:space="preserve">observed population (OP). The OP size </w:t>
      </w:r>
      <w:r>
        <w:t>typically varies from two to twelve.</w:t>
      </w:r>
    </w:p>
    <w:p w14:paraId="7CD6395E" w14:textId="77777777" w:rsidR="008174D0" w:rsidRDefault="008174D0" w:rsidP="007F0825">
      <w:pPr>
        <w:pStyle w:val="Heading3"/>
      </w:pPr>
      <w:bookmarkStart w:id="557" w:name="_Toc62881065"/>
      <w:bookmarkStart w:id="558" w:name="_Toc459299043"/>
      <w:bookmarkStart w:id="559" w:name="_Toc459644944"/>
      <w:bookmarkStart w:id="560" w:name="_Toc501461452"/>
      <w:r>
        <w:t>Time frame for ICDE event exchange</w:t>
      </w:r>
      <w:bookmarkEnd w:id="557"/>
      <w:bookmarkEnd w:id="558"/>
      <w:bookmarkEnd w:id="559"/>
      <w:bookmarkEnd w:id="560"/>
    </w:p>
    <w:p w14:paraId="4163D697" w14:textId="77777777" w:rsidR="008174D0" w:rsidRDefault="008174D0">
      <w:pPr>
        <w:pStyle w:val="BodyText"/>
        <w:ind w:right="-51"/>
      </w:pPr>
      <w:r>
        <w:t xml:space="preserve">The minimum period of exchange should cover a period of 5 years </w:t>
      </w:r>
    </w:p>
    <w:p w14:paraId="2E2C3A0B" w14:textId="77777777" w:rsidR="008174D0" w:rsidRDefault="008174D0" w:rsidP="007F0825">
      <w:pPr>
        <w:pStyle w:val="Heading3"/>
      </w:pPr>
      <w:bookmarkStart w:id="561" w:name="_Toc62881066"/>
      <w:bookmarkStart w:id="562" w:name="_Toc459299044"/>
      <w:bookmarkStart w:id="563" w:name="_Toc459644945"/>
      <w:bookmarkStart w:id="564" w:name="_Toc501461453"/>
      <w:r>
        <w:t>General Coding Rules and Exceptions</w:t>
      </w:r>
      <w:bookmarkEnd w:id="561"/>
      <w:bookmarkEnd w:id="562"/>
      <w:bookmarkEnd w:id="563"/>
      <w:bookmarkEnd w:id="564"/>
    </w:p>
    <w:p w14:paraId="71BB9401" w14:textId="77777777" w:rsidR="008174D0" w:rsidRDefault="008174D0" w:rsidP="00565D3E">
      <w:pPr>
        <w:pStyle w:val="BodyText"/>
        <w:numPr>
          <w:ilvl w:val="0"/>
          <w:numId w:val="18"/>
        </w:numPr>
        <w:tabs>
          <w:tab w:val="clear" w:pos="1191"/>
          <w:tab w:val="left" w:pos="720"/>
        </w:tabs>
      </w:pPr>
      <w:r>
        <w:t>All actual failures will be included (in either ICDE or independent event coding), even if the event report considers them to be "invalid."</w:t>
      </w:r>
    </w:p>
    <w:p w14:paraId="4429ECAA" w14:textId="77777777" w:rsidR="008174D0" w:rsidRDefault="008174D0" w:rsidP="00565D3E">
      <w:pPr>
        <w:pStyle w:val="BodyText"/>
        <w:numPr>
          <w:ilvl w:val="0"/>
          <w:numId w:val="18"/>
        </w:numPr>
        <w:tabs>
          <w:tab w:val="clear" w:pos="1191"/>
          <w:tab w:val="left" w:pos="720"/>
        </w:tabs>
      </w:pPr>
      <w:r>
        <w:t>Some reports discuss only one actual failure, and do not consider that the same cause will affect other SV/RVs, but the licensee replaces the failed component on all SV/RVs as a precautionary measure. This type of event will be coded as a CCF, with a low (0.1) component degradation value for the components that did not actually fail.</w:t>
      </w:r>
    </w:p>
    <w:p w14:paraId="17690ACE" w14:textId="77777777" w:rsidR="008174D0" w:rsidRDefault="008174D0" w:rsidP="00565D3E">
      <w:pPr>
        <w:pStyle w:val="BodyText"/>
        <w:numPr>
          <w:ilvl w:val="0"/>
          <w:numId w:val="18"/>
        </w:numPr>
        <w:tabs>
          <w:tab w:val="clear" w:pos="1191"/>
          <w:tab w:val="left" w:pos="720"/>
        </w:tabs>
      </w:pPr>
      <w:r>
        <w:t>In-operability due to seismic criteria violations will not be included.</w:t>
      </w:r>
    </w:p>
    <w:p w14:paraId="33D03A88" w14:textId="77777777" w:rsidR="008174D0" w:rsidRDefault="008174D0" w:rsidP="007F0825">
      <w:pPr>
        <w:pStyle w:val="Heading3"/>
      </w:pPr>
      <w:bookmarkStart w:id="565" w:name="_Toc62881067"/>
      <w:bookmarkStart w:id="566" w:name="_Toc459299045"/>
      <w:bookmarkStart w:id="567" w:name="_Toc459644946"/>
      <w:bookmarkStart w:id="568" w:name="_Toc501461454"/>
      <w:r>
        <w:t xml:space="preserve">Functional </w:t>
      </w:r>
      <w:r w:rsidR="00B84F61">
        <w:t xml:space="preserve">Fault </w:t>
      </w:r>
      <w:r>
        <w:t>Modes</w:t>
      </w:r>
      <w:bookmarkEnd w:id="565"/>
      <w:bookmarkEnd w:id="566"/>
      <w:bookmarkEnd w:id="567"/>
      <w:bookmarkEnd w:id="568"/>
    </w:p>
    <w:p w14:paraId="56624800" w14:textId="77777777" w:rsidR="008174D0" w:rsidRDefault="008174D0">
      <w:pPr>
        <w:pStyle w:val="BodyText"/>
      </w:pPr>
      <w:r>
        <w:t>SV/RV malfunctions are defined as failures to open or close on demand, and failure to stay closed, including excessive leakage through the valve, or spurious opening of the valve. The failure modes used in evaluating the data are:</w:t>
      </w:r>
    </w:p>
    <w:p w14:paraId="1371049D" w14:textId="77777777" w:rsidR="008174D0" w:rsidRDefault="00B84F61">
      <w:pPr>
        <w:pStyle w:val="BodyText"/>
        <w:tabs>
          <w:tab w:val="left" w:pos="720"/>
        </w:tabs>
      </w:pPr>
      <w:r>
        <w:t xml:space="preserve">Essential failure </w:t>
      </w:r>
      <w:proofErr w:type="spellStart"/>
      <w:proofErr w:type="gramStart"/>
      <w:r>
        <w:t>modes:</w:t>
      </w:r>
      <w:r w:rsidR="008174D0">
        <w:t>Failure</w:t>
      </w:r>
      <w:proofErr w:type="spellEnd"/>
      <w:proofErr w:type="gramEnd"/>
      <w:r w:rsidR="008174D0">
        <w:t xml:space="preserve"> to Open (FO): Examples </w:t>
      </w:r>
      <w:proofErr w:type="gramStart"/>
      <w:r w:rsidR="008174D0">
        <w:t>are:</w:t>
      </w:r>
      <w:proofErr w:type="gramEnd"/>
      <w:r w:rsidR="008174D0">
        <w:t xml:space="preserve"> SV/RV sticks closed or whenever </w:t>
      </w:r>
      <w:proofErr w:type="gramStart"/>
      <w:r w:rsidR="008174D0">
        <w:t>a</w:t>
      </w:r>
      <w:proofErr w:type="gramEnd"/>
      <w:r w:rsidR="008174D0">
        <w:t xml:space="preserve"> SV/RV is blocked shut. </w:t>
      </w:r>
    </w:p>
    <w:p w14:paraId="71CAC1FD" w14:textId="77777777" w:rsidR="008174D0" w:rsidRDefault="008174D0">
      <w:pPr>
        <w:pStyle w:val="BodyText"/>
        <w:tabs>
          <w:tab w:val="left" w:pos="720"/>
        </w:tabs>
      </w:pPr>
      <w:r>
        <w:t xml:space="preserve">Failure to Close (FC): Examples </w:t>
      </w:r>
      <w:proofErr w:type="gramStart"/>
      <w:r>
        <w:t>are:</w:t>
      </w:r>
      <w:proofErr w:type="gramEnd"/>
      <w:r>
        <w:t xml:space="preserve"> SV/RV stays open when it should close</w:t>
      </w:r>
      <w:r>
        <w:rPr>
          <w:b/>
        </w:rPr>
        <w:t xml:space="preserve">, </w:t>
      </w:r>
      <w:r>
        <w:t>SV/RV doesn’t fully close.</w:t>
      </w:r>
    </w:p>
    <w:p w14:paraId="0A8107A4" w14:textId="77777777" w:rsidR="00236753" w:rsidRDefault="008174D0">
      <w:pPr>
        <w:pStyle w:val="BodyText"/>
        <w:tabs>
          <w:tab w:val="left" w:pos="720"/>
        </w:tabs>
      </w:pPr>
      <w:r>
        <w:t xml:space="preserve">Inadvertent opening (IO). Examples </w:t>
      </w:r>
      <w:proofErr w:type="gramStart"/>
      <w:r>
        <w:t>are:</w:t>
      </w:r>
      <w:proofErr w:type="gramEnd"/>
      <w:r>
        <w:t xml:space="preserve"> spurious opening. Leakage past the valve seats, and if piece-part(s) is replaced to re-calibrate a set point that was too low.</w:t>
      </w:r>
    </w:p>
    <w:p w14:paraId="130ED474" w14:textId="77777777" w:rsidR="00236753" w:rsidRDefault="00236753">
      <w:pPr>
        <w:pStyle w:val="BodyText"/>
        <w:tabs>
          <w:tab w:val="left" w:pos="720"/>
        </w:tabs>
        <w:rPr>
          <w:sz w:val="24"/>
          <w:szCs w:val="24"/>
        </w:rPr>
      </w:pPr>
      <w:r w:rsidRPr="00236753">
        <w:rPr>
          <w:sz w:val="24"/>
          <w:szCs w:val="24"/>
        </w:rPr>
        <w:t>(for some valves only 1 or 2 of the 3 failure modes are relevant)</w:t>
      </w:r>
    </w:p>
    <w:p w14:paraId="3AF9309F" w14:textId="77777777" w:rsidR="00236753" w:rsidRDefault="00236753">
      <w:pPr>
        <w:pStyle w:val="BodyText"/>
        <w:tabs>
          <w:tab w:val="left" w:pos="720"/>
        </w:tabs>
        <w:rPr>
          <w:sz w:val="24"/>
          <w:szCs w:val="24"/>
        </w:rPr>
      </w:pPr>
      <w:r w:rsidRPr="00236753">
        <w:rPr>
          <w:sz w:val="24"/>
          <w:szCs w:val="24"/>
        </w:rPr>
        <w:t>Several countries also have:</w:t>
      </w:r>
    </w:p>
    <w:p w14:paraId="04CB0C5F" w14:textId="77777777" w:rsidR="00F902CB" w:rsidRDefault="00236753">
      <w:pPr>
        <w:pStyle w:val="BodyText"/>
        <w:tabs>
          <w:tab w:val="left" w:pos="720"/>
        </w:tabs>
        <w:rPr>
          <w:sz w:val="24"/>
          <w:szCs w:val="24"/>
        </w:rPr>
      </w:pPr>
      <w:r>
        <w:rPr>
          <w:sz w:val="24"/>
          <w:szCs w:val="24"/>
        </w:rPr>
        <w:t>Internal leakage (IL)</w:t>
      </w:r>
    </w:p>
    <w:p w14:paraId="7CA64C5C" w14:textId="77777777" w:rsidR="00F902CB" w:rsidRPr="00F902CB" w:rsidRDefault="00F902CB">
      <w:pPr>
        <w:pStyle w:val="BodyText"/>
        <w:tabs>
          <w:tab w:val="left" w:pos="720"/>
        </w:tabs>
        <w:rPr>
          <w:sz w:val="24"/>
          <w:szCs w:val="24"/>
        </w:rPr>
      </w:pPr>
      <w:r>
        <w:rPr>
          <w:sz w:val="24"/>
          <w:szCs w:val="24"/>
        </w:rPr>
        <w:t>S</w:t>
      </w:r>
      <w:r w:rsidRPr="00F902CB">
        <w:t>purious operation (SO). This code may be used e.g. for failure to stay open.</w:t>
      </w:r>
    </w:p>
    <w:p w14:paraId="12CC59F0" w14:textId="77777777" w:rsidR="00236753" w:rsidRDefault="00236753">
      <w:pPr>
        <w:pStyle w:val="BodyText"/>
        <w:tabs>
          <w:tab w:val="left" w:pos="720"/>
        </w:tabs>
      </w:pPr>
      <w:r>
        <w:t>Others (O)</w:t>
      </w:r>
    </w:p>
    <w:p w14:paraId="44A3110C" w14:textId="77777777" w:rsidR="008174D0" w:rsidRDefault="008174D0">
      <w:pPr>
        <w:pStyle w:val="BodyText"/>
      </w:pPr>
      <w:r>
        <w:t>Valve operator failures are evaluated to determine the effect on valve operability.  In general, if the failure causes the valve to fail to operate, it will be considered a valve failure.</w:t>
      </w:r>
    </w:p>
    <w:p w14:paraId="3ED1D06D" w14:textId="77777777" w:rsidR="008174D0" w:rsidRDefault="008174D0" w:rsidP="007F0825">
      <w:pPr>
        <w:pStyle w:val="Heading3"/>
      </w:pPr>
      <w:bookmarkStart w:id="569" w:name="_Toc62881068"/>
      <w:bookmarkStart w:id="570" w:name="_Toc459299046"/>
      <w:bookmarkStart w:id="571" w:name="_Toc459644947"/>
      <w:bookmarkStart w:id="572" w:name="_Toc501461455"/>
      <w:r>
        <w:rPr>
          <w:u w:val="single"/>
        </w:rPr>
        <w:lastRenderedPageBreak/>
        <w:t xml:space="preserve">Enclosure: </w:t>
      </w:r>
      <w:r>
        <w:t>Component picture of safety / relief valves</w:t>
      </w:r>
      <w:bookmarkEnd w:id="569"/>
      <w:bookmarkEnd w:id="570"/>
      <w:bookmarkEnd w:id="571"/>
      <w:bookmarkEnd w:id="572"/>
    </w:p>
    <w:p w14:paraId="1235C1FD" w14:textId="77777777" w:rsidR="008174D0" w:rsidRDefault="00883927">
      <w:pPr>
        <w:pStyle w:val="BodyText"/>
      </w:pPr>
      <w:r>
        <w:rPr>
          <w:noProof/>
          <w:sz w:val="20"/>
          <w:lang w:val="sv-SE" w:eastAsia="sv-SE"/>
        </w:rPr>
        <w:drawing>
          <wp:inline distT="0" distB="0" distL="0" distR="0" wp14:anchorId="409BA7AB" wp14:editId="2E7C1394">
            <wp:extent cx="5737860" cy="6004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7860" cy="6004560"/>
                    </a:xfrm>
                    <a:prstGeom prst="rect">
                      <a:avLst/>
                    </a:prstGeom>
                    <a:noFill/>
                    <a:ln>
                      <a:noFill/>
                    </a:ln>
                  </pic:spPr>
                </pic:pic>
              </a:graphicData>
            </a:graphic>
          </wp:inline>
        </w:drawing>
      </w:r>
    </w:p>
    <w:bookmarkEnd w:id="535"/>
    <w:p w14:paraId="335FB8F7" w14:textId="77777777" w:rsidR="00701850" w:rsidRDefault="00701850">
      <w:pPr>
        <w:pStyle w:val="Header1"/>
        <w:sectPr w:rsidR="00701850" w:rsidSect="008273B7">
          <w:headerReference w:type="default" r:id="rId31"/>
          <w:endnotePr>
            <w:numFmt w:val="decimal"/>
          </w:endnotePr>
          <w:type w:val="nextColumn"/>
          <w:pgSz w:w="11906" w:h="16838" w:code="9"/>
          <w:pgMar w:top="1871" w:right="1247" w:bottom="1814" w:left="1191" w:header="1247" w:footer="1247" w:gutter="0"/>
          <w:cols w:space="720"/>
        </w:sectPr>
      </w:pPr>
    </w:p>
    <w:p w14:paraId="7A479C17" w14:textId="77777777" w:rsidR="008174D0" w:rsidRDefault="008174D0">
      <w:pPr>
        <w:pStyle w:val="Header1"/>
        <w:rPr>
          <w:b/>
          <w:sz w:val="52"/>
        </w:rPr>
      </w:pPr>
      <w:bookmarkStart w:id="573" w:name="CV"/>
      <w:r>
        <w:rPr>
          <w:b/>
          <w:sz w:val="52"/>
        </w:rPr>
        <w:lastRenderedPageBreak/>
        <w:t xml:space="preserve">ICDE </w:t>
      </w:r>
      <w:r>
        <w:rPr>
          <w:b/>
          <w:sz w:val="52"/>
        </w:rPr>
        <w:tab/>
      </w:r>
      <w:r>
        <w:rPr>
          <w:b/>
          <w:sz w:val="52"/>
        </w:rPr>
        <w:tab/>
      </w:r>
    </w:p>
    <w:p w14:paraId="283C1FAF" w14:textId="77777777" w:rsidR="008174D0" w:rsidRDefault="008174D0">
      <w:pPr>
        <w:pStyle w:val="Header1"/>
        <w:rPr>
          <w:b/>
          <w:sz w:val="24"/>
        </w:rPr>
      </w:pPr>
      <w:r>
        <w:rPr>
          <w:b/>
          <w:sz w:val="24"/>
        </w:rPr>
        <w:t>International Common-Cause-Failure Data Exchange</w:t>
      </w:r>
      <w:r>
        <w:rPr>
          <w:b/>
          <w:sz w:val="24"/>
        </w:rPr>
        <w:tab/>
        <w:t>ICDECG05</w:t>
      </w:r>
    </w:p>
    <w:p w14:paraId="259843D5" w14:textId="77777777" w:rsidR="008174D0" w:rsidRDefault="008174D0">
      <w:pPr>
        <w:pStyle w:val="BodyText"/>
      </w:pPr>
    </w:p>
    <w:p w14:paraId="5D6F1240" w14:textId="77777777" w:rsidR="008174D0" w:rsidRDefault="008174D0">
      <w:pPr>
        <w:pStyle w:val="BodyText"/>
      </w:pPr>
    </w:p>
    <w:tbl>
      <w:tblPr>
        <w:tblW w:w="0" w:type="auto"/>
        <w:tblInd w:w="70" w:type="dxa"/>
        <w:tblLayout w:type="fixed"/>
        <w:tblCellMar>
          <w:left w:w="70" w:type="dxa"/>
          <w:right w:w="70" w:type="dxa"/>
        </w:tblCellMar>
        <w:tblLook w:val="0000" w:firstRow="0" w:lastRow="0" w:firstColumn="0" w:lastColumn="0" w:noHBand="0" w:noVBand="0"/>
      </w:tblPr>
      <w:tblGrid>
        <w:gridCol w:w="1560"/>
        <w:gridCol w:w="70"/>
        <w:gridCol w:w="1275"/>
        <w:gridCol w:w="72"/>
        <w:gridCol w:w="2835"/>
        <w:gridCol w:w="851"/>
        <w:gridCol w:w="70"/>
        <w:gridCol w:w="1064"/>
      </w:tblGrid>
      <w:tr w:rsidR="008174D0" w14:paraId="22E6DDBA" w14:textId="77777777">
        <w:tc>
          <w:tcPr>
            <w:tcW w:w="1630" w:type="dxa"/>
            <w:gridSpan w:val="2"/>
          </w:tcPr>
          <w:p w14:paraId="091C1338" w14:textId="77777777" w:rsidR="008174D0" w:rsidRDefault="008174D0">
            <w:pPr>
              <w:pStyle w:val="Titlepage"/>
              <w:spacing w:after="120"/>
              <w:ind w:left="0" w:firstLine="0"/>
            </w:pPr>
            <w:r>
              <w:rPr>
                <w:b/>
              </w:rPr>
              <w:t>Title:</w:t>
            </w:r>
          </w:p>
        </w:tc>
        <w:tc>
          <w:tcPr>
            <w:tcW w:w="6167" w:type="dxa"/>
            <w:gridSpan w:val="6"/>
          </w:tcPr>
          <w:p w14:paraId="151A0963" w14:textId="77777777" w:rsidR="008174D0" w:rsidRDefault="008174D0">
            <w:pPr>
              <w:pStyle w:val="Titlepage"/>
              <w:spacing w:after="120"/>
              <w:ind w:left="0" w:firstLine="0"/>
            </w:pPr>
            <w:r>
              <w:t>Coding Guidelines for Check Valves</w:t>
            </w:r>
          </w:p>
        </w:tc>
      </w:tr>
      <w:tr w:rsidR="008174D0" w:rsidRPr="00062A83" w14:paraId="69EA752B" w14:textId="77777777">
        <w:tc>
          <w:tcPr>
            <w:tcW w:w="1630" w:type="dxa"/>
            <w:gridSpan w:val="2"/>
          </w:tcPr>
          <w:p w14:paraId="0DD4FC58" w14:textId="77777777" w:rsidR="008174D0" w:rsidRDefault="008174D0">
            <w:pPr>
              <w:pStyle w:val="Titlepage"/>
              <w:spacing w:after="120"/>
              <w:ind w:left="0" w:firstLine="0"/>
              <w:rPr>
                <w:b/>
              </w:rPr>
            </w:pPr>
            <w:r>
              <w:rPr>
                <w:b/>
              </w:rPr>
              <w:t>Author(s):</w:t>
            </w:r>
          </w:p>
        </w:tc>
        <w:tc>
          <w:tcPr>
            <w:tcW w:w="6167" w:type="dxa"/>
            <w:gridSpan w:val="6"/>
          </w:tcPr>
          <w:p w14:paraId="3EE1724B" w14:textId="77777777" w:rsidR="008174D0" w:rsidRPr="003C4FDC" w:rsidRDefault="008174D0">
            <w:pPr>
              <w:pStyle w:val="Titlepage"/>
              <w:spacing w:after="120"/>
              <w:ind w:left="0" w:firstLine="0"/>
              <w:rPr>
                <w:i/>
              </w:rPr>
            </w:pPr>
            <w:r w:rsidRPr="003C4FDC">
              <w:t>Dale Rasmuson, Wolfgang Werner, Gunnar Johanson</w:t>
            </w:r>
          </w:p>
        </w:tc>
      </w:tr>
      <w:tr w:rsidR="008174D0" w14:paraId="1291C7FE" w14:textId="77777777">
        <w:tc>
          <w:tcPr>
            <w:tcW w:w="1630" w:type="dxa"/>
            <w:gridSpan w:val="2"/>
          </w:tcPr>
          <w:p w14:paraId="629DEF3A" w14:textId="77777777" w:rsidR="008174D0" w:rsidRDefault="008174D0">
            <w:pPr>
              <w:pStyle w:val="Titlepage"/>
              <w:spacing w:after="120"/>
              <w:ind w:left="0" w:firstLine="0"/>
              <w:rPr>
                <w:i/>
              </w:rPr>
            </w:pPr>
            <w:r>
              <w:rPr>
                <w:b/>
              </w:rPr>
              <w:t>Issued By:</w:t>
            </w:r>
            <w:r>
              <w:tab/>
            </w:r>
          </w:p>
        </w:tc>
        <w:tc>
          <w:tcPr>
            <w:tcW w:w="4182" w:type="dxa"/>
            <w:gridSpan w:val="3"/>
          </w:tcPr>
          <w:p w14:paraId="5FEF6088" w14:textId="77777777" w:rsidR="008174D0" w:rsidRDefault="008174D0">
            <w:pPr>
              <w:pStyle w:val="Titlepage"/>
              <w:spacing w:after="120"/>
              <w:ind w:left="0" w:firstLine="0"/>
              <w:rPr>
                <w:i/>
              </w:rPr>
            </w:pPr>
            <w:smartTag w:uri="urn:schemas-microsoft-com:office:smarttags" w:element="PersonName">
              <w:smartTagPr>
                <w:attr w:name="ProductID" w:val="Wolfgang Werner"/>
              </w:smartTagPr>
              <w:r>
                <w:t>Wolfgang Werner</w:t>
              </w:r>
            </w:smartTag>
            <w:r>
              <w:t>, Marina Concepcion</w:t>
            </w:r>
          </w:p>
        </w:tc>
        <w:tc>
          <w:tcPr>
            <w:tcW w:w="1985" w:type="dxa"/>
            <w:gridSpan w:val="3"/>
          </w:tcPr>
          <w:p w14:paraId="7D5720C9" w14:textId="77777777" w:rsidR="008174D0" w:rsidRDefault="008174D0">
            <w:pPr>
              <w:pStyle w:val="Titlepage"/>
              <w:spacing w:after="120"/>
              <w:ind w:left="0" w:firstLine="0"/>
              <w:rPr>
                <w:i/>
              </w:rPr>
            </w:pPr>
          </w:p>
        </w:tc>
      </w:tr>
      <w:tr w:rsidR="008174D0" w14:paraId="50698925" w14:textId="77777777">
        <w:tc>
          <w:tcPr>
            <w:tcW w:w="1630" w:type="dxa"/>
            <w:gridSpan w:val="2"/>
          </w:tcPr>
          <w:p w14:paraId="7DB2103F" w14:textId="77777777" w:rsidR="008174D0" w:rsidRDefault="008174D0">
            <w:pPr>
              <w:pStyle w:val="Titlepage"/>
              <w:spacing w:after="120"/>
              <w:ind w:left="0" w:firstLine="0"/>
              <w:rPr>
                <w:i/>
              </w:rPr>
            </w:pPr>
            <w:r>
              <w:rPr>
                <w:b/>
              </w:rPr>
              <w:t>Reviewed By:</w:t>
            </w:r>
          </w:p>
        </w:tc>
        <w:tc>
          <w:tcPr>
            <w:tcW w:w="4182" w:type="dxa"/>
            <w:gridSpan w:val="3"/>
          </w:tcPr>
          <w:p w14:paraId="33262AD6" w14:textId="77777777" w:rsidR="008174D0" w:rsidRDefault="008174D0">
            <w:pPr>
              <w:pStyle w:val="Titlepage"/>
              <w:spacing w:after="120"/>
              <w:ind w:left="0" w:firstLine="0"/>
            </w:pPr>
            <w:r>
              <w:t>WG</w:t>
            </w:r>
          </w:p>
        </w:tc>
        <w:tc>
          <w:tcPr>
            <w:tcW w:w="1985" w:type="dxa"/>
            <w:gridSpan w:val="3"/>
          </w:tcPr>
          <w:p w14:paraId="5A462796" w14:textId="77777777" w:rsidR="008174D0" w:rsidRDefault="008174D0">
            <w:pPr>
              <w:pStyle w:val="Titlepage"/>
              <w:spacing w:after="120"/>
              <w:ind w:left="0" w:firstLine="0"/>
              <w:rPr>
                <w:b/>
              </w:rPr>
            </w:pPr>
          </w:p>
        </w:tc>
      </w:tr>
      <w:tr w:rsidR="008174D0" w14:paraId="2A1EAB82" w14:textId="77777777">
        <w:tc>
          <w:tcPr>
            <w:tcW w:w="1630" w:type="dxa"/>
            <w:gridSpan w:val="2"/>
          </w:tcPr>
          <w:p w14:paraId="7BBF409B" w14:textId="77777777" w:rsidR="008174D0" w:rsidRDefault="008174D0">
            <w:pPr>
              <w:pStyle w:val="Titlepage"/>
              <w:spacing w:after="120"/>
              <w:ind w:left="0" w:firstLine="0"/>
              <w:rPr>
                <w:i/>
              </w:rPr>
            </w:pPr>
            <w:r>
              <w:rPr>
                <w:b/>
              </w:rPr>
              <w:t>Approved By:</w:t>
            </w:r>
          </w:p>
        </w:tc>
        <w:tc>
          <w:tcPr>
            <w:tcW w:w="4182" w:type="dxa"/>
            <w:gridSpan w:val="3"/>
          </w:tcPr>
          <w:p w14:paraId="731E7749" w14:textId="77777777" w:rsidR="008174D0" w:rsidRDefault="008174D0">
            <w:pPr>
              <w:pStyle w:val="Titlepage"/>
              <w:spacing w:after="120"/>
              <w:ind w:left="0" w:firstLine="0"/>
            </w:pPr>
            <w:r>
              <w:t>WG</w:t>
            </w:r>
          </w:p>
        </w:tc>
        <w:tc>
          <w:tcPr>
            <w:tcW w:w="1985" w:type="dxa"/>
            <w:gridSpan w:val="3"/>
          </w:tcPr>
          <w:p w14:paraId="72D32AD2" w14:textId="77777777" w:rsidR="008174D0" w:rsidRDefault="008174D0">
            <w:pPr>
              <w:pStyle w:val="Titlepage"/>
              <w:spacing w:after="120"/>
              <w:ind w:left="0" w:firstLine="0"/>
            </w:pPr>
          </w:p>
        </w:tc>
      </w:tr>
      <w:tr w:rsidR="008174D0" w14:paraId="22FB118D" w14:textId="77777777">
        <w:tc>
          <w:tcPr>
            <w:tcW w:w="1630" w:type="dxa"/>
            <w:gridSpan w:val="2"/>
          </w:tcPr>
          <w:p w14:paraId="75A65F62" w14:textId="77777777" w:rsidR="008174D0" w:rsidRDefault="008174D0">
            <w:pPr>
              <w:pStyle w:val="Titlepage"/>
              <w:spacing w:after="120"/>
              <w:ind w:left="0" w:firstLine="0"/>
              <w:rPr>
                <w:b/>
              </w:rPr>
            </w:pPr>
            <w:r>
              <w:rPr>
                <w:b/>
              </w:rPr>
              <w:t>Abstract</w:t>
            </w:r>
            <w:r>
              <w:t>:</w:t>
            </w:r>
          </w:p>
        </w:tc>
        <w:tc>
          <w:tcPr>
            <w:tcW w:w="6167" w:type="dxa"/>
            <w:gridSpan w:val="6"/>
          </w:tcPr>
          <w:p w14:paraId="0AA6258C" w14:textId="77777777" w:rsidR="008174D0" w:rsidRDefault="008174D0">
            <w:pPr>
              <w:pStyle w:val="Titlepage"/>
              <w:spacing w:after="120"/>
              <w:ind w:left="0" w:firstLine="0"/>
              <w:rPr>
                <w:b/>
              </w:rPr>
            </w:pPr>
            <w:r>
              <w:t>This report defines the component specific coding rules for Check valves</w:t>
            </w:r>
          </w:p>
        </w:tc>
      </w:tr>
      <w:tr w:rsidR="008174D0" w14:paraId="329862F9" w14:textId="77777777">
        <w:tc>
          <w:tcPr>
            <w:tcW w:w="1630" w:type="dxa"/>
            <w:gridSpan w:val="2"/>
          </w:tcPr>
          <w:p w14:paraId="14DD0FB7" w14:textId="77777777" w:rsidR="008174D0" w:rsidRDefault="008174D0">
            <w:pPr>
              <w:pStyle w:val="Titlepage"/>
              <w:spacing w:after="120"/>
              <w:ind w:left="0" w:firstLine="0"/>
              <w:rPr>
                <w:b/>
              </w:rPr>
            </w:pPr>
            <w:proofErr w:type="spellStart"/>
            <w:r>
              <w:rPr>
                <w:b/>
              </w:rPr>
              <w:t>Doc.ref</w:t>
            </w:r>
            <w:proofErr w:type="spellEnd"/>
            <w:r>
              <w:rPr>
                <w:b/>
              </w:rPr>
              <w:t>:</w:t>
            </w:r>
          </w:p>
        </w:tc>
        <w:tc>
          <w:tcPr>
            <w:tcW w:w="6167" w:type="dxa"/>
            <w:gridSpan w:val="6"/>
          </w:tcPr>
          <w:p w14:paraId="7FB08983" w14:textId="77777777" w:rsidR="008174D0" w:rsidRDefault="008174D0">
            <w:pPr>
              <w:pStyle w:val="Titlepage"/>
              <w:spacing w:after="120"/>
              <w:ind w:left="0" w:firstLine="0"/>
              <w:rPr>
                <w:b/>
              </w:rPr>
            </w:pPr>
            <w:r>
              <w:t>Coding Guidelines</w:t>
            </w:r>
          </w:p>
        </w:tc>
      </w:tr>
      <w:tr w:rsidR="008174D0" w14:paraId="7892DB39" w14:textId="77777777">
        <w:tc>
          <w:tcPr>
            <w:tcW w:w="1630" w:type="dxa"/>
            <w:gridSpan w:val="2"/>
          </w:tcPr>
          <w:p w14:paraId="1B19B204" w14:textId="77777777" w:rsidR="008174D0" w:rsidRDefault="008174D0">
            <w:pPr>
              <w:pStyle w:val="Titlepage"/>
              <w:spacing w:after="120"/>
              <w:ind w:left="0" w:firstLine="0"/>
            </w:pPr>
            <w:r>
              <w:rPr>
                <w:b/>
              </w:rPr>
              <w:t>Distr.</w:t>
            </w:r>
          </w:p>
        </w:tc>
        <w:tc>
          <w:tcPr>
            <w:tcW w:w="6167" w:type="dxa"/>
            <w:gridSpan w:val="6"/>
          </w:tcPr>
          <w:p w14:paraId="43CF08D6" w14:textId="77777777" w:rsidR="008174D0" w:rsidRDefault="008174D0">
            <w:pPr>
              <w:pStyle w:val="Titlepage"/>
              <w:spacing w:after="120"/>
              <w:ind w:left="0" w:firstLine="0"/>
            </w:pPr>
            <w:r>
              <w:t>Project archive</w:t>
            </w:r>
          </w:p>
        </w:tc>
      </w:tr>
      <w:tr w:rsidR="008174D0" w14:paraId="4DAFEA67" w14:textId="77777777">
        <w:tc>
          <w:tcPr>
            <w:tcW w:w="1630" w:type="dxa"/>
            <w:gridSpan w:val="2"/>
          </w:tcPr>
          <w:p w14:paraId="34F0FF9C" w14:textId="77777777" w:rsidR="008174D0" w:rsidRDefault="008174D0">
            <w:pPr>
              <w:pStyle w:val="Titlepage"/>
              <w:spacing w:after="60"/>
              <w:ind w:left="0" w:firstLine="0"/>
              <w:rPr>
                <w:sz w:val="20"/>
              </w:rPr>
            </w:pPr>
            <w:r>
              <w:rPr>
                <w:b/>
                <w:sz w:val="20"/>
              </w:rPr>
              <w:t>Revision control</w:t>
            </w:r>
            <w:r>
              <w:rPr>
                <w:sz w:val="20"/>
              </w:rPr>
              <w:t>:</w:t>
            </w:r>
          </w:p>
        </w:tc>
        <w:tc>
          <w:tcPr>
            <w:tcW w:w="1275" w:type="dxa"/>
          </w:tcPr>
          <w:p w14:paraId="1C8ADEB6" w14:textId="77777777" w:rsidR="008174D0" w:rsidRDefault="008174D0">
            <w:pPr>
              <w:pStyle w:val="Titlepage"/>
              <w:spacing w:after="60"/>
              <w:ind w:left="0" w:firstLine="0"/>
              <w:rPr>
                <w:sz w:val="20"/>
              </w:rPr>
            </w:pPr>
            <w:r>
              <w:rPr>
                <w:sz w:val="20"/>
              </w:rPr>
              <w:t>Version</w:t>
            </w:r>
          </w:p>
        </w:tc>
        <w:tc>
          <w:tcPr>
            <w:tcW w:w="3828" w:type="dxa"/>
            <w:gridSpan w:val="4"/>
          </w:tcPr>
          <w:p w14:paraId="168EBA32" w14:textId="77777777" w:rsidR="008174D0" w:rsidRDefault="008174D0">
            <w:pPr>
              <w:pStyle w:val="Titlepage"/>
              <w:spacing w:after="60"/>
              <w:ind w:left="0" w:firstLine="0"/>
              <w:rPr>
                <w:sz w:val="20"/>
              </w:rPr>
            </w:pPr>
          </w:p>
        </w:tc>
        <w:tc>
          <w:tcPr>
            <w:tcW w:w="1064" w:type="dxa"/>
          </w:tcPr>
          <w:p w14:paraId="7C89CDFA" w14:textId="77777777" w:rsidR="008174D0" w:rsidRDefault="008174D0">
            <w:pPr>
              <w:pStyle w:val="Titlepage"/>
              <w:spacing w:after="60"/>
              <w:ind w:left="0" w:firstLine="0"/>
              <w:rPr>
                <w:sz w:val="20"/>
              </w:rPr>
            </w:pPr>
            <w:r>
              <w:rPr>
                <w:sz w:val="20"/>
              </w:rPr>
              <w:t>Initial</w:t>
            </w:r>
          </w:p>
        </w:tc>
      </w:tr>
      <w:tr w:rsidR="008174D0" w14:paraId="4E2CCC82" w14:textId="77777777">
        <w:tc>
          <w:tcPr>
            <w:tcW w:w="1630" w:type="dxa"/>
            <w:gridSpan w:val="2"/>
          </w:tcPr>
          <w:p w14:paraId="70C0518C" w14:textId="77777777" w:rsidR="008174D0" w:rsidRDefault="008174D0">
            <w:pPr>
              <w:pStyle w:val="Titlepage"/>
              <w:spacing w:after="60"/>
              <w:ind w:left="0" w:firstLine="0"/>
              <w:rPr>
                <w:b/>
              </w:rPr>
            </w:pPr>
          </w:p>
        </w:tc>
        <w:tc>
          <w:tcPr>
            <w:tcW w:w="1275" w:type="dxa"/>
          </w:tcPr>
          <w:p w14:paraId="1D0569CA" w14:textId="77777777" w:rsidR="008174D0" w:rsidRDefault="008174D0">
            <w:pPr>
              <w:pStyle w:val="Titlepage"/>
              <w:spacing w:after="60"/>
              <w:ind w:left="0" w:firstLine="0"/>
            </w:pPr>
            <w:r>
              <w:t>Draft 1.2</w:t>
            </w:r>
          </w:p>
        </w:tc>
        <w:tc>
          <w:tcPr>
            <w:tcW w:w="3828" w:type="dxa"/>
            <w:gridSpan w:val="4"/>
          </w:tcPr>
          <w:p w14:paraId="73B81CA8" w14:textId="77777777" w:rsidR="008174D0" w:rsidRDefault="008174D0">
            <w:pPr>
              <w:pStyle w:val="Titlepage"/>
              <w:spacing w:after="60"/>
              <w:ind w:left="0" w:firstLine="0"/>
            </w:pPr>
            <w:proofErr w:type="gramStart"/>
            <w:r>
              <w:t>Components</w:t>
            </w:r>
            <w:proofErr w:type="gramEnd"/>
            <w:r>
              <w:t xml:space="preserve"> types; failure modes</w:t>
            </w:r>
          </w:p>
        </w:tc>
        <w:tc>
          <w:tcPr>
            <w:tcW w:w="1064" w:type="dxa"/>
          </w:tcPr>
          <w:p w14:paraId="793054A9" w14:textId="77777777" w:rsidR="008174D0" w:rsidRDefault="008174D0">
            <w:pPr>
              <w:pStyle w:val="Titlepage"/>
              <w:spacing w:after="60"/>
              <w:ind w:left="0" w:firstLine="0"/>
            </w:pPr>
            <w:r>
              <w:t>MC</w:t>
            </w:r>
          </w:p>
        </w:tc>
      </w:tr>
      <w:tr w:rsidR="008174D0" w14:paraId="39B412DE" w14:textId="77777777">
        <w:tc>
          <w:tcPr>
            <w:tcW w:w="1630" w:type="dxa"/>
            <w:gridSpan w:val="2"/>
          </w:tcPr>
          <w:p w14:paraId="27AE6D79" w14:textId="77777777" w:rsidR="008174D0" w:rsidRDefault="008174D0">
            <w:pPr>
              <w:pStyle w:val="Titlepage"/>
              <w:spacing w:after="60"/>
              <w:ind w:left="0" w:firstLine="0"/>
              <w:rPr>
                <w:b/>
              </w:rPr>
            </w:pPr>
            <w:r>
              <w:t>1999-05-03,</w:t>
            </w:r>
          </w:p>
        </w:tc>
        <w:tc>
          <w:tcPr>
            <w:tcW w:w="1275" w:type="dxa"/>
          </w:tcPr>
          <w:p w14:paraId="69AA710E" w14:textId="77777777" w:rsidR="008174D0" w:rsidRDefault="008174D0">
            <w:pPr>
              <w:pStyle w:val="Titlepage"/>
              <w:spacing w:after="60"/>
              <w:ind w:left="0" w:firstLine="0"/>
            </w:pPr>
            <w:r>
              <w:t>Draft 1.3</w:t>
            </w:r>
          </w:p>
        </w:tc>
        <w:tc>
          <w:tcPr>
            <w:tcW w:w="3828" w:type="dxa"/>
            <w:gridSpan w:val="4"/>
          </w:tcPr>
          <w:p w14:paraId="4AC00578" w14:textId="77777777" w:rsidR="008174D0" w:rsidRDefault="008174D0">
            <w:pPr>
              <w:pStyle w:val="Titlepage"/>
              <w:spacing w:after="60"/>
              <w:ind w:left="0" w:firstLine="0"/>
            </w:pPr>
            <w:r>
              <w:t xml:space="preserve">Corrections following the </w:t>
            </w:r>
            <w:smartTag w:uri="urn:schemas-microsoft-com:office:smarttags" w:element="City">
              <w:smartTag w:uri="urn:schemas-microsoft-com:office:smarttags" w:element="place">
                <w:r>
                  <w:t>Paris</w:t>
                </w:r>
              </w:smartTag>
            </w:smartTag>
            <w:r>
              <w:t xml:space="preserve"> meeting</w:t>
            </w:r>
          </w:p>
        </w:tc>
        <w:tc>
          <w:tcPr>
            <w:tcW w:w="1064" w:type="dxa"/>
          </w:tcPr>
          <w:p w14:paraId="439EAF33" w14:textId="77777777" w:rsidR="008174D0" w:rsidRDefault="008174D0">
            <w:pPr>
              <w:pStyle w:val="Titlepage"/>
              <w:spacing w:after="60"/>
              <w:ind w:left="0" w:firstLine="0"/>
            </w:pPr>
            <w:r>
              <w:t>GJ</w:t>
            </w:r>
          </w:p>
        </w:tc>
      </w:tr>
      <w:tr w:rsidR="008174D0" w14:paraId="59B24B28" w14:textId="77777777">
        <w:tc>
          <w:tcPr>
            <w:tcW w:w="1630" w:type="dxa"/>
            <w:gridSpan w:val="2"/>
          </w:tcPr>
          <w:p w14:paraId="4C44923C" w14:textId="77777777" w:rsidR="008174D0" w:rsidRDefault="008174D0">
            <w:pPr>
              <w:pStyle w:val="Titlepage"/>
              <w:spacing w:after="60"/>
              <w:ind w:left="0" w:firstLine="0"/>
              <w:rPr>
                <w:b/>
              </w:rPr>
            </w:pPr>
            <w:r>
              <w:t>1999-07-08</w:t>
            </w:r>
          </w:p>
        </w:tc>
        <w:tc>
          <w:tcPr>
            <w:tcW w:w="1275" w:type="dxa"/>
          </w:tcPr>
          <w:p w14:paraId="7DAADB7D" w14:textId="77777777" w:rsidR="008174D0" w:rsidRDefault="008174D0">
            <w:pPr>
              <w:pStyle w:val="Titlepage"/>
              <w:spacing w:after="60"/>
              <w:ind w:left="0" w:firstLine="0"/>
            </w:pPr>
            <w:r>
              <w:t>Draft 1.4</w:t>
            </w:r>
          </w:p>
        </w:tc>
        <w:tc>
          <w:tcPr>
            <w:tcW w:w="3828" w:type="dxa"/>
            <w:gridSpan w:val="4"/>
          </w:tcPr>
          <w:p w14:paraId="1EB3467E" w14:textId="77777777" w:rsidR="008174D0" w:rsidRDefault="008174D0">
            <w:pPr>
              <w:pStyle w:val="Titlepage"/>
              <w:spacing w:after="60"/>
              <w:ind w:left="0" w:firstLine="0"/>
            </w:pPr>
            <w:r>
              <w:t xml:space="preserve">Component </w:t>
            </w:r>
            <w:proofErr w:type="gramStart"/>
            <w:r>
              <w:t>types</w:t>
            </w:r>
            <w:proofErr w:type="gramEnd"/>
            <w:r>
              <w:t xml:space="preserve"> details</w:t>
            </w:r>
          </w:p>
        </w:tc>
        <w:tc>
          <w:tcPr>
            <w:tcW w:w="1064" w:type="dxa"/>
          </w:tcPr>
          <w:p w14:paraId="5EA421D2" w14:textId="77777777" w:rsidR="008174D0" w:rsidRDefault="008174D0">
            <w:pPr>
              <w:pStyle w:val="Titlepage"/>
              <w:spacing w:after="60"/>
              <w:ind w:left="0" w:firstLine="0"/>
            </w:pPr>
            <w:r>
              <w:t>MC</w:t>
            </w:r>
          </w:p>
        </w:tc>
      </w:tr>
      <w:tr w:rsidR="008174D0" w14:paraId="05CD98AB" w14:textId="77777777">
        <w:tc>
          <w:tcPr>
            <w:tcW w:w="1630" w:type="dxa"/>
            <w:gridSpan w:val="2"/>
          </w:tcPr>
          <w:p w14:paraId="27FA1D84" w14:textId="77777777" w:rsidR="008174D0" w:rsidRDefault="008174D0">
            <w:pPr>
              <w:pStyle w:val="Titlepage"/>
              <w:spacing w:after="60"/>
              <w:ind w:left="0" w:firstLine="0"/>
              <w:rPr>
                <w:b/>
              </w:rPr>
            </w:pPr>
            <w:r>
              <w:t>2000-05-15</w:t>
            </w:r>
          </w:p>
        </w:tc>
        <w:tc>
          <w:tcPr>
            <w:tcW w:w="1275" w:type="dxa"/>
          </w:tcPr>
          <w:p w14:paraId="414B1E94" w14:textId="77777777" w:rsidR="008174D0" w:rsidRDefault="008174D0">
            <w:pPr>
              <w:pStyle w:val="Titlepage"/>
              <w:spacing w:after="60"/>
              <w:ind w:left="0" w:firstLine="0"/>
            </w:pPr>
            <w:r>
              <w:t>Draft 1.5</w:t>
            </w:r>
          </w:p>
        </w:tc>
        <w:tc>
          <w:tcPr>
            <w:tcW w:w="3828" w:type="dxa"/>
            <w:gridSpan w:val="4"/>
          </w:tcPr>
          <w:p w14:paraId="79E0F47F" w14:textId="77777777" w:rsidR="008174D0" w:rsidRDefault="008174D0">
            <w:pPr>
              <w:pStyle w:val="Titlepage"/>
              <w:spacing w:after="60"/>
              <w:ind w:left="0" w:firstLine="0"/>
            </w:pPr>
            <w:r>
              <w:t>Clarifications, rules and exemptions</w:t>
            </w:r>
          </w:p>
        </w:tc>
        <w:tc>
          <w:tcPr>
            <w:tcW w:w="1064" w:type="dxa"/>
          </w:tcPr>
          <w:p w14:paraId="46109915" w14:textId="77777777" w:rsidR="008174D0" w:rsidRDefault="008174D0">
            <w:pPr>
              <w:pStyle w:val="Titlepage"/>
              <w:spacing w:after="60"/>
              <w:ind w:left="0" w:firstLine="0"/>
            </w:pPr>
            <w:r>
              <w:t>GJ</w:t>
            </w:r>
          </w:p>
        </w:tc>
      </w:tr>
      <w:tr w:rsidR="008174D0" w14:paraId="6DA52ADB" w14:textId="77777777">
        <w:tc>
          <w:tcPr>
            <w:tcW w:w="1630" w:type="dxa"/>
            <w:gridSpan w:val="2"/>
          </w:tcPr>
          <w:p w14:paraId="3B668A06" w14:textId="77777777" w:rsidR="008174D0" w:rsidRDefault="008174D0">
            <w:pPr>
              <w:pStyle w:val="Titlepage"/>
              <w:spacing w:after="60"/>
              <w:ind w:left="0" w:firstLine="0"/>
              <w:rPr>
                <w:b/>
              </w:rPr>
            </w:pPr>
            <w:r>
              <w:t>2000-10-18</w:t>
            </w:r>
          </w:p>
        </w:tc>
        <w:tc>
          <w:tcPr>
            <w:tcW w:w="1275" w:type="dxa"/>
          </w:tcPr>
          <w:p w14:paraId="67C9E0F8" w14:textId="77777777" w:rsidR="008174D0" w:rsidRDefault="008174D0">
            <w:pPr>
              <w:pStyle w:val="Titlepage"/>
              <w:spacing w:after="60"/>
              <w:ind w:left="0" w:firstLine="0"/>
            </w:pPr>
            <w:r>
              <w:t>Draft 1.6</w:t>
            </w:r>
          </w:p>
        </w:tc>
        <w:tc>
          <w:tcPr>
            <w:tcW w:w="3828" w:type="dxa"/>
            <w:gridSpan w:val="4"/>
          </w:tcPr>
          <w:p w14:paraId="46C86D4C" w14:textId="77777777" w:rsidR="008174D0" w:rsidRDefault="008174D0">
            <w:pPr>
              <w:pStyle w:val="Titlepage"/>
              <w:spacing w:after="60"/>
              <w:ind w:left="0" w:firstLine="0"/>
            </w:pPr>
            <w:r>
              <w:t>Enclosure – Figures are included</w:t>
            </w:r>
          </w:p>
        </w:tc>
        <w:tc>
          <w:tcPr>
            <w:tcW w:w="1064" w:type="dxa"/>
          </w:tcPr>
          <w:p w14:paraId="1215E955" w14:textId="77777777" w:rsidR="008174D0" w:rsidRDefault="008174D0">
            <w:pPr>
              <w:pStyle w:val="Titlepage"/>
              <w:spacing w:after="60"/>
              <w:ind w:left="0" w:firstLine="0"/>
            </w:pPr>
            <w:r>
              <w:t>EJ</w:t>
            </w:r>
          </w:p>
        </w:tc>
      </w:tr>
      <w:tr w:rsidR="008174D0" w14:paraId="55F14A7E" w14:textId="77777777">
        <w:tc>
          <w:tcPr>
            <w:tcW w:w="1630" w:type="dxa"/>
            <w:gridSpan w:val="2"/>
          </w:tcPr>
          <w:p w14:paraId="746A109C" w14:textId="77777777" w:rsidR="008174D0" w:rsidRDefault="008174D0">
            <w:pPr>
              <w:pStyle w:val="Titlepage"/>
              <w:spacing w:after="60"/>
              <w:ind w:left="0" w:firstLine="0"/>
              <w:rPr>
                <w:b/>
              </w:rPr>
            </w:pPr>
            <w:r>
              <w:t>Jan 2004</w:t>
            </w:r>
          </w:p>
        </w:tc>
        <w:tc>
          <w:tcPr>
            <w:tcW w:w="1275" w:type="dxa"/>
          </w:tcPr>
          <w:p w14:paraId="240C3705" w14:textId="77777777" w:rsidR="008174D0" w:rsidRDefault="008174D0">
            <w:pPr>
              <w:pStyle w:val="Titlepage"/>
              <w:spacing w:after="60"/>
              <w:ind w:left="0" w:firstLine="0"/>
            </w:pPr>
          </w:p>
        </w:tc>
        <w:tc>
          <w:tcPr>
            <w:tcW w:w="3828" w:type="dxa"/>
            <w:gridSpan w:val="4"/>
          </w:tcPr>
          <w:p w14:paraId="03A78885" w14:textId="77777777" w:rsidR="008174D0" w:rsidRDefault="008174D0">
            <w:pPr>
              <w:pStyle w:val="Titlepage"/>
              <w:spacing w:after="60"/>
              <w:ind w:left="0" w:firstLine="0"/>
              <w:rPr>
                <w:sz w:val="18"/>
              </w:rPr>
            </w:pPr>
            <w:r>
              <w:t>Issued as NEA/CSNI/</w:t>
            </w:r>
            <w:proofErr w:type="gramStart"/>
            <w:r>
              <w:t>R(</w:t>
            </w:r>
            <w:proofErr w:type="gramEnd"/>
            <w:r>
              <w:t>2004)4</w:t>
            </w:r>
          </w:p>
        </w:tc>
        <w:tc>
          <w:tcPr>
            <w:tcW w:w="1064" w:type="dxa"/>
          </w:tcPr>
          <w:p w14:paraId="4D2D17A7" w14:textId="77777777" w:rsidR="008174D0" w:rsidRDefault="008174D0">
            <w:pPr>
              <w:pStyle w:val="Titlepage"/>
              <w:spacing w:after="60"/>
              <w:ind w:left="0" w:firstLine="0"/>
            </w:pPr>
          </w:p>
        </w:tc>
      </w:tr>
      <w:tr w:rsidR="00B84F61" w14:paraId="19A3D809" w14:textId="77777777">
        <w:tc>
          <w:tcPr>
            <w:tcW w:w="1560" w:type="dxa"/>
          </w:tcPr>
          <w:p w14:paraId="24C3A209" w14:textId="77777777" w:rsidR="00B84F61" w:rsidRDefault="00B84F61" w:rsidP="00B84F61">
            <w:pPr>
              <w:pStyle w:val="Titlepage"/>
              <w:spacing w:after="60"/>
              <w:ind w:left="0" w:firstLine="0"/>
            </w:pPr>
            <w:r>
              <w:t>2009-09-11</w:t>
            </w:r>
          </w:p>
        </w:tc>
        <w:tc>
          <w:tcPr>
            <w:tcW w:w="1417" w:type="dxa"/>
            <w:gridSpan w:val="3"/>
          </w:tcPr>
          <w:p w14:paraId="002BFA15" w14:textId="77777777" w:rsidR="00B84F61" w:rsidRDefault="00B84F61" w:rsidP="00B84F61">
            <w:pPr>
              <w:pStyle w:val="Titlepage"/>
              <w:spacing w:after="60"/>
              <w:ind w:left="0" w:firstLine="0"/>
            </w:pPr>
          </w:p>
        </w:tc>
        <w:tc>
          <w:tcPr>
            <w:tcW w:w="3686" w:type="dxa"/>
            <w:gridSpan w:val="2"/>
          </w:tcPr>
          <w:p w14:paraId="32259DB2" w14:textId="77777777" w:rsidR="00B84F61" w:rsidRDefault="00B84F61" w:rsidP="00B84F61">
            <w:pPr>
              <w:pStyle w:val="Titlepage"/>
              <w:spacing w:after="60"/>
              <w:ind w:left="0" w:firstLine="0"/>
            </w:pPr>
            <w:r>
              <w:t>Update in the part Functional fault modes</w:t>
            </w:r>
          </w:p>
        </w:tc>
        <w:tc>
          <w:tcPr>
            <w:tcW w:w="1134" w:type="dxa"/>
            <w:gridSpan w:val="2"/>
          </w:tcPr>
          <w:p w14:paraId="681F73A1" w14:textId="77777777" w:rsidR="00B84F61" w:rsidRDefault="00B84F61" w:rsidP="00B84F61">
            <w:pPr>
              <w:pStyle w:val="Titlepage"/>
              <w:spacing w:after="60"/>
              <w:ind w:left="0" w:firstLine="0"/>
            </w:pPr>
            <w:r>
              <w:t>WW</w:t>
            </w:r>
          </w:p>
        </w:tc>
      </w:tr>
    </w:tbl>
    <w:p w14:paraId="3DA37E01" w14:textId="77777777" w:rsidR="00D674CD" w:rsidRDefault="00D674CD" w:rsidP="00692C57">
      <w:pPr>
        <w:pStyle w:val="BodyText2"/>
        <w:tabs>
          <w:tab w:val="left" w:pos="718"/>
        </w:tabs>
        <w:rPr>
          <w:b/>
          <w:sz w:val="28"/>
          <w:szCs w:val="28"/>
          <w:lang w:val="en-US" w:eastAsia="ar-SA"/>
        </w:rPr>
      </w:pPr>
    </w:p>
    <w:p w14:paraId="4425B0B3" w14:textId="72C87A90" w:rsidR="00692C57" w:rsidRPr="00692C57" w:rsidRDefault="00D674CD" w:rsidP="00692C57">
      <w:pPr>
        <w:pStyle w:val="BodyText2"/>
        <w:tabs>
          <w:tab w:val="left" w:pos="718"/>
        </w:tabs>
        <w:rPr>
          <w:b/>
          <w:sz w:val="28"/>
          <w:szCs w:val="28"/>
          <w:lang w:val="en-US" w:eastAsia="ar-SA"/>
        </w:rPr>
      </w:pPr>
      <w:r>
        <w:rPr>
          <w:b/>
          <w:sz w:val="28"/>
          <w:szCs w:val="28"/>
          <w:lang w:val="en-US" w:eastAsia="ar-SA"/>
        </w:rPr>
        <w:br w:type="page"/>
      </w:r>
      <w:r w:rsidR="00692C57">
        <w:rPr>
          <w:b/>
          <w:sz w:val="28"/>
          <w:szCs w:val="28"/>
          <w:lang w:val="en-US" w:eastAsia="ar-SA"/>
        </w:rPr>
        <w:lastRenderedPageBreak/>
        <w:t>Table of content</w:t>
      </w:r>
      <w:r w:rsidR="005335B0">
        <w:rPr>
          <w:b/>
          <w:sz w:val="28"/>
          <w:szCs w:val="28"/>
          <w:lang w:val="en-US" w:eastAsia="ar-SA"/>
        </w:rPr>
        <w:t>s</w:t>
      </w:r>
    </w:p>
    <w:p w14:paraId="74F88FAD" w14:textId="0FF35D29" w:rsidR="00E52F30" w:rsidRPr="00FD280E" w:rsidRDefault="00692C57" w:rsidP="00E33E7F">
      <w:pPr>
        <w:pStyle w:val="TOC1"/>
        <w:rPr>
          <w:rFonts w:ascii="Calibri" w:hAnsi="Calibri"/>
          <w:caps w:val="0"/>
          <w:noProof/>
          <w:szCs w:val="22"/>
          <w:lang w:val="sv-SE" w:eastAsia="sv-SE"/>
        </w:rPr>
      </w:pPr>
      <w:r>
        <w:fldChar w:fldCharType="begin"/>
      </w:r>
      <w:r>
        <w:instrText xml:space="preserve"> TOC \b CV \o "1-3" \h \z </w:instrText>
      </w:r>
      <w:r>
        <w:fldChar w:fldCharType="separate"/>
      </w:r>
      <w:hyperlink w:anchor="_Toc459644948" w:history="1">
        <w:r w:rsidR="00E52F30" w:rsidRPr="002D47EB">
          <w:rPr>
            <w:rStyle w:val="Hyperlink"/>
            <w:noProof/>
          </w:rPr>
          <w:t>Component Coding Guidelines for Check Valves</w:t>
        </w:r>
        <w:r w:rsidR="00E52F30">
          <w:rPr>
            <w:noProof/>
            <w:webHidden/>
          </w:rPr>
          <w:tab/>
        </w:r>
        <w:r w:rsidR="00E52F30">
          <w:rPr>
            <w:noProof/>
            <w:webHidden/>
          </w:rPr>
          <w:fldChar w:fldCharType="begin"/>
        </w:r>
        <w:r w:rsidR="00E52F30">
          <w:rPr>
            <w:noProof/>
            <w:webHidden/>
          </w:rPr>
          <w:instrText xml:space="preserve"> PAGEREF _Toc459644948 \h </w:instrText>
        </w:r>
        <w:r w:rsidR="00E52F30">
          <w:rPr>
            <w:noProof/>
            <w:webHidden/>
          </w:rPr>
        </w:r>
        <w:r w:rsidR="00E52F30">
          <w:rPr>
            <w:noProof/>
            <w:webHidden/>
          </w:rPr>
          <w:fldChar w:fldCharType="separate"/>
        </w:r>
        <w:r w:rsidR="006C3093">
          <w:rPr>
            <w:noProof/>
            <w:webHidden/>
          </w:rPr>
          <w:t>92</w:t>
        </w:r>
        <w:r w:rsidR="00E52F30">
          <w:rPr>
            <w:noProof/>
            <w:webHidden/>
          </w:rPr>
          <w:fldChar w:fldCharType="end"/>
        </w:r>
      </w:hyperlink>
    </w:p>
    <w:p w14:paraId="7EACD914" w14:textId="06499709" w:rsidR="00E52F30" w:rsidRPr="00FD280E" w:rsidRDefault="00E52F30">
      <w:pPr>
        <w:pStyle w:val="TOC2"/>
        <w:rPr>
          <w:rFonts w:ascii="Calibri" w:hAnsi="Calibri"/>
          <w:noProof/>
          <w:szCs w:val="22"/>
          <w:lang w:val="sv-SE" w:eastAsia="sv-SE"/>
        </w:rPr>
      </w:pPr>
      <w:hyperlink w:anchor="_Toc459644949" w:history="1">
        <w:r w:rsidRPr="002D47EB">
          <w:rPr>
            <w:rStyle w:val="Hyperlink"/>
            <w:noProof/>
          </w:rPr>
          <w:t>General Description of the Component</w:t>
        </w:r>
        <w:r>
          <w:rPr>
            <w:noProof/>
            <w:webHidden/>
          </w:rPr>
          <w:tab/>
        </w:r>
        <w:r>
          <w:rPr>
            <w:noProof/>
            <w:webHidden/>
          </w:rPr>
          <w:fldChar w:fldCharType="begin"/>
        </w:r>
        <w:r>
          <w:rPr>
            <w:noProof/>
            <w:webHidden/>
          </w:rPr>
          <w:instrText xml:space="preserve"> PAGEREF _Toc459644949 \h </w:instrText>
        </w:r>
        <w:r>
          <w:rPr>
            <w:noProof/>
            <w:webHidden/>
          </w:rPr>
        </w:r>
        <w:r>
          <w:rPr>
            <w:noProof/>
            <w:webHidden/>
          </w:rPr>
          <w:fldChar w:fldCharType="separate"/>
        </w:r>
        <w:r w:rsidR="006C3093">
          <w:rPr>
            <w:noProof/>
            <w:webHidden/>
          </w:rPr>
          <w:t>92</w:t>
        </w:r>
        <w:r>
          <w:rPr>
            <w:noProof/>
            <w:webHidden/>
          </w:rPr>
          <w:fldChar w:fldCharType="end"/>
        </w:r>
      </w:hyperlink>
    </w:p>
    <w:p w14:paraId="4810D092" w14:textId="5033DD08" w:rsidR="00E52F30" w:rsidRPr="00FD280E" w:rsidRDefault="00E52F30">
      <w:pPr>
        <w:pStyle w:val="TOC2"/>
        <w:rPr>
          <w:rFonts w:ascii="Calibri" w:hAnsi="Calibri"/>
          <w:noProof/>
          <w:szCs w:val="22"/>
          <w:lang w:val="sv-SE" w:eastAsia="sv-SE"/>
        </w:rPr>
      </w:pPr>
      <w:hyperlink w:anchor="_Toc459644950" w:history="1">
        <w:r w:rsidRPr="002D47EB">
          <w:rPr>
            <w:rStyle w:val="Hyperlink"/>
            <w:noProof/>
          </w:rPr>
          <w:t>Systems included in the collection</w:t>
        </w:r>
        <w:r>
          <w:rPr>
            <w:noProof/>
            <w:webHidden/>
          </w:rPr>
          <w:tab/>
        </w:r>
        <w:r>
          <w:rPr>
            <w:noProof/>
            <w:webHidden/>
          </w:rPr>
          <w:fldChar w:fldCharType="begin"/>
        </w:r>
        <w:r>
          <w:rPr>
            <w:noProof/>
            <w:webHidden/>
          </w:rPr>
          <w:instrText xml:space="preserve"> PAGEREF _Toc459644950 \h </w:instrText>
        </w:r>
        <w:r>
          <w:rPr>
            <w:noProof/>
            <w:webHidden/>
          </w:rPr>
        </w:r>
        <w:r>
          <w:rPr>
            <w:noProof/>
            <w:webHidden/>
          </w:rPr>
          <w:fldChar w:fldCharType="separate"/>
        </w:r>
        <w:r w:rsidR="006C3093">
          <w:rPr>
            <w:noProof/>
            <w:webHidden/>
          </w:rPr>
          <w:t>93</w:t>
        </w:r>
        <w:r>
          <w:rPr>
            <w:noProof/>
            <w:webHidden/>
          </w:rPr>
          <w:fldChar w:fldCharType="end"/>
        </w:r>
      </w:hyperlink>
    </w:p>
    <w:p w14:paraId="481E5811" w14:textId="70B34E8D" w:rsidR="00E52F30" w:rsidRPr="00FD280E" w:rsidRDefault="00E52F30">
      <w:pPr>
        <w:pStyle w:val="TOC2"/>
        <w:rPr>
          <w:rFonts w:ascii="Calibri" w:hAnsi="Calibri"/>
          <w:noProof/>
          <w:szCs w:val="22"/>
          <w:lang w:val="sv-SE" w:eastAsia="sv-SE"/>
        </w:rPr>
      </w:pPr>
      <w:hyperlink w:anchor="_Toc459644951" w:history="1">
        <w:r w:rsidRPr="002D47EB">
          <w:rPr>
            <w:rStyle w:val="Hyperlink"/>
            <w:noProof/>
          </w:rPr>
          <w:t>Component Boundaries</w:t>
        </w:r>
        <w:r>
          <w:rPr>
            <w:noProof/>
            <w:webHidden/>
          </w:rPr>
          <w:tab/>
        </w:r>
        <w:r>
          <w:rPr>
            <w:noProof/>
            <w:webHidden/>
          </w:rPr>
          <w:fldChar w:fldCharType="begin"/>
        </w:r>
        <w:r>
          <w:rPr>
            <w:noProof/>
            <w:webHidden/>
          </w:rPr>
          <w:instrText xml:space="preserve"> PAGEREF _Toc459644951 \h </w:instrText>
        </w:r>
        <w:r>
          <w:rPr>
            <w:noProof/>
            <w:webHidden/>
          </w:rPr>
        </w:r>
        <w:r>
          <w:rPr>
            <w:noProof/>
            <w:webHidden/>
          </w:rPr>
          <w:fldChar w:fldCharType="separate"/>
        </w:r>
        <w:r w:rsidR="006C3093">
          <w:rPr>
            <w:noProof/>
            <w:webHidden/>
          </w:rPr>
          <w:t>93</w:t>
        </w:r>
        <w:r>
          <w:rPr>
            <w:noProof/>
            <w:webHidden/>
          </w:rPr>
          <w:fldChar w:fldCharType="end"/>
        </w:r>
      </w:hyperlink>
    </w:p>
    <w:p w14:paraId="4F2554A6" w14:textId="29D95E7A" w:rsidR="00E52F30" w:rsidRPr="00FD280E" w:rsidRDefault="00E52F30">
      <w:pPr>
        <w:pStyle w:val="TOC2"/>
        <w:rPr>
          <w:rFonts w:ascii="Calibri" w:hAnsi="Calibri"/>
          <w:noProof/>
          <w:szCs w:val="22"/>
          <w:lang w:val="sv-SE" w:eastAsia="sv-SE"/>
        </w:rPr>
      </w:pPr>
      <w:hyperlink w:anchor="_Toc459644952" w:history="1">
        <w:r w:rsidRPr="002D47EB">
          <w:rPr>
            <w:rStyle w:val="Hyperlink"/>
            <w:noProof/>
          </w:rPr>
          <w:t>Event Boundary</w:t>
        </w:r>
        <w:r>
          <w:rPr>
            <w:noProof/>
            <w:webHidden/>
          </w:rPr>
          <w:tab/>
        </w:r>
        <w:r>
          <w:rPr>
            <w:noProof/>
            <w:webHidden/>
          </w:rPr>
          <w:fldChar w:fldCharType="begin"/>
        </w:r>
        <w:r>
          <w:rPr>
            <w:noProof/>
            <w:webHidden/>
          </w:rPr>
          <w:instrText xml:space="preserve"> PAGEREF _Toc459644952 \h </w:instrText>
        </w:r>
        <w:r>
          <w:rPr>
            <w:noProof/>
            <w:webHidden/>
          </w:rPr>
        </w:r>
        <w:r>
          <w:rPr>
            <w:noProof/>
            <w:webHidden/>
          </w:rPr>
          <w:fldChar w:fldCharType="separate"/>
        </w:r>
        <w:r w:rsidR="006C3093">
          <w:rPr>
            <w:noProof/>
            <w:webHidden/>
          </w:rPr>
          <w:t>93</w:t>
        </w:r>
        <w:r>
          <w:rPr>
            <w:noProof/>
            <w:webHidden/>
          </w:rPr>
          <w:fldChar w:fldCharType="end"/>
        </w:r>
      </w:hyperlink>
    </w:p>
    <w:p w14:paraId="662D414A" w14:textId="130A2D7D" w:rsidR="00E52F30" w:rsidRPr="00FD280E" w:rsidRDefault="00E52F30">
      <w:pPr>
        <w:pStyle w:val="TOC2"/>
        <w:rPr>
          <w:rFonts w:ascii="Calibri" w:hAnsi="Calibri"/>
          <w:noProof/>
          <w:szCs w:val="22"/>
          <w:lang w:val="sv-SE" w:eastAsia="sv-SE"/>
        </w:rPr>
      </w:pPr>
      <w:hyperlink w:anchor="_Toc459644953" w:history="1">
        <w:r w:rsidRPr="002D47EB">
          <w:rPr>
            <w:rStyle w:val="Hyperlink"/>
            <w:noProof/>
          </w:rPr>
          <w:t>Basic unit for ICDE event collection</w:t>
        </w:r>
        <w:r>
          <w:rPr>
            <w:noProof/>
            <w:webHidden/>
          </w:rPr>
          <w:tab/>
        </w:r>
        <w:r>
          <w:rPr>
            <w:noProof/>
            <w:webHidden/>
          </w:rPr>
          <w:fldChar w:fldCharType="begin"/>
        </w:r>
        <w:r>
          <w:rPr>
            <w:noProof/>
            <w:webHidden/>
          </w:rPr>
          <w:instrText xml:space="preserve"> PAGEREF _Toc459644953 \h </w:instrText>
        </w:r>
        <w:r>
          <w:rPr>
            <w:noProof/>
            <w:webHidden/>
          </w:rPr>
        </w:r>
        <w:r>
          <w:rPr>
            <w:noProof/>
            <w:webHidden/>
          </w:rPr>
          <w:fldChar w:fldCharType="separate"/>
        </w:r>
        <w:r w:rsidR="006C3093">
          <w:rPr>
            <w:noProof/>
            <w:webHidden/>
          </w:rPr>
          <w:t>93</w:t>
        </w:r>
        <w:r>
          <w:rPr>
            <w:noProof/>
            <w:webHidden/>
          </w:rPr>
          <w:fldChar w:fldCharType="end"/>
        </w:r>
      </w:hyperlink>
    </w:p>
    <w:p w14:paraId="712E9DAE" w14:textId="087FCC9C" w:rsidR="00E52F30" w:rsidRPr="00FD280E" w:rsidRDefault="00E52F30">
      <w:pPr>
        <w:pStyle w:val="TOC2"/>
        <w:rPr>
          <w:rFonts w:ascii="Calibri" w:hAnsi="Calibri"/>
          <w:noProof/>
          <w:szCs w:val="22"/>
          <w:lang w:val="sv-SE" w:eastAsia="sv-SE"/>
        </w:rPr>
      </w:pPr>
      <w:hyperlink w:anchor="_Toc459644954" w:history="1">
        <w:r w:rsidRPr="002D47EB">
          <w:rPr>
            <w:rStyle w:val="Hyperlink"/>
            <w:noProof/>
          </w:rPr>
          <w:t>Time frame for ICDE event exchange</w:t>
        </w:r>
        <w:r>
          <w:rPr>
            <w:noProof/>
            <w:webHidden/>
          </w:rPr>
          <w:tab/>
        </w:r>
        <w:r>
          <w:rPr>
            <w:noProof/>
            <w:webHidden/>
          </w:rPr>
          <w:fldChar w:fldCharType="begin"/>
        </w:r>
        <w:r>
          <w:rPr>
            <w:noProof/>
            <w:webHidden/>
          </w:rPr>
          <w:instrText xml:space="preserve"> PAGEREF _Toc459644954 \h </w:instrText>
        </w:r>
        <w:r>
          <w:rPr>
            <w:noProof/>
            <w:webHidden/>
          </w:rPr>
        </w:r>
        <w:r>
          <w:rPr>
            <w:noProof/>
            <w:webHidden/>
          </w:rPr>
          <w:fldChar w:fldCharType="separate"/>
        </w:r>
        <w:r w:rsidR="006C3093">
          <w:rPr>
            <w:noProof/>
            <w:webHidden/>
          </w:rPr>
          <w:t>93</w:t>
        </w:r>
        <w:r>
          <w:rPr>
            <w:noProof/>
            <w:webHidden/>
          </w:rPr>
          <w:fldChar w:fldCharType="end"/>
        </w:r>
      </w:hyperlink>
    </w:p>
    <w:p w14:paraId="24640856" w14:textId="29D938FE" w:rsidR="00E52F30" w:rsidRPr="00FD280E" w:rsidRDefault="00E52F30">
      <w:pPr>
        <w:pStyle w:val="TOC2"/>
        <w:rPr>
          <w:rFonts w:ascii="Calibri" w:hAnsi="Calibri"/>
          <w:noProof/>
          <w:szCs w:val="22"/>
          <w:lang w:val="sv-SE" w:eastAsia="sv-SE"/>
        </w:rPr>
      </w:pPr>
      <w:hyperlink w:anchor="_Toc459644955" w:history="1">
        <w:r w:rsidRPr="002D47EB">
          <w:rPr>
            <w:rStyle w:val="Hyperlink"/>
            <w:noProof/>
          </w:rPr>
          <w:t>Coding Rules and Exceptions</w:t>
        </w:r>
        <w:r>
          <w:rPr>
            <w:noProof/>
            <w:webHidden/>
          </w:rPr>
          <w:tab/>
        </w:r>
        <w:r>
          <w:rPr>
            <w:noProof/>
            <w:webHidden/>
          </w:rPr>
          <w:fldChar w:fldCharType="begin"/>
        </w:r>
        <w:r>
          <w:rPr>
            <w:noProof/>
            <w:webHidden/>
          </w:rPr>
          <w:instrText xml:space="preserve"> PAGEREF _Toc459644955 \h </w:instrText>
        </w:r>
        <w:r>
          <w:rPr>
            <w:noProof/>
            <w:webHidden/>
          </w:rPr>
        </w:r>
        <w:r>
          <w:rPr>
            <w:noProof/>
            <w:webHidden/>
          </w:rPr>
          <w:fldChar w:fldCharType="separate"/>
        </w:r>
        <w:r w:rsidR="006C3093">
          <w:rPr>
            <w:noProof/>
            <w:webHidden/>
          </w:rPr>
          <w:t>93</w:t>
        </w:r>
        <w:r>
          <w:rPr>
            <w:noProof/>
            <w:webHidden/>
          </w:rPr>
          <w:fldChar w:fldCharType="end"/>
        </w:r>
      </w:hyperlink>
    </w:p>
    <w:p w14:paraId="2CA082EA" w14:textId="0D6C2438" w:rsidR="00E52F30" w:rsidRPr="00FD280E" w:rsidRDefault="00E52F30">
      <w:pPr>
        <w:pStyle w:val="TOC2"/>
        <w:rPr>
          <w:rFonts w:ascii="Calibri" w:hAnsi="Calibri"/>
          <w:noProof/>
          <w:szCs w:val="22"/>
          <w:lang w:val="sv-SE" w:eastAsia="sv-SE"/>
        </w:rPr>
      </w:pPr>
      <w:hyperlink w:anchor="_Toc459644956" w:history="1">
        <w:r w:rsidRPr="002D47EB">
          <w:rPr>
            <w:rStyle w:val="Hyperlink"/>
            <w:noProof/>
          </w:rPr>
          <w:t>Functional Fault Modes</w:t>
        </w:r>
        <w:r>
          <w:rPr>
            <w:noProof/>
            <w:webHidden/>
          </w:rPr>
          <w:tab/>
        </w:r>
        <w:r>
          <w:rPr>
            <w:noProof/>
            <w:webHidden/>
          </w:rPr>
          <w:fldChar w:fldCharType="begin"/>
        </w:r>
        <w:r>
          <w:rPr>
            <w:noProof/>
            <w:webHidden/>
          </w:rPr>
          <w:instrText xml:space="preserve"> PAGEREF _Toc459644956 \h </w:instrText>
        </w:r>
        <w:r>
          <w:rPr>
            <w:noProof/>
            <w:webHidden/>
          </w:rPr>
        </w:r>
        <w:r>
          <w:rPr>
            <w:noProof/>
            <w:webHidden/>
          </w:rPr>
          <w:fldChar w:fldCharType="separate"/>
        </w:r>
        <w:r w:rsidR="006C3093">
          <w:rPr>
            <w:noProof/>
            <w:webHidden/>
          </w:rPr>
          <w:t>94</w:t>
        </w:r>
        <w:r>
          <w:rPr>
            <w:noProof/>
            <w:webHidden/>
          </w:rPr>
          <w:fldChar w:fldCharType="end"/>
        </w:r>
      </w:hyperlink>
    </w:p>
    <w:p w14:paraId="24CB2346" w14:textId="08B637D0" w:rsidR="00E52F30" w:rsidRPr="00FD280E" w:rsidRDefault="00E52F30">
      <w:pPr>
        <w:pStyle w:val="TOC2"/>
        <w:rPr>
          <w:rFonts w:ascii="Calibri" w:hAnsi="Calibri"/>
          <w:noProof/>
          <w:szCs w:val="22"/>
          <w:lang w:val="sv-SE" w:eastAsia="sv-SE"/>
        </w:rPr>
      </w:pPr>
      <w:hyperlink w:anchor="_Toc459644957" w:history="1">
        <w:r w:rsidRPr="002D47EB">
          <w:rPr>
            <w:rStyle w:val="Hyperlink"/>
            <w:noProof/>
          </w:rPr>
          <w:t>Enclosure: Different Check Valves</w:t>
        </w:r>
        <w:r>
          <w:rPr>
            <w:noProof/>
            <w:webHidden/>
          </w:rPr>
          <w:tab/>
        </w:r>
        <w:r>
          <w:rPr>
            <w:noProof/>
            <w:webHidden/>
          </w:rPr>
          <w:fldChar w:fldCharType="begin"/>
        </w:r>
        <w:r>
          <w:rPr>
            <w:noProof/>
            <w:webHidden/>
          </w:rPr>
          <w:instrText xml:space="preserve"> PAGEREF _Toc459644957 \h </w:instrText>
        </w:r>
        <w:r>
          <w:rPr>
            <w:noProof/>
            <w:webHidden/>
          </w:rPr>
        </w:r>
        <w:r>
          <w:rPr>
            <w:noProof/>
            <w:webHidden/>
          </w:rPr>
          <w:fldChar w:fldCharType="separate"/>
        </w:r>
        <w:r w:rsidR="006C3093">
          <w:rPr>
            <w:noProof/>
            <w:webHidden/>
          </w:rPr>
          <w:t>94</w:t>
        </w:r>
        <w:r>
          <w:rPr>
            <w:noProof/>
            <w:webHidden/>
          </w:rPr>
          <w:fldChar w:fldCharType="end"/>
        </w:r>
      </w:hyperlink>
    </w:p>
    <w:p w14:paraId="20150D39" w14:textId="77777777" w:rsidR="008174D0" w:rsidRDefault="00692C57" w:rsidP="007F0825">
      <w:pPr>
        <w:pStyle w:val="Heading2"/>
      </w:pPr>
      <w:r>
        <w:fldChar w:fldCharType="end"/>
      </w:r>
      <w:r w:rsidR="008174D0">
        <w:br w:type="page"/>
      </w:r>
      <w:bookmarkStart w:id="574" w:name="_Toc459299047"/>
      <w:bookmarkStart w:id="575" w:name="_Toc459644948"/>
      <w:bookmarkStart w:id="576" w:name="_Toc501461456"/>
      <w:bookmarkStart w:id="577" w:name="_Toc527115951"/>
      <w:bookmarkStart w:id="578" w:name="_Toc136262046"/>
      <w:r w:rsidR="008174D0">
        <w:lastRenderedPageBreak/>
        <w:t>Component Coding Guidelines for Check Valves</w:t>
      </w:r>
      <w:bookmarkEnd w:id="574"/>
      <w:bookmarkEnd w:id="575"/>
      <w:bookmarkEnd w:id="576"/>
      <w:bookmarkEnd w:id="577"/>
      <w:bookmarkEnd w:id="578"/>
    </w:p>
    <w:p w14:paraId="62A9008C" w14:textId="77777777" w:rsidR="008174D0" w:rsidRDefault="008174D0" w:rsidP="007F0825">
      <w:pPr>
        <w:pStyle w:val="Heading3"/>
      </w:pPr>
      <w:bookmarkStart w:id="579" w:name="_Toc459299048"/>
      <w:bookmarkStart w:id="580" w:name="_Toc459644949"/>
      <w:bookmarkStart w:id="581" w:name="_Toc501461457"/>
      <w:bookmarkStart w:id="582" w:name="_Toc62881070"/>
      <w:r>
        <w:t>General Description of the Component</w:t>
      </w:r>
      <w:bookmarkEnd w:id="579"/>
      <w:bookmarkEnd w:id="580"/>
      <w:bookmarkEnd w:id="581"/>
      <w:r>
        <w:t xml:space="preserve"> </w:t>
      </w:r>
      <w:bookmarkEnd w:id="582"/>
    </w:p>
    <w:p w14:paraId="0886E796" w14:textId="77777777" w:rsidR="008174D0" w:rsidRDefault="008174D0">
      <w:pPr>
        <w:pStyle w:val="BodyText"/>
      </w:pPr>
      <w:r>
        <w:t>Check valves are used for the purpose of establishing or isolating flow to or from the fluid system.  It is comprised of a valve with its internal piece-part components. The function of the check valve is to form a conditional boundary (i.e., one direction) between high pressure and low-pressure sections of a system during static conditions.  By design, the valve will open to allow flow when the low-pressure section has experienced a pressure increase (e.g., pump start). This component is operated by system pressure overcoming gravity.  Typically, there is no capability to manually open, close, or isolate these valves, however, some check valves have manual handwheels or levers (stop-check) and can be manually closed. Some check valves are "air-testable" which should not affect normal component operation and in some cases the air supply is turned off during operation as a precaution.  No power is normally required for valve operation.  Check valves are installed in systems in the following areas:</w:t>
      </w:r>
    </w:p>
    <w:p w14:paraId="3A6F081C" w14:textId="77777777" w:rsidR="008174D0" w:rsidRDefault="008174D0">
      <w:pPr>
        <w:pStyle w:val="BodyText"/>
        <w:numPr>
          <w:ilvl w:val="0"/>
          <w:numId w:val="6"/>
        </w:numPr>
        <w:tabs>
          <w:tab w:val="clear" w:pos="1191"/>
          <w:tab w:val="left" w:pos="360"/>
        </w:tabs>
        <w:spacing w:after="60"/>
        <w:ind w:left="357" w:hanging="357"/>
      </w:pPr>
      <w:r>
        <w:t>Pump discharge,</w:t>
      </w:r>
    </w:p>
    <w:p w14:paraId="5096F0DD" w14:textId="77777777" w:rsidR="008174D0" w:rsidRDefault="008174D0">
      <w:pPr>
        <w:pStyle w:val="BodyText"/>
        <w:numPr>
          <w:ilvl w:val="0"/>
          <w:numId w:val="6"/>
        </w:numPr>
        <w:tabs>
          <w:tab w:val="clear" w:pos="1191"/>
          <w:tab w:val="left" w:pos="360"/>
        </w:tabs>
        <w:spacing w:after="60"/>
        <w:ind w:left="357" w:hanging="357"/>
      </w:pPr>
      <w:r>
        <w:t>Pump suction,</w:t>
      </w:r>
    </w:p>
    <w:p w14:paraId="49A32E31" w14:textId="77777777" w:rsidR="008174D0" w:rsidRDefault="008174D0">
      <w:pPr>
        <w:pStyle w:val="BodyText"/>
        <w:numPr>
          <w:ilvl w:val="0"/>
          <w:numId w:val="6"/>
        </w:numPr>
        <w:tabs>
          <w:tab w:val="clear" w:pos="1191"/>
          <w:tab w:val="left" w:pos="360"/>
        </w:tabs>
        <w:spacing w:after="60"/>
        <w:ind w:left="357" w:hanging="357"/>
      </w:pPr>
      <w:r>
        <w:t>System inter- or cross-connection, and</w:t>
      </w:r>
    </w:p>
    <w:p w14:paraId="142FFAD3" w14:textId="77777777" w:rsidR="008174D0" w:rsidRDefault="008174D0">
      <w:pPr>
        <w:pStyle w:val="BodyText"/>
        <w:numPr>
          <w:ilvl w:val="0"/>
          <w:numId w:val="6"/>
        </w:numPr>
        <w:tabs>
          <w:tab w:val="clear" w:pos="1191"/>
          <w:tab w:val="left" w:pos="360"/>
        </w:tabs>
      </w:pPr>
      <w:r>
        <w:t>Pump turbine steam inlet.</w:t>
      </w:r>
    </w:p>
    <w:p w14:paraId="0FB62F25" w14:textId="77777777" w:rsidR="008174D0" w:rsidRDefault="008174D0">
      <w:pPr>
        <w:pStyle w:val="BodyText"/>
      </w:pPr>
      <w:r>
        <w:t>The following component classification is proposed:</w:t>
      </w:r>
    </w:p>
    <w:p w14:paraId="5B3B64A6" w14:textId="77777777" w:rsidR="008174D0" w:rsidRDefault="008174D0">
      <w:pPr>
        <w:pStyle w:val="BodyText"/>
        <w:numPr>
          <w:ilvl w:val="0"/>
          <w:numId w:val="6"/>
        </w:numPr>
        <w:tabs>
          <w:tab w:val="clear" w:pos="850"/>
          <w:tab w:val="clear" w:pos="1191"/>
          <w:tab w:val="left" w:pos="426"/>
        </w:tabs>
        <w:spacing w:after="60"/>
        <w:ind w:left="426" w:hanging="426"/>
      </w:pPr>
      <w:r>
        <w:t>Swing check valve</w:t>
      </w:r>
    </w:p>
    <w:p w14:paraId="109115B7" w14:textId="77777777" w:rsidR="008174D0" w:rsidRDefault="008174D0">
      <w:pPr>
        <w:pStyle w:val="BodyText"/>
        <w:numPr>
          <w:ilvl w:val="0"/>
          <w:numId w:val="6"/>
        </w:numPr>
        <w:tabs>
          <w:tab w:val="clear" w:pos="850"/>
          <w:tab w:val="clear" w:pos="1191"/>
          <w:tab w:val="left" w:pos="426"/>
        </w:tabs>
        <w:spacing w:after="60"/>
        <w:ind w:left="426" w:hanging="426"/>
      </w:pPr>
      <w:r>
        <w:t xml:space="preserve">Lift check valve </w:t>
      </w:r>
    </w:p>
    <w:p w14:paraId="28FAC60E" w14:textId="77777777" w:rsidR="008174D0" w:rsidRDefault="008174D0" w:rsidP="00565D3E">
      <w:pPr>
        <w:pStyle w:val="BodyText"/>
        <w:numPr>
          <w:ilvl w:val="0"/>
          <w:numId w:val="20"/>
        </w:numPr>
        <w:tabs>
          <w:tab w:val="clear" w:pos="850"/>
          <w:tab w:val="left" w:pos="426"/>
        </w:tabs>
        <w:ind w:left="426" w:hanging="426"/>
      </w:pPr>
      <w:r>
        <w:t>General type</w:t>
      </w:r>
    </w:p>
    <w:p w14:paraId="378CBFE2" w14:textId="77777777" w:rsidR="008174D0" w:rsidRDefault="008174D0">
      <w:pPr>
        <w:pStyle w:val="BodyText"/>
        <w:rPr>
          <w:i/>
        </w:rPr>
      </w:pPr>
      <w:r>
        <w:rPr>
          <w:i/>
        </w:rPr>
        <w:t>The following details about component can be included in general description:</w:t>
      </w:r>
    </w:p>
    <w:p w14:paraId="2DAA0ECE" w14:textId="77777777" w:rsidR="008174D0" w:rsidRDefault="008174D0">
      <w:pPr>
        <w:pStyle w:val="BodyText"/>
        <w:rPr>
          <w:i/>
        </w:rPr>
      </w:pPr>
      <w:r>
        <w:rPr>
          <w:i/>
        </w:rPr>
        <w:t>Functional features:</w:t>
      </w:r>
    </w:p>
    <w:p w14:paraId="7006B62C" w14:textId="77777777" w:rsidR="008174D0" w:rsidRDefault="008174D0" w:rsidP="00565D3E">
      <w:pPr>
        <w:pStyle w:val="BodyText"/>
        <w:numPr>
          <w:ilvl w:val="0"/>
          <w:numId w:val="21"/>
        </w:numPr>
        <w:spacing w:after="60"/>
        <w:ind w:left="357" w:hanging="357"/>
        <w:rPr>
          <w:i/>
        </w:rPr>
      </w:pPr>
      <w:r>
        <w:rPr>
          <w:i/>
        </w:rPr>
        <w:t>CKA (air testable)</w:t>
      </w:r>
    </w:p>
    <w:p w14:paraId="4C879ECF" w14:textId="77777777" w:rsidR="008174D0" w:rsidRDefault="008174D0" w:rsidP="00565D3E">
      <w:pPr>
        <w:pStyle w:val="BodyText"/>
        <w:numPr>
          <w:ilvl w:val="0"/>
          <w:numId w:val="21"/>
        </w:numPr>
        <w:spacing w:after="60"/>
        <w:ind w:left="357" w:hanging="357"/>
        <w:rPr>
          <w:i/>
        </w:rPr>
      </w:pPr>
      <w:r>
        <w:rPr>
          <w:i/>
        </w:rPr>
        <w:t>CKB (vacuum breaker)</w:t>
      </w:r>
    </w:p>
    <w:p w14:paraId="09E4498A" w14:textId="77777777" w:rsidR="008174D0" w:rsidRDefault="008174D0" w:rsidP="00565D3E">
      <w:pPr>
        <w:pStyle w:val="BodyText"/>
        <w:numPr>
          <w:ilvl w:val="0"/>
          <w:numId w:val="21"/>
        </w:numPr>
        <w:spacing w:after="60"/>
        <w:ind w:left="357" w:hanging="357"/>
        <w:rPr>
          <w:i/>
        </w:rPr>
      </w:pPr>
      <w:r>
        <w:rPr>
          <w:i/>
        </w:rPr>
        <w:t>CKS (stop check)</w:t>
      </w:r>
    </w:p>
    <w:p w14:paraId="15E5DA8C" w14:textId="77777777" w:rsidR="008174D0" w:rsidRDefault="008174D0" w:rsidP="00565D3E">
      <w:pPr>
        <w:pStyle w:val="BodyText"/>
        <w:numPr>
          <w:ilvl w:val="0"/>
          <w:numId w:val="21"/>
        </w:numPr>
        <w:rPr>
          <w:i/>
        </w:rPr>
      </w:pPr>
      <w:r>
        <w:rPr>
          <w:i/>
        </w:rPr>
        <w:t xml:space="preserve">CKV (check) depending on the valve design under consideration. </w:t>
      </w:r>
    </w:p>
    <w:p w14:paraId="2DFDF52B" w14:textId="77777777" w:rsidR="008174D0" w:rsidRDefault="008174D0">
      <w:pPr>
        <w:pStyle w:val="BodyText"/>
        <w:tabs>
          <w:tab w:val="left" w:pos="360"/>
        </w:tabs>
        <w:rPr>
          <w:i/>
        </w:rPr>
      </w:pPr>
      <w:r>
        <w:rPr>
          <w:i/>
        </w:rPr>
        <w:t>More detailed type specification:</w:t>
      </w:r>
    </w:p>
    <w:p w14:paraId="02B330F7" w14:textId="77777777" w:rsidR="008174D0" w:rsidRDefault="008174D0">
      <w:pPr>
        <w:pStyle w:val="BodyText"/>
        <w:numPr>
          <w:ilvl w:val="0"/>
          <w:numId w:val="6"/>
        </w:numPr>
        <w:tabs>
          <w:tab w:val="clear" w:pos="1191"/>
          <w:tab w:val="left" w:pos="360"/>
        </w:tabs>
        <w:spacing w:after="60"/>
        <w:ind w:left="357" w:hanging="357"/>
        <w:rPr>
          <w:i/>
        </w:rPr>
      </w:pPr>
      <w:r>
        <w:rPr>
          <w:i/>
        </w:rPr>
        <w:t>Butterfly swing check valve</w:t>
      </w:r>
    </w:p>
    <w:p w14:paraId="2F6A2C01" w14:textId="77777777" w:rsidR="008174D0" w:rsidRDefault="008174D0">
      <w:pPr>
        <w:pStyle w:val="BodyText"/>
        <w:numPr>
          <w:ilvl w:val="0"/>
          <w:numId w:val="6"/>
        </w:numPr>
        <w:tabs>
          <w:tab w:val="clear" w:pos="1191"/>
          <w:tab w:val="left" w:pos="360"/>
        </w:tabs>
        <w:spacing w:after="60"/>
        <w:ind w:left="357" w:hanging="357"/>
        <w:rPr>
          <w:i/>
        </w:rPr>
      </w:pPr>
      <w:r>
        <w:rPr>
          <w:i/>
        </w:rPr>
        <w:t xml:space="preserve">Horizontal lift check valve </w:t>
      </w:r>
    </w:p>
    <w:p w14:paraId="1726E5A7" w14:textId="77777777" w:rsidR="008174D0" w:rsidRDefault="008174D0">
      <w:pPr>
        <w:pStyle w:val="BodyText"/>
        <w:numPr>
          <w:ilvl w:val="0"/>
          <w:numId w:val="6"/>
        </w:numPr>
        <w:tabs>
          <w:tab w:val="clear" w:pos="1191"/>
          <w:tab w:val="left" w:pos="360"/>
        </w:tabs>
        <w:spacing w:after="60"/>
        <w:ind w:left="357" w:hanging="357"/>
        <w:rPr>
          <w:i/>
        </w:rPr>
      </w:pPr>
      <w:r>
        <w:rPr>
          <w:i/>
        </w:rPr>
        <w:t>Damped check valve</w:t>
      </w:r>
    </w:p>
    <w:p w14:paraId="4A45067E" w14:textId="77777777" w:rsidR="008174D0" w:rsidRDefault="008174D0">
      <w:pPr>
        <w:pStyle w:val="BodyText"/>
        <w:tabs>
          <w:tab w:val="clear" w:pos="1191"/>
          <w:tab w:val="left" w:pos="360"/>
        </w:tabs>
        <w:rPr>
          <w:i/>
        </w:rPr>
      </w:pPr>
    </w:p>
    <w:p w14:paraId="5516ECE9" w14:textId="77777777" w:rsidR="008174D0" w:rsidRDefault="008174D0">
      <w:pPr>
        <w:pStyle w:val="BodyText"/>
        <w:numPr>
          <w:ilvl w:val="0"/>
          <w:numId w:val="6"/>
        </w:numPr>
        <w:tabs>
          <w:tab w:val="clear" w:pos="1191"/>
          <w:tab w:val="left" w:pos="360"/>
        </w:tabs>
        <w:spacing w:after="60"/>
        <w:ind w:left="357" w:hanging="357"/>
        <w:rPr>
          <w:i/>
        </w:rPr>
      </w:pPr>
      <w:r>
        <w:rPr>
          <w:i/>
        </w:rPr>
        <w:t>Flat poppet check valve</w:t>
      </w:r>
    </w:p>
    <w:p w14:paraId="6B8B7804" w14:textId="77777777" w:rsidR="008174D0" w:rsidRDefault="008174D0">
      <w:pPr>
        <w:pStyle w:val="BodyText"/>
        <w:numPr>
          <w:ilvl w:val="0"/>
          <w:numId w:val="6"/>
        </w:numPr>
        <w:tabs>
          <w:tab w:val="clear" w:pos="1191"/>
          <w:tab w:val="left" w:pos="360"/>
        </w:tabs>
        <w:rPr>
          <w:i/>
        </w:rPr>
      </w:pPr>
      <w:r>
        <w:rPr>
          <w:i/>
        </w:rPr>
        <w:t>Cone poppet check valve</w:t>
      </w:r>
    </w:p>
    <w:p w14:paraId="60881555" w14:textId="77777777" w:rsidR="008174D0" w:rsidRDefault="008174D0" w:rsidP="007F0825">
      <w:pPr>
        <w:pStyle w:val="Heading3"/>
      </w:pPr>
      <w:bookmarkStart w:id="583" w:name="_Toc459299049"/>
      <w:bookmarkStart w:id="584" w:name="_Toc459644950"/>
      <w:bookmarkStart w:id="585" w:name="_Toc501461458"/>
      <w:bookmarkStart w:id="586" w:name="_Toc62881071"/>
      <w:r>
        <w:lastRenderedPageBreak/>
        <w:t>Systems included in the collection</w:t>
      </w:r>
      <w:bookmarkEnd w:id="583"/>
      <w:bookmarkEnd w:id="584"/>
      <w:bookmarkEnd w:id="585"/>
      <w:r>
        <w:t xml:space="preserve"> </w:t>
      </w:r>
      <w:bookmarkEnd w:id="586"/>
    </w:p>
    <w:p w14:paraId="5FA73CA9" w14:textId="77777777" w:rsidR="008174D0" w:rsidRDefault="008174D0">
      <w:pPr>
        <w:pStyle w:val="BodyText"/>
      </w:pPr>
      <w:r>
        <w:t xml:space="preserve">The systems for which check valve (CKV) data are collected are </w:t>
      </w:r>
      <w:r w:rsidR="00113077">
        <w:t>(</w:t>
      </w:r>
      <w:r w:rsidR="00113077">
        <w:rPr>
          <w:rFonts w:ascii="TimesNewRoman" w:hAnsi="TimesNewRoman"/>
          <w:szCs w:val="22"/>
          <w:lang w:val="en-US"/>
        </w:rPr>
        <w:t>t</w:t>
      </w:r>
      <w:r w:rsidR="00113077" w:rsidRPr="00700110">
        <w:rPr>
          <w:rFonts w:ascii="TimesNewRoman" w:hAnsi="TimesNewRoman"/>
          <w:szCs w:val="22"/>
          <w:lang w:val="en-US"/>
        </w:rPr>
        <w:t xml:space="preserve">he </w:t>
      </w:r>
      <w:r w:rsidR="00113077">
        <w:rPr>
          <w:rFonts w:ascii="TimesNewRoman" w:hAnsi="TimesNewRoman"/>
          <w:szCs w:val="22"/>
          <w:lang w:val="en-US"/>
        </w:rPr>
        <w:t>corresponding</w:t>
      </w:r>
      <w:r w:rsidR="00113077" w:rsidRPr="00700110">
        <w:rPr>
          <w:rFonts w:ascii="TimesNewRoman" w:hAnsi="TimesNewRoman"/>
          <w:szCs w:val="22"/>
          <w:lang w:val="en-US"/>
        </w:rPr>
        <w:t xml:space="preserve"> IRS system coding is added in </w:t>
      </w:r>
      <w:r w:rsidR="00113077">
        <w:rPr>
          <w:rFonts w:ascii="TimesNewRoman" w:hAnsi="TimesNewRoman"/>
          <w:szCs w:val="22"/>
          <w:lang w:val="en-US"/>
        </w:rPr>
        <w:t>parentheses)</w:t>
      </w:r>
      <w:r>
        <w:t>:</w:t>
      </w:r>
    </w:p>
    <w:p w14:paraId="2DCF16FB"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auxiliary/emergency feedwater (3.BB)</w:t>
      </w:r>
    </w:p>
    <w:p w14:paraId="7CB1711F"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high pressure safety injection (3.BG)</w:t>
      </w:r>
    </w:p>
    <w:p w14:paraId="3E4DBF94"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 xml:space="preserve">low pressure safety injection </w:t>
      </w:r>
      <w:r>
        <w:rPr>
          <w:szCs w:val="22"/>
        </w:rPr>
        <w:t xml:space="preserve">(may include residual heat removal), </w:t>
      </w:r>
      <w:r w:rsidRPr="00B7728F">
        <w:rPr>
          <w:szCs w:val="22"/>
        </w:rPr>
        <w:t>PWR (3.BG)</w:t>
      </w:r>
    </w:p>
    <w:p w14:paraId="47BB5A6C"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residual heat removal</w:t>
      </w:r>
      <w:r>
        <w:rPr>
          <w:szCs w:val="22"/>
        </w:rPr>
        <w:t xml:space="preserve"> (if out of emergency core cooling function),</w:t>
      </w:r>
      <w:r w:rsidRPr="00B7728F">
        <w:rPr>
          <w:szCs w:val="22"/>
        </w:rPr>
        <w:t xml:space="preserve"> PWR </w:t>
      </w:r>
      <w:r>
        <w:rPr>
          <w:szCs w:val="22"/>
        </w:rPr>
        <w:t xml:space="preserve">and BWR </w:t>
      </w:r>
      <w:r w:rsidRPr="00B7728F">
        <w:rPr>
          <w:szCs w:val="22"/>
        </w:rPr>
        <w:t>(3.BE)</w:t>
      </w:r>
    </w:p>
    <w:p w14:paraId="7988A9E9"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high pressure coolant injection/reactor core isolation cooling, BWR (3.BA)</w:t>
      </w:r>
    </w:p>
    <w:p w14:paraId="0AEB5732"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 xml:space="preserve">low pressure coolant injection </w:t>
      </w:r>
      <w:r>
        <w:rPr>
          <w:szCs w:val="22"/>
        </w:rPr>
        <w:t xml:space="preserve">(may include residual heat removal), </w:t>
      </w:r>
      <w:r w:rsidRPr="00B7728F">
        <w:rPr>
          <w:szCs w:val="22"/>
        </w:rPr>
        <w:t>BWR (3.BG),</w:t>
      </w:r>
    </w:p>
    <w:p w14:paraId="017CBCE9" w14:textId="77777777" w:rsidR="006E115E" w:rsidRPr="00B7728F"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component cooling, including reactor building closed cooling water (3.CA)</w:t>
      </w:r>
    </w:p>
    <w:p w14:paraId="2967DC69" w14:textId="77777777" w:rsidR="006E115E" w:rsidRDefault="006E115E">
      <w:pPr>
        <w:autoSpaceDE w:val="0"/>
        <w:autoSpaceDN w:val="0"/>
        <w:adjustRightInd w:val="0"/>
        <w:ind w:left="680"/>
        <w:rPr>
          <w:szCs w:val="22"/>
        </w:rPr>
      </w:pPr>
      <w:r w:rsidRPr="00B7728F">
        <w:rPr>
          <w:rFonts w:ascii="SymbolMT" w:hAnsi="SymbolMT" w:cs="SymbolMT"/>
          <w:szCs w:val="22"/>
        </w:rPr>
        <w:t xml:space="preserve">• </w:t>
      </w:r>
      <w:r w:rsidRPr="00B7728F">
        <w:rPr>
          <w:szCs w:val="22"/>
        </w:rPr>
        <w:t>essential SWS (</w:t>
      </w:r>
      <w:proofErr w:type="gramStart"/>
      <w:r w:rsidRPr="00B7728F">
        <w:rPr>
          <w:szCs w:val="22"/>
        </w:rPr>
        <w:t>3.CB</w:t>
      </w:r>
      <w:proofErr w:type="gramEnd"/>
      <w:r w:rsidRPr="00B7728F">
        <w:rPr>
          <w:szCs w:val="22"/>
        </w:rPr>
        <w:t>)</w:t>
      </w:r>
    </w:p>
    <w:p w14:paraId="107F709B" w14:textId="77777777" w:rsidR="008174D0" w:rsidRDefault="008174D0" w:rsidP="007F0825">
      <w:pPr>
        <w:pStyle w:val="Heading3"/>
      </w:pPr>
      <w:bookmarkStart w:id="587" w:name="_Toc459299050"/>
      <w:bookmarkStart w:id="588" w:name="_Toc459644951"/>
      <w:bookmarkStart w:id="589" w:name="_Toc501461459"/>
      <w:bookmarkStart w:id="590" w:name="_Toc62881072"/>
      <w:r>
        <w:t>Component Boundaries</w:t>
      </w:r>
      <w:bookmarkEnd w:id="587"/>
      <w:bookmarkEnd w:id="588"/>
      <w:bookmarkEnd w:id="589"/>
      <w:r>
        <w:t xml:space="preserve"> </w:t>
      </w:r>
      <w:bookmarkEnd w:id="590"/>
    </w:p>
    <w:p w14:paraId="040F9BBA" w14:textId="77777777" w:rsidR="008174D0" w:rsidRDefault="008174D0">
      <w:pPr>
        <w:pStyle w:val="BodyText"/>
        <w:tabs>
          <w:tab w:val="left" w:pos="360"/>
        </w:tabs>
      </w:pPr>
      <w:r>
        <w:t>No control circuit is included. The main component of a check valve is the valve itself. For the purposes of this study, the boundaries will encompass the valve body including valve internals (e.g. disk, spring) and in the cases of air assisted check valves, valve operators.</w:t>
      </w:r>
    </w:p>
    <w:p w14:paraId="65D5ED3F" w14:textId="77777777" w:rsidR="008174D0" w:rsidRDefault="008174D0" w:rsidP="007F0825">
      <w:pPr>
        <w:pStyle w:val="Heading3"/>
      </w:pPr>
      <w:bookmarkStart w:id="591" w:name="_Toc62881073"/>
      <w:bookmarkStart w:id="592" w:name="_Toc459299051"/>
      <w:bookmarkStart w:id="593" w:name="_Toc459644952"/>
      <w:bookmarkStart w:id="594" w:name="_Toc501461460"/>
      <w:r>
        <w:t>Event Boundary</w:t>
      </w:r>
      <w:bookmarkEnd w:id="591"/>
      <w:bookmarkEnd w:id="592"/>
      <w:bookmarkEnd w:id="593"/>
      <w:bookmarkEnd w:id="594"/>
    </w:p>
    <w:p w14:paraId="5AFB74B2" w14:textId="77777777" w:rsidR="008174D0" w:rsidRDefault="008174D0">
      <w:pPr>
        <w:pStyle w:val="BodyText"/>
      </w:pPr>
      <w:r>
        <w:t xml:space="preserve">Failure of the CKV to perform its mission occurs if a valve that is required to be open to allow injection or cooling flow does not open, or if a valve that is required to close to isolate secondary parts of the system fails to close. </w:t>
      </w:r>
    </w:p>
    <w:p w14:paraId="7BB8BAE9" w14:textId="77777777" w:rsidR="008174D0" w:rsidRDefault="008174D0" w:rsidP="007F0825">
      <w:pPr>
        <w:pStyle w:val="Heading3"/>
      </w:pPr>
      <w:bookmarkStart w:id="595" w:name="_Toc62881074"/>
      <w:bookmarkStart w:id="596" w:name="_Toc459299052"/>
      <w:bookmarkStart w:id="597" w:name="_Toc459644953"/>
      <w:bookmarkStart w:id="598" w:name="_Toc501461461"/>
      <w:r>
        <w:t>Basic unit for ICDE event collection</w:t>
      </w:r>
      <w:bookmarkEnd w:id="595"/>
      <w:bookmarkEnd w:id="596"/>
      <w:bookmarkEnd w:id="597"/>
      <w:bookmarkEnd w:id="598"/>
    </w:p>
    <w:p w14:paraId="78E76C36" w14:textId="77777777" w:rsidR="00A81116" w:rsidRDefault="00A81116">
      <w:pPr>
        <w:pStyle w:val="BodyText"/>
      </w:pPr>
      <w:r>
        <w:t>The basic set for check valve data collection is the "observed population" but if appropriate the exposed population is taken (EP: set of components exposed to the same failure cause). The number of check valves in an exposed population depends on the specific failure identified in the event analysis.</w:t>
      </w:r>
    </w:p>
    <w:p w14:paraId="612F3F4A" w14:textId="77777777" w:rsidR="008174D0" w:rsidRDefault="008174D0">
      <w:pPr>
        <w:pStyle w:val="BodyText"/>
      </w:pPr>
      <w:r>
        <w:t xml:space="preserve">In </w:t>
      </w:r>
      <w:proofErr w:type="gramStart"/>
      <w:r>
        <w:t>general</w:t>
      </w:r>
      <w:proofErr w:type="gramEnd"/>
      <w:r>
        <w:t xml:space="preserve"> the exposed population should be in the same system for the components identified but could be modified depending on the linkage of CCF events by failure mechanism or causal factors. </w:t>
      </w:r>
    </w:p>
    <w:p w14:paraId="6C9BD478" w14:textId="77777777" w:rsidR="008174D0" w:rsidRDefault="008174D0">
      <w:pPr>
        <w:pStyle w:val="BodyText"/>
      </w:pPr>
      <w:r>
        <w:t>The exposed population will normally have a similar test interval. Similar in this context means within a factor of 2.</w:t>
      </w:r>
    </w:p>
    <w:p w14:paraId="3132F096" w14:textId="77777777" w:rsidR="008174D0" w:rsidRDefault="008174D0">
      <w:pPr>
        <w:pStyle w:val="BodyText"/>
        <w:spacing w:after="120"/>
      </w:pPr>
      <w:r>
        <w:t>The determination of the exposed population is left to the event reviewer and the reviewer’s knowledge of the relation of system design, operation and testing.</w:t>
      </w:r>
    </w:p>
    <w:p w14:paraId="0A44810A" w14:textId="77777777" w:rsidR="008174D0" w:rsidRDefault="008174D0" w:rsidP="007F0825">
      <w:pPr>
        <w:pStyle w:val="Heading3"/>
      </w:pPr>
      <w:bookmarkStart w:id="599" w:name="_Toc62881075"/>
      <w:bookmarkStart w:id="600" w:name="_Toc459299053"/>
      <w:bookmarkStart w:id="601" w:name="_Toc459644954"/>
      <w:bookmarkStart w:id="602" w:name="_Toc501461462"/>
      <w:r>
        <w:t>Time frame for ICDE event exchange</w:t>
      </w:r>
      <w:bookmarkEnd w:id="599"/>
      <w:bookmarkEnd w:id="600"/>
      <w:bookmarkEnd w:id="601"/>
      <w:bookmarkEnd w:id="602"/>
    </w:p>
    <w:p w14:paraId="0117083F" w14:textId="77777777" w:rsidR="008174D0" w:rsidRDefault="008174D0">
      <w:r>
        <w:t>The minimum period of exchange should cover 5 years.</w:t>
      </w:r>
    </w:p>
    <w:p w14:paraId="6BA4016C" w14:textId="77777777" w:rsidR="008174D0" w:rsidRDefault="008174D0" w:rsidP="007F0825">
      <w:pPr>
        <w:pStyle w:val="Heading3"/>
      </w:pPr>
      <w:bookmarkStart w:id="603" w:name="_Toc62881076"/>
      <w:bookmarkStart w:id="604" w:name="_Toc459299054"/>
      <w:bookmarkStart w:id="605" w:name="_Toc459644955"/>
      <w:bookmarkStart w:id="606" w:name="_Toc501461463"/>
      <w:r>
        <w:t>Coding Rules and Exceptions</w:t>
      </w:r>
      <w:bookmarkEnd w:id="603"/>
      <w:bookmarkEnd w:id="604"/>
      <w:bookmarkEnd w:id="605"/>
      <w:bookmarkEnd w:id="606"/>
    </w:p>
    <w:p w14:paraId="0DD77058" w14:textId="77777777" w:rsidR="008174D0" w:rsidRDefault="008174D0">
      <w:pPr>
        <w:pStyle w:val="BodyText"/>
        <w:tabs>
          <w:tab w:val="clear" w:pos="1191"/>
          <w:tab w:val="left" w:pos="720"/>
        </w:tabs>
      </w:pPr>
      <w:r>
        <w:t>All actual failures will be included (in either CCF or independent event coding), even if the event report considers them to be "invalid."</w:t>
      </w:r>
    </w:p>
    <w:p w14:paraId="1CFD9266" w14:textId="77777777" w:rsidR="008174D0" w:rsidRDefault="008174D0">
      <w:pPr>
        <w:pStyle w:val="BodyText"/>
        <w:tabs>
          <w:tab w:val="left" w:pos="720"/>
        </w:tabs>
      </w:pPr>
      <w:r>
        <w:t xml:space="preserve">Many reports discuss only one actual failure, but state that the other CKV would be susceptible to the same </w:t>
      </w:r>
      <w:proofErr w:type="gramStart"/>
      <w:r>
        <w:t>type</w:t>
      </w:r>
      <w:proofErr w:type="gramEnd"/>
      <w:r>
        <w:t xml:space="preserve"> failure. If there is a statement that the second CKV would have definitely failed, a failure is counted </w:t>
      </w:r>
      <w:r>
        <w:lastRenderedPageBreak/>
        <w:t>and a CCF is coded. If there is no evidence that the second CKV would have failed due to the same cause, but only that there is a possibility, no CCF is coded.</w:t>
      </w:r>
    </w:p>
    <w:p w14:paraId="46E60FE5" w14:textId="77777777" w:rsidR="008174D0" w:rsidRDefault="008174D0">
      <w:pPr>
        <w:pStyle w:val="BodyText"/>
        <w:tabs>
          <w:tab w:val="left" w:pos="720"/>
        </w:tabs>
      </w:pPr>
      <w:r>
        <w:t>Some reports discuss only one actual failure, and do not consider that the same cause will affect other CKVs, but the licensee replaces the failed component on all CKVs as a precautionary measure.  This type of event will be coded as a CCF, with a low (0.1) component degradation value for the components that did not actually fail.</w:t>
      </w:r>
    </w:p>
    <w:p w14:paraId="02FCB0EB" w14:textId="77777777" w:rsidR="008174D0" w:rsidRDefault="008174D0">
      <w:pPr>
        <w:pStyle w:val="BodyText"/>
        <w:tabs>
          <w:tab w:val="left" w:pos="720"/>
        </w:tabs>
      </w:pPr>
      <w:r>
        <w:t>In-operability due to seismic criteria violations will not be included, unless an actual failure has occurred.</w:t>
      </w:r>
    </w:p>
    <w:p w14:paraId="331BC9FD" w14:textId="77777777" w:rsidR="008174D0" w:rsidRDefault="008174D0">
      <w:pPr>
        <w:pStyle w:val="BodyText"/>
        <w:tabs>
          <w:tab w:val="left" w:pos="720"/>
        </w:tabs>
      </w:pPr>
      <w:r>
        <w:t>Administrative in-operability that does not cause the valve to fail to function was not included as failures.  An example is a surveillance test not performed within the required time frame.</w:t>
      </w:r>
    </w:p>
    <w:p w14:paraId="4C20C59B" w14:textId="77777777" w:rsidR="008174D0" w:rsidRDefault="008174D0" w:rsidP="007F0825">
      <w:pPr>
        <w:pStyle w:val="Heading3"/>
      </w:pPr>
      <w:bookmarkStart w:id="607" w:name="_Toc459299055"/>
      <w:bookmarkStart w:id="608" w:name="_Toc459644956"/>
      <w:bookmarkStart w:id="609" w:name="_Toc501461464"/>
      <w:bookmarkStart w:id="610" w:name="_Toc62881077"/>
      <w:r>
        <w:t>Functional Fault Modes</w:t>
      </w:r>
      <w:bookmarkEnd w:id="607"/>
      <w:bookmarkEnd w:id="608"/>
      <w:bookmarkEnd w:id="609"/>
      <w:r>
        <w:t xml:space="preserve"> </w:t>
      </w:r>
      <w:bookmarkEnd w:id="610"/>
    </w:p>
    <w:p w14:paraId="20499BDC" w14:textId="77777777" w:rsidR="008174D0" w:rsidRDefault="008174D0">
      <w:pPr>
        <w:pStyle w:val="BodyText"/>
      </w:pPr>
      <w:r>
        <w:t xml:space="preserve">Check valve malfunctions are considered to be failures to open or close on demand, and failure to stay closed, including excessive leakage through the valve.  Examples of the consequences of these failures are vapour binding AFW pumps, </w:t>
      </w:r>
      <w:proofErr w:type="spellStart"/>
      <w:r>
        <w:t>overpressurization</w:t>
      </w:r>
      <w:proofErr w:type="spellEnd"/>
      <w:r>
        <w:t xml:space="preserve"> of pump suction piping, and system drainage.  Failure modes used to analyse check valve data are:</w:t>
      </w:r>
    </w:p>
    <w:p w14:paraId="42ED0483" w14:textId="77777777" w:rsidR="00236753" w:rsidRDefault="00236753">
      <w:pPr>
        <w:pStyle w:val="BodyText"/>
      </w:pPr>
      <w:r>
        <w:t>Essential failure modes:</w:t>
      </w:r>
    </w:p>
    <w:p w14:paraId="19D2FB45"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left="720"/>
      </w:pPr>
      <w:r>
        <w:t xml:space="preserve"> Failure to Open (FO)</w:t>
      </w:r>
    </w:p>
    <w:p w14:paraId="4DFE4C33" w14:textId="77777777" w:rsidR="008174D0" w:rsidRDefault="008174D0">
      <w:pPr>
        <w:tabs>
          <w:tab w:val="clear" w:pos="850"/>
          <w:tab w:val="clear" w:pos="1191"/>
          <w:tab w:val="left" w:pos="-10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
        <w:tab/>
        <w:t>Examples are:</w:t>
      </w:r>
    </w:p>
    <w:p w14:paraId="2FBE1AF8" w14:textId="77777777" w:rsidR="008174D0" w:rsidRDefault="008174D0">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jc w:val="both"/>
      </w:pPr>
      <w:r>
        <w:t>Check valve sticks closed,</w:t>
      </w:r>
    </w:p>
    <w:p w14:paraId="2B1D58CA" w14:textId="77777777" w:rsidR="008174D0" w:rsidRDefault="008174D0">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jc w:val="both"/>
      </w:pPr>
      <w:r>
        <w:t>Check valve partially opens.</w:t>
      </w:r>
    </w:p>
    <w:p w14:paraId="1FE3F5CE" w14:textId="77777777" w:rsidR="008174D0" w:rsidRDefault="008174D0">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left="720"/>
      </w:pPr>
      <w:r>
        <w:t>Failure to Close (FC)</w:t>
      </w:r>
    </w:p>
    <w:p w14:paraId="0759B110" w14:textId="77777777" w:rsidR="008174D0" w:rsidRDefault="008174D0">
      <w:pPr>
        <w:tabs>
          <w:tab w:val="clear" w:pos="850"/>
          <w:tab w:val="left" w:pos="-1080"/>
          <w:tab w:val="left" w:pos="-720"/>
          <w:tab w:val="left" w:pos="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
        <w:tab/>
        <w:t>Examples are:</w:t>
      </w:r>
    </w:p>
    <w:p w14:paraId="16EA6265" w14:textId="77777777" w:rsidR="008174D0" w:rsidRDefault="008174D0" w:rsidP="00565D3E">
      <w:pPr>
        <w:pStyle w:val="a"/>
        <w:widowControl/>
        <w:numPr>
          <w:ilvl w:val="0"/>
          <w:numId w:val="19"/>
        </w:num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Check valve sticks open,</w:t>
      </w:r>
    </w:p>
    <w:p w14:paraId="38CD7D48" w14:textId="77777777" w:rsidR="008174D0" w:rsidRDefault="008174D0" w:rsidP="00565D3E">
      <w:pPr>
        <w:pStyle w:val="a"/>
        <w:widowControl/>
        <w:numPr>
          <w:ilvl w:val="0"/>
          <w:numId w:val="19"/>
        </w:num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Valve doesn’t fully close, and</w:t>
      </w:r>
    </w:p>
    <w:p w14:paraId="3E4BFCA9" w14:textId="77777777" w:rsidR="008174D0" w:rsidRDefault="008174D0">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jc w:val="both"/>
      </w:pPr>
      <w:r>
        <w:t xml:space="preserve"> </w:t>
      </w:r>
      <w:r>
        <w:tab/>
      </w:r>
      <w:r>
        <w:tab/>
      </w:r>
      <w:r>
        <w:rPr>
          <w:rFonts w:ascii="Symbol" w:hAnsi="Symbol"/>
        </w:rPr>
        <w:t></w:t>
      </w:r>
      <w:r>
        <w:tab/>
        <w:t>Failure to re-seat.</w:t>
      </w:r>
    </w:p>
    <w:p w14:paraId="0428C081" w14:textId="77777777" w:rsidR="00236753" w:rsidRDefault="00236753">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jc w:val="both"/>
      </w:pPr>
    </w:p>
    <w:p w14:paraId="2A6DD7ED" w14:textId="77777777" w:rsidR="00236753" w:rsidRDefault="00236753">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jc w:val="both"/>
        <w:rPr>
          <w:szCs w:val="24"/>
        </w:rPr>
      </w:pPr>
      <w:r w:rsidRPr="00236753">
        <w:rPr>
          <w:szCs w:val="24"/>
        </w:rPr>
        <w:t>(for some valves only 1 of the 2 failure modes is relevant)</w:t>
      </w:r>
    </w:p>
    <w:p w14:paraId="53016860" w14:textId="77777777" w:rsidR="00236753" w:rsidRDefault="00236753">
      <w:pPr>
        <w:pStyle w:val="a"/>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jc w:val="both"/>
        <w:rPr>
          <w:szCs w:val="24"/>
        </w:rPr>
      </w:pPr>
    </w:p>
    <w:p w14:paraId="780E1D70" w14:textId="77777777" w:rsidR="00236753" w:rsidRPr="00236753" w:rsidRDefault="00236753">
      <w:pPr>
        <w:pStyle w:val="a"/>
        <w:keepNext/>
        <w:widowControl/>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jc w:val="both"/>
      </w:pPr>
      <w:r w:rsidRPr="00236753">
        <w:rPr>
          <w:szCs w:val="24"/>
        </w:rPr>
        <w:t>Several countries also have:</w:t>
      </w:r>
    </w:p>
    <w:p w14:paraId="508C4779" w14:textId="77777777" w:rsidR="008174D0" w:rsidRDefault="008174D0">
      <w:pPr>
        <w:keepNext/>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firstLine="720"/>
      </w:pPr>
      <w:r>
        <w:t>Failure to Remain Closed/Internal leakage (RC/IL)</w:t>
      </w:r>
    </w:p>
    <w:p w14:paraId="309EDB7A" w14:textId="77777777" w:rsidR="008174D0" w:rsidRDefault="008174D0" w:rsidP="00565D3E">
      <w:pPr>
        <w:pStyle w:val="a"/>
        <w:keepNext/>
        <w:widowControl/>
        <w:numPr>
          <w:ilvl w:val="0"/>
          <w:numId w:val="19"/>
        </w:num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Cases where the check valve has been closed for a substantial period of time and is then discovered leaking.</w:t>
      </w:r>
    </w:p>
    <w:p w14:paraId="5956AE16" w14:textId="77777777" w:rsidR="008174D0" w:rsidRPr="00744F6B" w:rsidRDefault="008174D0">
      <w:pPr>
        <w:keepNext/>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firstLine="720"/>
        <w:rPr>
          <w:lang w:val="es-ES"/>
        </w:rPr>
      </w:pPr>
      <w:proofErr w:type="spellStart"/>
      <w:r w:rsidRPr="00744F6B">
        <w:rPr>
          <w:lang w:val="es-ES"/>
        </w:rPr>
        <w:t>External</w:t>
      </w:r>
      <w:proofErr w:type="spellEnd"/>
      <w:r w:rsidRPr="00744F6B">
        <w:rPr>
          <w:lang w:val="es-ES"/>
        </w:rPr>
        <w:t xml:space="preserve"> </w:t>
      </w:r>
      <w:proofErr w:type="spellStart"/>
      <w:r w:rsidR="00236753" w:rsidRPr="00744F6B">
        <w:rPr>
          <w:lang w:val="es-ES"/>
        </w:rPr>
        <w:t>Leakage</w:t>
      </w:r>
      <w:proofErr w:type="spellEnd"/>
      <w:r w:rsidR="00236753" w:rsidRPr="00744F6B">
        <w:rPr>
          <w:lang w:val="es-ES"/>
        </w:rPr>
        <w:t xml:space="preserve"> </w:t>
      </w:r>
      <w:r w:rsidRPr="00744F6B">
        <w:rPr>
          <w:lang w:val="es-ES"/>
        </w:rPr>
        <w:t>(EL)</w:t>
      </w:r>
    </w:p>
    <w:p w14:paraId="6D6168DE" w14:textId="77777777" w:rsidR="008174D0" w:rsidRPr="00744F6B" w:rsidRDefault="00D41432">
      <w:pPr>
        <w:keepNext/>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firstLine="720"/>
        <w:rPr>
          <w:lang w:val="es-ES"/>
        </w:rPr>
      </w:pPr>
      <w:r w:rsidRPr="00744F6B">
        <w:rPr>
          <w:lang w:val="es-ES"/>
        </w:rPr>
        <w:t>Other (O)</w:t>
      </w:r>
    </w:p>
    <w:p w14:paraId="4D00F58C" w14:textId="77777777" w:rsidR="008174D0" w:rsidRDefault="008174D0" w:rsidP="007F0825">
      <w:pPr>
        <w:pStyle w:val="Heading3"/>
      </w:pPr>
      <w:bookmarkStart w:id="611" w:name="_Toc62881078"/>
      <w:bookmarkStart w:id="612" w:name="_Toc459299056"/>
      <w:bookmarkStart w:id="613" w:name="_Toc459644957"/>
      <w:bookmarkStart w:id="614" w:name="_Toc501461465"/>
      <w:r>
        <w:t>Enclosure: Different Check Valves</w:t>
      </w:r>
      <w:bookmarkEnd w:id="611"/>
      <w:bookmarkEnd w:id="612"/>
      <w:bookmarkEnd w:id="613"/>
      <w:bookmarkEnd w:id="614"/>
    </w:p>
    <w:p w14:paraId="38D8E117" w14:textId="77777777" w:rsidR="008174D0" w:rsidRDefault="008174D0"/>
    <w:p w14:paraId="733FF20A" w14:textId="77777777" w:rsidR="008174D0" w:rsidRDefault="008174D0"/>
    <w:p w14:paraId="77355CCB" w14:textId="77777777" w:rsidR="008174D0" w:rsidRDefault="00393673">
      <w:r>
        <w:lastRenderedPageBreak/>
        <w:object w:dxaOrig="1440" w:dyaOrig="1440" w14:anchorId="6907E10A">
          <v:shape id="_x0000_s1246" type="#_x0000_t75" style="position:absolute;left:0;text-align:left;margin-left:7.2pt;margin-top:2.9pt;width:6in;height:136.8pt;z-index:251707392" o:allowincell="f">
            <v:imagedata r:id="rId32" o:title=""/>
            <w10:wrap type="topAndBottom"/>
          </v:shape>
          <o:OLEObject Type="Embed" ProgID="Imaging.Document" ShapeID="_x0000_s1246" DrawAspect="Content" ObjectID="_1840615426" r:id="rId33"/>
        </w:object>
      </w:r>
    </w:p>
    <w:p w14:paraId="5535DEFE" w14:textId="77777777" w:rsidR="008174D0" w:rsidRDefault="00393673">
      <w:r>
        <w:object w:dxaOrig="1440" w:dyaOrig="1440" w14:anchorId="6E513963">
          <v:shape id="_x0000_s1248" type="#_x0000_t75" style="position:absolute;left:0;text-align:left;margin-left:7.2pt;margin-top:79.2pt;width:122.4pt;height:136.8pt;z-index:251709440" o:allowincell="f">
            <v:imagedata r:id="rId34" o:title=""/>
            <w10:wrap type="topAndBottom"/>
          </v:shape>
          <o:OLEObject Type="Embed" ProgID="Imaging.Document" ShapeID="_x0000_s1248" DrawAspect="Content" ObjectID="_1840615427" r:id="rId35"/>
        </w:object>
      </w:r>
      <w:r>
        <w:object w:dxaOrig="1440" w:dyaOrig="1440" w14:anchorId="3D13755D">
          <v:shape id="_x0000_s1247" type="#_x0000_t75" style="position:absolute;left:0;text-align:left;margin-left:129.6pt;margin-top:14.4pt;width:316.8pt;height:201.6pt;z-index:251708416" o:allowincell="f">
            <v:imagedata r:id="rId36" o:title=""/>
            <w10:wrap type="topAndBottom"/>
          </v:shape>
          <o:OLEObject Type="Embed" ProgID="Imaging.Document" ShapeID="_x0000_s1247" DrawAspect="Content" ObjectID="_1840615428" r:id="rId37"/>
        </w:object>
      </w:r>
    </w:p>
    <w:p w14:paraId="0EB88ADF" w14:textId="77777777" w:rsidR="008174D0" w:rsidRDefault="008174D0"/>
    <w:p w14:paraId="58B44342" w14:textId="77777777" w:rsidR="008174D0" w:rsidRDefault="008174D0"/>
    <w:p w14:paraId="1685284D" w14:textId="77777777" w:rsidR="008174D0" w:rsidRDefault="008174D0"/>
    <w:bookmarkEnd w:id="573"/>
    <w:p w14:paraId="0D67C5FA" w14:textId="77777777" w:rsidR="008174D0" w:rsidRDefault="008174D0"/>
    <w:p w14:paraId="6122BD8B" w14:textId="77777777" w:rsidR="008174D0" w:rsidRDefault="008174D0"/>
    <w:p w14:paraId="0CCE6068" w14:textId="77777777" w:rsidR="008174D0" w:rsidRDefault="008174D0">
      <w:pPr>
        <w:pStyle w:val="Heading11"/>
        <w:widowControl/>
        <w:sectPr w:rsidR="008174D0" w:rsidSect="008273B7">
          <w:endnotePr>
            <w:numFmt w:val="decimal"/>
          </w:endnotePr>
          <w:pgSz w:w="11906" w:h="16838" w:code="9"/>
          <w:pgMar w:top="1871" w:right="1247" w:bottom="1814" w:left="1191" w:header="1247" w:footer="1247" w:gutter="0"/>
          <w:cols w:space="720"/>
        </w:sectPr>
      </w:pPr>
    </w:p>
    <w:p w14:paraId="64552044" w14:textId="77777777" w:rsidR="008174D0" w:rsidRDefault="008174D0">
      <w:pPr>
        <w:pStyle w:val="Heading11"/>
        <w:widowControl/>
        <w:rPr>
          <w:sz w:val="52"/>
        </w:rPr>
      </w:pPr>
      <w:bookmarkStart w:id="615" w:name="Batteries"/>
      <w:r>
        <w:rPr>
          <w:sz w:val="52"/>
        </w:rPr>
        <w:lastRenderedPageBreak/>
        <w:t xml:space="preserve">ICDE </w:t>
      </w:r>
      <w:r>
        <w:rPr>
          <w:sz w:val="52"/>
        </w:rPr>
        <w:tab/>
      </w:r>
      <w:r>
        <w:rPr>
          <w:sz w:val="52"/>
        </w:rPr>
        <w:tab/>
      </w:r>
    </w:p>
    <w:p w14:paraId="30C3AA2B" w14:textId="77777777" w:rsidR="008174D0" w:rsidRDefault="008174D0">
      <w:pPr>
        <w:pStyle w:val="Header1"/>
        <w:rPr>
          <w:b/>
          <w:sz w:val="24"/>
        </w:rPr>
      </w:pPr>
      <w:r>
        <w:rPr>
          <w:b/>
          <w:sz w:val="24"/>
        </w:rPr>
        <w:t>International Common-Cause-Failure Data Exchange</w:t>
      </w:r>
      <w:r>
        <w:rPr>
          <w:b/>
          <w:sz w:val="24"/>
        </w:rPr>
        <w:tab/>
        <w:t>ICDECG06</w:t>
      </w:r>
    </w:p>
    <w:p w14:paraId="5D6408D0" w14:textId="77777777" w:rsidR="008174D0" w:rsidRDefault="008174D0">
      <w:pPr>
        <w:pStyle w:val="Num-DocParagraph"/>
        <w:spacing w:after="0"/>
        <w:rPr>
          <w:lang w:val="en-US"/>
        </w:rPr>
      </w:pPr>
    </w:p>
    <w:tbl>
      <w:tblPr>
        <w:tblW w:w="0" w:type="auto"/>
        <w:tblLayout w:type="fixed"/>
        <w:tblCellMar>
          <w:left w:w="70" w:type="dxa"/>
          <w:right w:w="70" w:type="dxa"/>
        </w:tblCellMar>
        <w:tblLook w:val="0000" w:firstRow="0" w:lastRow="0" w:firstColumn="0" w:lastColumn="0" w:noHBand="0" w:noVBand="0"/>
      </w:tblPr>
      <w:tblGrid>
        <w:gridCol w:w="1630"/>
        <w:gridCol w:w="1275"/>
        <w:gridCol w:w="2835"/>
        <w:gridCol w:w="993"/>
        <w:gridCol w:w="1005"/>
        <w:gridCol w:w="640"/>
      </w:tblGrid>
      <w:tr w:rsidR="008174D0" w14:paraId="276C4256" w14:textId="77777777">
        <w:tc>
          <w:tcPr>
            <w:tcW w:w="1630" w:type="dxa"/>
            <w:tcBorders>
              <w:top w:val="nil"/>
              <w:left w:val="nil"/>
              <w:bottom w:val="nil"/>
              <w:right w:val="nil"/>
            </w:tcBorders>
          </w:tcPr>
          <w:p w14:paraId="61B3018E" w14:textId="77777777" w:rsidR="008174D0" w:rsidRDefault="008174D0">
            <w:pPr>
              <w:pStyle w:val="Titlepage"/>
              <w:spacing w:after="120"/>
              <w:ind w:left="0" w:firstLine="0"/>
            </w:pPr>
            <w:r>
              <w:rPr>
                <w:b/>
              </w:rPr>
              <w:t>Title:</w:t>
            </w:r>
          </w:p>
        </w:tc>
        <w:tc>
          <w:tcPr>
            <w:tcW w:w="6748" w:type="dxa"/>
            <w:gridSpan w:val="5"/>
            <w:tcBorders>
              <w:top w:val="nil"/>
              <w:left w:val="nil"/>
              <w:bottom w:val="nil"/>
              <w:right w:val="nil"/>
            </w:tcBorders>
          </w:tcPr>
          <w:p w14:paraId="2B4F974E" w14:textId="77777777" w:rsidR="008174D0" w:rsidRDefault="008174D0">
            <w:pPr>
              <w:pStyle w:val="Titlepage"/>
              <w:spacing w:after="120"/>
              <w:ind w:left="0" w:firstLine="0"/>
            </w:pPr>
            <w:r>
              <w:t>Coding Guidelines for Batteries</w:t>
            </w:r>
          </w:p>
        </w:tc>
      </w:tr>
      <w:tr w:rsidR="008174D0" w14:paraId="4CCFAF31" w14:textId="77777777">
        <w:tc>
          <w:tcPr>
            <w:tcW w:w="1630" w:type="dxa"/>
            <w:tcBorders>
              <w:top w:val="nil"/>
              <w:left w:val="nil"/>
              <w:bottom w:val="nil"/>
              <w:right w:val="nil"/>
            </w:tcBorders>
          </w:tcPr>
          <w:p w14:paraId="7F399D27" w14:textId="77777777" w:rsidR="008174D0" w:rsidRDefault="008174D0">
            <w:pPr>
              <w:pStyle w:val="Titlepage"/>
              <w:spacing w:after="120"/>
              <w:ind w:left="0" w:firstLine="0"/>
              <w:rPr>
                <w:b/>
              </w:rPr>
            </w:pPr>
            <w:r>
              <w:rPr>
                <w:b/>
              </w:rPr>
              <w:t>Author(s):</w:t>
            </w:r>
          </w:p>
        </w:tc>
        <w:tc>
          <w:tcPr>
            <w:tcW w:w="6748" w:type="dxa"/>
            <w:gridSpan w:val="5"/>
            <w:tcBorders>
              <w:top w:val="nil"/>
              <w:left w:val="nil"/>
              <w:bottom w:val="nil"/>
              <w:right w:val="nil"/>
            </w:tcBorders>
          </w:tcPr>
          <w:p w14:paraId="604EDF0C" w14:textId="77777777" w:rsidR="008174D0" w:rsidRDefault="008174D0">
            <w:pPr>
              <w:pStyle w:val="Titlepage"/>
              <w:spacing w:after="120"/>
              <w:ind w:left="0" w:firstLine="0"/>
              <w:rPr>
                <w:i/>
              </w:rPr>
            </w:pPr>
            <w:r>
              <w:t xml:space="preserve">Marina Concepcion, </w:t>
            </w:r>
            <w:smartTag w:uri="urn:schemas-microsoft-com:office:smarttags" w:element="PersonName">
              <w:smartTagPr>
                <w:attr w:name="ProductID" w:val="Wolfgang Werner"/>
              </w:smartTagPr>
              <w:r>
                <w:t>Wolfgang Werner</w:t>
              </w:r>
            </w:smartTag>
            <w:r>
              <w:t xml:space="preserve">, </w:t>
            </w:r>
            <w:smartTag w:uri="urn:schemas-microsoft-com:office:smarttags" w:element="PersonName">
              <w:smartTagPr>
                <w:attr w:name="ProductID" w:val="Gunnar Johanson"/>
              </w:smartTagPr>
              <w:r>
                <w:t>Gunnar Johanson</w:t>
              </w:r>
            </w:smartTag>
            <w:r>
              <w:t>,</w:t>
            </w:r>
            <w:r>
              <w:rPr>
                <w:rFonts w:ascii="Courier New" w:hAnsi="Courier New"/>
              </w:rPr>
              <w:t xml:space="preserve"> </w:t>
            </w:r>
            <w:smartTag w:uri="urn:schemas-microsoft-com:office:smarttags" w:element="PersonName">
              <w:smartTagPr>
                <w:attr w:name="ProductID" w:val="Bego￱a Pereira"/>
              </w:smartTagPr>
              <w:r>
                <w:t>Begoña Pereira</w:t>
              </w:r>
            </w:smartTag>
            <w:r>
              <w:t xml:space="preserve"> Pagan, </w:t>
            </w:r>
            <w:smartTag w:uri="urn:schemas-microsoft-com:office:smarttags" w:element="PersonName">
              <w:smartTagPr>
                <w:attr w:name="ProductID" w:val="Jorge Tirira"/>
              </w:smartTagPr>
              <w:r>
                <w:t>Jorge Tirira</w:t>
              </w:r>
            </w:smartTag>
            <w:r>
              <w:t xml:space="preserve">, </w:t>
            </w:r>
            <w:smartTag w:uri="urn:schemas-microsoft-com:office:smarttags" w:element="PersonName">
              <w:smartTagPr>
                <w:attr w:name="ProductID" w:val="Ian Morris"/>
              </w:smartTagPr>
              <w:r>
                <w:t>Ian Morris</w:t>
              </w:r>
            </w:smartTag>
            <w:r>
              <w:t xml:space="preserve">, </w:t>
            </w:r>
            <w:smartTag w:uri="urn:schemas-microsoft-com:office:smarttags" w:element="PersonName">
              <w:smartTagPr>
                <w:attr w:name="ProductID" w:val="Rosa Morales"/>
              </w:smartTagPr>
              <w:smartTag w:uri="urn:schemas-microsoft-com:office:smarttags" w:element="place">
                <w:r>
                  <w:t>Rosa</w:t>
                </w:r>
              </w:smartTag>
              <w:r>
                <w:t xml:space="preserve"> Morales</w:t>
              </w:r>
            </w:smartTag>
            <w:r>
              <w:t xml:space="preserve">, Anna </w:t>
            </w:r>
            <w:proofErr w:type="spellStart"/>
            <w:r>
              <w:t>Oxberry</w:t>
            </w:r>
            <w:proofErr w:type="spellEnd"/>
          </w:p>
        </w:tc>
      </w:tr>
      <w:tr w:rsidR="008174D0" w14:paraId="7D1443DA" w14:textId="77777777">
        <w:tc>
          <w:tcPr>
            <w:tcW w:w="1630" w:type="dxa"/>
            <w:tcBorders>
              <w:top w:val="nil"/>
              <w:left w:val="nil"/>
              <w:bottom w:val="nil"/>
              <w:right w:val="nil"/>
            </w:tcBorders>
          </w:tcPr>
          <w:p w14:paraId="5680D0DA" w14:textId="77777777" w:rsidR="008174D0" w:rsidRDefault="008174D0">
            <w:pPr>
              <w:pStyle w:val="Titlepage"/>
              <w:spacing w:after="120"/>
              <w:ind w:left="0" w:firstLine="0"/>
              <w:rPr>
                <w:i/>
              </w:rPr>
            </w:pPr>
            <w:r>
              <w:rPr>
                <w:b/>
              </w:rPr>
              <w:t>Issued By:</w:t>
            </w:r>
            <w:r>
              <w:tab/>
            </w:r>
          </w:p>
        </w:tc>
        <w:tc>
          <w:tcPr>
            <w:tcW w:w="4110" w:type="dxa"/>
            <w:gridSpan w:val="2"/>
            <w:tcBorders>
              <w:top w:val="nil"/>
              <w:left w:val="nil"/>
              <w:bottom w:val="nil"/>
              <w:right w:val="nil"/>
            </w:tcBorders>
          </w:tcPr>
          <w:p w14:paraId="26D9242C" w14:textId="77777777" w:rsidR="008174D0" w:rsidRDefault="008174D0">
            <w:pPr>
              <w:pStyle w:val="Titlepage"/>
              <w:spacing w:after="120"/>
              <w:ind w:left="0" w:firstLine="0"/>
              <w:rPr>
                <w:i/>
              </w:rPr>
            </w:pPr>
            <w:r>
              <w:t>Gunnar Johanson</w:t>
            </w:r>
          </w:p>
        </w:tc>
        <w:tc>
          <w:tcPr>
            <w:tcW w:w="2638" w:type="dxa"/>
            <w:gridSpan w:val="3"/>
            <w:tcBorders>
              <w:top w:val="nil"/>
              <w:left w:val="nil"/>
              <w:bottom w:val="nil"/>
              <w:right w:val="nil"/>
            </w:tcBorders>
          </w:tcPr>
          <w:p w14:paraId="734D71D1" w14:textId="77777777" w:rsidR="008174D0" w:rsidRDefault="008174D0">
            <w:pPr>
              <w:pStyle w:val="Titlepage"/>
              <w:spacing w:after="120"/>
              <w:ind w:left="0" w:firstLine="0"/>
              <w:rPr>
                <w:i/>
              </w:rPr>
            </w:pPr>
          </w:p>
        </w:tc>
      </w:tr>
      <w:tr w:rsidR="008174D0" w14:paraId="01BCBF6C" w14:textId="77777777">
        <w:tc>
          <w:tcPr>
            <w:tcW w:w="1630" w:type="dxa"/>
            <w:tcBorders>
              <w:top w:val="nil"/>
              <w:left w:val="nil"/>
              <w:bottom w:val="nil"/>
              <w:right w:val="nil"/>
            </w:tcBorders>
          </w:tcPr>
          <w:p w14:paraId="0D7BF5D0" w14:textId="77777777" w:rsidR="008174D0" w:rsidRDefault="008174D0">
            <w:pPr>
              <w:pStyle w:val="Titlepage"/>
              <w:spacing w:after="120"/>
              <w:ind w:left="0" w:firstLine="0"/>
              <w:rPr>
                <w:i/>
              </w:rPr>
            </w:pPr>
            <w:r>
              <w:rPr>
                <w:b/>
              </w:rPr>
              <w:t>Reviewed By:</w:t>
            </w:r>
          </w:p>
        </w:tc>
        <w:tc>
          <w:tcPr>
            <w:tcW w:w="4110" w:type="dxa"/>
            <w:gridSpan w:val="2"/>
            <w:tcBorders>
              <w:top w:val="nil"/>
              <w:left w:val="nil"/>
              <w:bottom w:val="nil"/>
              <w:right w:val="nil"/>
            </w:tcBorders>
          </w:tcPr>
          <w:p w14:paraId="6791EA87" w14:textId="77777777" w:rsidR="008174D0" w:rsidRDefault="008174D0">
            <w:pPr>
              <w:pStyle w:val="Titlepage"/>
              <w:spacing w:after="120"/>
              <w:ind w:left="0" w:firstLine="0"/>
            </w:pPr>
            <w:r>
              <w:t>Albert Kreuser</w:t>
            </w:r>
          </w:p>
        </w:tc>
        <w:tc>
          <w:tcPr>
            <w:tcW w:w="2638" w:type="dxa"/>
            <w:gridSpan w:val="3"/>
            <w:tcBorders>
              <w:top w:val="nil"/>
              <w:left w:val="nil"/>
              <w:bottom w:val="nil"/>
              <w:right w:val="nil"/>
            </w:tcBorders>
          </w:tcPr>
          <w:p w14:paraId="63DF1F32" w14:textId="77777777" w:rsidR="008174D0" w:rsidRDefault="008174D0">
            <w:pPr>
              <w:pStyle w:val="Titlepage"/>
              <w:spacing w:after="120"/>
              <w:ind w:left="0" w:firstLine="0"/>
              <w:rPr>
                <w:b/>
              </w:rPr>
            </w:pPr>
          </w:p>
        </w:tc>
      </w:tr>
      <w:tr w:rsidR="008174D0" w14:paraId="7F179737" w14:textId="77777777">
        <w:tc>
          <w:tcPr>
            <w:tcW w:w="1630" w:type="dxa"/>
            <w:tcBorders>
              <w:top w:val="nil"/>
              <w:left w:val="nil"/>
              <w:bottom w:val="nil"/>
              <w:right w:val="nil"/>
            </w:tcBorders>
          </w:tcPr>
          <w:p w14:paraId="4108482F" w14:textId="77777777" w:rsidR="008174D0" w:rsidRDefault="008174D0">
            <w:pPr>
              <w:pStyle w:val="Titlepage"/>
              <w:spacing w:after="120"/>
              <w:ind w:left="0" w:firstLine="0"/>
              <w:rPr>
                <w:i/>
              </w:rPr>
            </w:pPr>
            <w:r>
              <w:rPr>
                <w:b/>
              </w:rPr>
              <w:t>Approved By:</w:t>
            </w:r>
          </w:p>
        </w:tc>
        <w:tc>
          <w:tcPr>
            <w:tcW w:w="4110" w:type="dxa"/>
            <w:gridSpan w:val="2"/>
            <w:tcBorders>
              <w:top w:val="nil"/>
              <w:left w:val="nil"/>
              <w:bottom w:val="nil"/>
              <w:right w:val="nil"/>
            </w:tcBorders>
          </w:tcPr>
          <w:p w14:paraId="75C60485" w14:textId="77777777" w:rsidR="008174D0" w:rsidRDefault="008174D0">
            <w:pPr>
              <w:pStyle w:val="Titlepage"/>
              <w:spacing w:after="120"/>
              <w:ind w:left="0" w:firstLine="0"/>
            </w:pPr>
          </w:p>
        </w:tc>
        <w:tc>
          <w:tcPr>
            <w:tcW w:w="2638" w:type="dxa"/>
            <w:gridSpan w:val="3"/>
            <w:tcBorders>
              <w:top w:val="nil"/>
              <w:left w:val="nil"/>
              <w:bottom w:val="nil"/>
              <w:right w:val="nil"/>
            </w:tcBorders>
          </w:tcPr>
          <w:p w14:paraId="48A8642B" w14:textId="77777777" w:rsidR="008174D0" w:rsidRDefault="008174D0">
            <w:pPr>
              <w:pStyle w:val="Titlepage"/>
              <w:spacing w:after="120"/>
              <w:ind w:left="0" w:firstLine="0"/>
            </w:pPr>
          </w:p>
        </w:tc>
      </w:tr>
      <w:tr w:rsidR="008174D0" w14:paraId="51AF129A" w14:textId="77777777">
        <w:tc>
          <w:tcPr>
            <w:tcW w:w="1630" w:type="dxa"/>
            <w:tcBorders>
              <w:top w:val="nil"/>
              <w:left w:val="nil"/>
              <w:bottom w:val="nil"/>
              <w:right w:val="nil"/>
            </w:tcBorders>
          </w:tcPr>
          <w:p w14:paraId="471111C4" w14:textId="77777777" w:rsidR="008174D0" w:rsidRDefault="008174D0">
            <w:pPr>
              <w:pStyle w:val="Titlepage"/>
              <w:spacing w:after="120"/>
              <w:ind w:left="0" w:firstLine="0"/>
            </w:pPr>
            <w:r>
              <w:rPr>
                <w:b/>
              </w:rPr>
              <w:t>Abstract</w:t>
            </w:r>
            <w:r>
              <w:t>:</w:t>
            </w:r>
          </w:p>
        </w:tc>
        <w:tc>
          <w:tcPr>
            <w:tcW w:w="6748" w:type="dxa"/>
            <w:gridSpan w:val="5"/>
            <w:tcBorders>
              <w:top w:val="nil"/>
              <w:left w:val="nil"/>
              <w:bottom w:val="nil"/>
              <w:right w:val="nil"/>
            </w:tcBorders>
          </w:tcPr>
          <w:p w14:paraId="74E35E8C" w14:textId="77777777" w:rsidR="008174D0" w:rsidRDefault="008174D0">
            <w:pPr>
              <w:pStyle w:val="Titlepage"/>
              <w:spacing w:after="120"/>
              <w:ind w:left="0" w:firstLine="0"/>
            </w:pPr>
            <w:r>
              <w:t>This report defines the component specific coding rules for Batteries</w:t>
            </w:r>
          </w:p>
        </w:tc>
      </w:tr>
      <w:tr w:rsidR="008174D0" w14:paraId="20A1BD90" w14:textId="77777777">
        <w:tc>
          <w:tcPr>
            <w:tcW w:w="1630" w:type="dxa"/>
            <w:tcBorders>
              <w:top w:val="nil"/>
              <w:left w:val="nil"/>
              <w:bottom w:val="nil"/>
              <w:right w:val="nil"/>
            </w:tcBorders>
          </w:tcPr>
          <w:p w14:paraId="44696D98" w14:textId="77777777" w:rsidR="008174D0" w:rsidRDefault="008174D0">
            <w:pPr>
              <w:pStyle w:val="Titlepage"/>
              <w:spacing w:after="120"/>
              <w:ind w:left="0" w:firstLine="0"/>
              <w:rPr>
                <w:b/>
              </w:rPr>
            </w:pPr>
            <w:proofErr w:type="spellStart"/>
            <w:r>
              <w:rPr>
                <w:b/>
              </w:rPr>
              <w:t>Doc.ref</w:t>
            </w:r>
            <w:proofErr w:type="spellEnd"/>
            <w:r>
              <w:rPr>
                <w:b/>
              </w:rPr>
              <w:t>:</w:t>
            </w:r>
          </w:p>
        </w:tc>
        <w:tc>
          <w:tcPr>
            <w:tcW w:w="6748" w:type="dxa"/>
            <w:gridSpan w:val="5"/>
            <w:tcBorders>
              <w:top w:val="nil"/>
              <w:left w:val="nil"/>
              <w:bottom w:val="nil"/>
              <w:right w:val="nil"/>
            </w:tcBorders>
          </w:tcPr>
          <w:p w14:paraId="1B9E3D48" w14:textId="77777777" w:rsidR="008174D0" w:rsidRDefault="008174D0">
            <w:pPr>
              <w:pStyle w:val="Titlepage"/>
              <w:spacing w:after="120"/>
              <w:ind w:left="0" w:firstLine="0"/>
              <w:rPr>
                <w:b/>
              </w:rPr>
            </w:pPr>
            <w:r>
              <w:t>Coding Guidelines</w:t>
            </w:r>
          </w:p>
        </w:tc>
      </w:tr>
      <w:tr w:rsidR="008174D0" w14:paraId="2441EAE3" w14:textId="77777777">
        <w:tc>
          <w:tcPr>
            <w:tcW w:w="1630" w:type="dxa"/>
            <w:tcBorders>
              <w:top w:val="nil"/>
              <w:left w:val="nil"/>
              <w:bottom w:val="nil"/>
              <w:right w:val="nil"/>
            </w:tcBorders>
          </w:tcPr>
          <w:p w14:paraId="77F1FEF2" w14:textId="77777777" w:rsidR="008174D0" w:rsidRDefault="008174D0">
            <w:pPr>
              <w:pStyle w:val="Titlepage"/>
              <w:spacing w:after="120"/>
              <w:ind w:left="0" w:firstLine="0"/>
              <w:rPr>
                <w:b/>
              </w:rPr>
            </w:pPr>
            <w:r>
              <w:rPr>
                <w:b/>
              </w:rPr>
              <w:t>Distribution</w:t>
            </w:r>
          </w:p>
        </w:tc>
        <w:tc>
          <w:tcPr>
            <w:tcW w:w="6748" w:type="dxa"/>
            <w:gridSpan w:val="5"/>
            <w:tcBorders>
              <w:top w:val="nil"/>
              <w:left w:val="nil"/>
              <w:bottom w:val="nil"/>
              <w:right w:val="nil"/>
            </w:tcBorders>
          </w:tcPr>
          <w:p w14:paraId="19CE8E9D" w14:textId="77777777" w:rsidR="008174D0" w:rsidRDefault="008174D0">
            <w:pPr>
              <w:pStyle w:val="Titlepage"/>
              <w:spacing w:after="120"/>
              <w:ind w:left="0" w:firstLine="0"/>
            </w:pPr>
            <w:r>
              <w:t>WG, Project Web Site, Project archive</w:t>
            </w:r>
          </w:p>
        </w:tc>
      </w:tr>
      <w:tr w:rsidR="008174D0" w14:paraId="4C10316C" w14:textId="77777777">
        <w:tc>
          <w:tcPr>
            <w:tcW w:w="1630" w:type="dxa"/>
            <w:tcBorders>
              <w:top w:val="nil"/>
              <w:left w:val="nil"/>
              <w:bottom w:val="nil"/>
              <w:right w:val="nil"/>
            </w:tcBorders>
          </w:tcPr>
          <w:p w14:paraId="0FDCD5BE" w14:textId="77777777" w:rsidR="008174D0" w:rsidRDefault="008174D0">
            <w:pPr>
              <w:pStyle w:val="Titlepage"/>
              <w:spacing w:after="60"/>
              <w:ind w:left="0" w:firstLine="0"/>
              <w:rPr>
                <w:sz w:val="20"/>
              </w:rPr>
            </w:pPr>
            <w:r>
              <w:rPr>
                <w:b/>
                <w:sz w:val="20"/>
              </w:rPr>
              <w:t>Revision control</w:t>
            </w:r>
            <w:r>
              <w:rPr>
                <w:sz w:val="20"/>
              </w:rPr>
              <w:t>:</w:t>
            </w:r>
          </w:p>
        </w:tc>
        <w:tc>
          <w:tcPr>
            <w:tcW w:w="1275" w:type="dxa"/>
            <w:tcBorders>
              <w:top w:val="nil"/>
              <w:left w:val="nil"/>
              <w:bottom w:val="nil"/>
              <w:right w:val="nil"/>
            </w:tcBorders>
          </w:tcPr>
          <w:p w14:paraId="2600943F" w14:textId="77777777" w:rsidR="008174D0" w:rsidRDefault="008174D0">
            <w:pPr>
              <w:pStyle w:val="Titlepage"/>
              <w:spacing w:after="120"/>
              <w:ind w:left="0" w:firstLine="0"/>
              <w:rPr>
                <w:sz w:val="20"/>
              </w:rPr>
            </w:pPr>
            <w:r>
              <w:rPr>
                <w:sz w:val="20"/>
              </w:rPr>
              <w:t>Version</w:t>
            </w:r>
          </w:p>
        </w:tc>
        <w:tc>
          <w:tcPr>
            <w:tcW w:w="3828" w:type="dxa"/>
            <w:gridSpan w:val="2"/>
            <w:tcBorders>
              <w:top w:val="nil"/>
              <w:left w:val="nil"/>
              <w:bottom w:val="nil"/>
              <w:right w:val="nil"/>
            </w:tcBorders>
          </w:tcPr>
          <w:p w14:paraId="7F43ED87" w14:textId="77777777" w:rsidR="008174D0" w:rsidRDefault="008174D0">
            <w:pPr>
              <w:pStyle w:val="Titlepage"/>
              <w:spacing w:after="120"/>
              <w:ind w:left="0" w:firstLine="0"/>
              <w:rPr>
                <w:sz w:val="20"/>
              </w:rPr>
            </w:pPr>
            <w:r>
              <w:rPr>
                <w:sz w:val="20"/>
              </w:rPr>
              <w:t>Date</w:t>
            </w:r>
          </w:p>
        </w:tc>
        <w:tc>
          <w:tcPr>
            <w:tcW w:w="1645" w:type="dxa"/>
            <w:gridSpan w:val="2"/>
            <w:tcBorders>
              <w:top w:val="nil"/>
              <w:left w:val="nil"/>
              <w:bottom w:val="nil"/>
              <w:right w:val="nil"/>
            </w:tcBorders>
          </w:tcPr>
          <w:p w14:paraId="6BFC6088" w14:textId="77777777" w:rsidR="008174D0" w:rsidRDefault="008174D0">
            <w:pPr>
              <w:pStyle w:val="Titlepage"/>
              <w:spacing w:after="120"/>
              <w:ind w:left="0" w:firstLine="0"/>
              <w:rPr>
                <w:sz w:val="20"/>
              </w:rPr>
            </w:pPr>
            <w:r>
              <w:rPr>
                <w:sz w:val="20"/>
              </w:rPr>
              <w:t>Initial</w:t>
            </w:r>
          </w:p>
        </w:tc>
      </w:tr>
      <w:tr w:rsidR="008174D0" w14:paraId="5CF7BD01" w14:textId="77777777">
        <w:tc>
          <w:tcPr>
            <w:tcW w:w="1630" w:type="dxa"/>
            <w:tcBorders>
              <w:top w:val="nil"/>
              <w:left w:val="nil"/>
              <w:bottom w:val="nil"/>
              <w:right w:val="nil"/>
            </w:tcBorders>
          </w:tcPr>
          <w:p w14:paraId="2444EB5B" w14:textId="77777777" w:rsidR="008174D0" w:rsidRDefault="008174D0">
            <w:pPr>
              <w:pStyle w:val="Titlepage"/>
              <w:spacing w:after="60"/>
              <w:ind w:left="0" w:firstLine="0"/>
              <w:rPr>
                <w:b/>
                <w:sz w:val="20"/>
              </w:rPr>
            </w:pPr>
            <w:r>
              <w:t>2001-05-18</w:t>
            </w:r>
          </w:p>
        </w:tc>
        <w:tc>
          <w:tcPr>
            <w:tcW w:w="1275" w:type="dxa"/>
            <w:tcBorders>
              <w:top w:val="nil"/>
              <w:left w:val="nil"/>
              <w:bottom w:val="nil"/>
              <w:right w:val="nil"/>
            </w:tcBorders>
          </w:tcPr>
          <w:p w14:paraId="0305C3DA" w14:textId="77777777" w:rsidR="008174D0" w:rsidRDefault="008174D0">
            <w:pPr>
              <w:pStyle w:val="Titlepage"/>
              <w:spacing w:after="120"/>
              <w:ind w:left="0" w:firstLine="0"/>
            </w:pPr>
            <w:r>
              <w:t>Draft 2</w:t>
            </w:r>
          </w:p>
        </w:tc>
        <w:tc>
          <w:tcPr>
            <w:tcW w:w="3828" w:type="dxa"/>
            <w:gridSpan w:val="2"/>
            <w:tcBorders>
              <w:top w:val="nil"/>
              <w:left w:val="nil"/>
              <w:bottom w:val="nil"/>
              <w:right w:val="nil"/>
            </w:tcBorders>
          </w:tcPr>
          <w:p w14:paraId="0F3721BE" w14:textId="77777777" w:rsidR="008174D0" w:rsidRDefault="008174D0">
            <w:pPr>
              <w:pStyle w:val="Titlepage"/>
              <w:spacing w:after="120"/>
              <w:ind w:left="0" w:firstLine="0"/>
            </w:pPr>
            <w:r>
              <w:t>List of authors corrected, Final Draft</w:t>
            </w:r>
          </w:p>
        </w:tc>
        <w:tc>
          <w:tcPr>
            <w:tcW w:w="1645" w:type="dxa"/>
            <w:gridSpan w:val="2"/>
            <w:tcBorders>
              <w:top w:val="nil"/>
              <w:left w:val="nil"/>
              <w:bottom w:val="nil"/>
              <w:right w:val="nil"/>
            </w:tcBorders>
          </w:tcPr>
          <w:p w14:paraId="51163B8F" w14:textId="77777777" w:rsidR="008174D0" w:rsidRDefault="008174D0">
            <w:pPr>
              <w:pStyle w:val="Titlepage"/>
              <w:spacing w:after="120"/>
              <w:ind w:left="0" w:firstLine="0"/>
            </w:pPr>
            <w:r>
              <w:t>GJ</w:t>
            </w:r>
          </w:p>
        </w:tc>
      </w:tr>
      <w:tr w:rsidR="008174D0" w14:paraId="5960373F" w14:textId="77777777">
        <w:tc>
          <w:tcPr>
            <w:tcW w:w="1630" w:type="dxa"/>
            <w:tcBorders>
              <w:top w:val="nil"/>
              <w:left w:val="nil"/>
              <w:bottom w:val="nil"/>
              <w:right w:val="nil"/>
            </w:tcBorders>
          </w:tcPr>
          <w:p w14:paraId="271ACA53" w14:textId="77777777" w:rsidR="008174D0" w:rsidRDefault="008174D0">
            <w:pPr>
              <w:pStyle w:val="Titlepage"/>
              <w:spacing w:after="60"/>
              <w:ind w:left="0" w:firstLine="0"/>
              <w:rPr>
                <w:b/>
                <w:sz w:val="20"/>
              </w:rPr>
            </w:pPr>
            <w:r>
              <w:t>2001-09-18</w:t>
            </w:r>
          </w:p>
        </w:tc>
        <w:tc>
          <w:tcPr>
            <w:tcW w:w="1275" w:type="dxa"/>
            <w:tcBorders>
              <w:top w:val="nil"/>
              <w:left w:val="nil"/>
              <w:bottom w:val="nil"/>
              <w:right w:val="nil"/>
            </w:tcBorders>
          </w:tcPr>
          <w:p w14:paraId="49D08866" w14:textId="77777777" w:rsidR="008174D0" w:rsidRDefault="008174D0">
            <w:pPr>
              <w:pStyle w:val="Titlepage"/>
              <w:spacing w:after="120"/>
              <w:ind w:left="0" w:firstLine="0"/>
            </w:pPr>
            <w:r>
              <w:t>Draft2.1</w:t>
            </w:r>
          </w:p>
        </w:tc>
        <w:tc>
          <w:tcPr>
            <w:tcW w:w="3828" w:type="dxa"/>
            <w:gridSpan w:val="2"/>
            <w:tcBorders>
              <w:top w:val="nil"/>
              <w:left w:val="nil"/>
              <w:bottom w:val="nil"/>
              <w:right w:val="nil"/>
            </w:tcBorders>
          </w:tcPr>
          <w:p w14:paraId="600D9E60" w14:textId="77777777" w:rsidR="008174D0" w:rsidRDefault="008174D0">
            <w:pPr>
              <w:pStyle w:val="Titlepage"/>
              <w:spacing w:after="120"/>
              <w:ind w:left="0" w:firstLine="0"/>
            </w:pPr>
            <w:r>
              <w:t>Figure 1 is updated several changes in appendix 1</w:t>
            </w:r>
          </w:p>
        </w:tc>
        <w:tc>
          <w:tcPr>
            <w:tcW w:w="1645" w:type="dxa"/>
            <w:gridSpan w:val="2"/>
            <w:tcBorders>
              <w:top w:val="nil"/>
              <w:left w:val="nil"/>
              <w:bottom w:val="nil"/>
              <w:right w:val="nil"/>
            </w:tcBorders>
          </w:tcPr>
          <w:p w14:paraId="0581A33E" w14:textId="77777777" w:rsidR="008174D0" w:rsidRDefault="008174D0">
            <w:pPr>
              <w:pStyle w:val="Titlepage"/>
              <w:spacing w:after="120"/>
              <w:ind w:left="0" w:firstLine="0"/>
              <w:rPr>
                <w:lang w:val="sv-SE"/>
              </w:rPr>
            </w:pPr>
            <w:r>
              <w:rPr>
                <w:lang w:val="sv-SE"/>
              </w:rPr>
              <w:t>WW, BP</w:t>
            </w:r>
          </w:p>
        </w:tc>
      </w:tr>
      <w:tr w:rsidR="008174D0" w14:paraId="4454E8A9" w14:textId="77777777">
        <w:tc>
          <w:tcPr>
            <w:tcW w:w="1630" w:type="dxa"/>
            <w:tcBorders>
              <w:top w:val="nil"/>
              <w:left w:val="nil"/>
              <w:bottom w:val="nil"/>
              <w:right w:val="nil"/>
            </w:tcBorders>
          </w:tcPr>
          <w:p w14:paraId="5B344ECA" w14:textId="77777777" w:rsidR="008174D0" w:rsidRDefault="008174D0">
            <w:pPr>
              <w:pStyle w:val="Titlepage"/>
              <w:spacing w:after="60"/>
              <w:ind w:left="0" w:firstLine="0"/>
              <w:rPr>
                <w:b/>
                <w:sz w:val="20"/>
                <w:lang w:val="sv-SE"/>
              </w:rPr>
            </w:pPr>
            <w:r>
              <w:rPr>
                <w:lang w:val="sv-SE"/>
              </w:rPr>
              <w:t>2002-09-10</w:t>
            </w:r>
          </w:p>
        </w:tc>
        <w:tc>
          <w:tcPr>
            <w:tcW w:w="1275" w:type="dxa"/>
            <w:tcBorders>
              <w:top w:val="nil"/>
              <w:left w:val="nil"/>
              <w:bottom w:val="nil"/>
              <w:right w:val="nil"/>
            </w:tcBorders>
          </w:tcPr>
          <w:p w14:paraId="00BF9299" w14:textId="77777777" w:rsidR="008174D0" w:rsidRDefault="008174D0">
            <w:pPr>
              <w:pStyle w:val="Titlepage"/>
              <w:spacing w:after="120"/>
              <w:ind w:left="0" w:firstLine="0"/>
              <w:rPr>
                <w:lang w:val="sv-SE"/>
              </w:rPr>
            </w:pPr>
            <w:r>
              <w:rPr>
                <w:lang w:val="sv-SE"/>
              </w:rPr>
              <w:t>Draft 3</w:t>
            </w:r>
          </w:p>
        </w:tc>
        <w:tc>
          <w:tcPr>
            <w:tcW w:w="3828" w:type="dxa"/>
            <w:gridSpan w:val="2"/>
            <w:tcBorders>
              <w:top w:val="nil"/>
              <w:left w:val="nil"/>
              <w:bottom w:val="nil"/>
              <w:right w:val="nil"/>
            </w:tcBorders>
          </w:tcPr>
          <w:p w14:paraId="5067AAAF" w14:textId="77777777" w:rsidR="008174D0" w:rsidRDefault="008174D0">
            <w:pPr>
              <w:pStyle w:val="Titlepage"/>
              <w:spacing w:after="120"/>
              <w:ind w:left="0" w:firstLine="0"/>
            </w:pPr>
            <w:r>
              <w:t xml:space="preserve">Addition of item 8 to “Coding Rules and Exceptions” after </w:t>
            </w:r>
            <w:smartTag w:uri="urn:schemas-microsoft-com:office:smarttags" w:element="City">
              <w:smartTag w:uri="urn:schemas-microsoft-com:office:smarttags" w:element="place">
                <w:r>
                  <w:t>Paris</w:t>
                </w:r>
              </w:smartTag>
            </w:smartTag>
            <w:r>
              <w:t xml:space="preserve"> meeting 04/02</w:t>
            </w:r>
          </w:p>
        </w:tc>
        <w:tc>
          <w:tcPr>
            <w:tcW w:w="1645" w:type="dxa"/>
            <w:gridSpan w:val="2"/>
            <w:tcBorders>
              <w:top w:val="nil"/>
              <w:left w:val="nil"/>
              <w:bottom w:val="nil"/>
              <w:right w:val="nil"/>
            </w:tcBorders>
          </w:tcPr>
          <w:p w14:paraId="340BD0C5" w14:textId="77777777" w:rsidR="008174D0" w:rsidRDefault="008174D0">
            <w:pPr>
              <w:pStyle w:val="Titlepage"/>
              <w:spacing w:after="120"/>
              <w:ind w:left="0" w:firstLine="0"/>
            </w:pPr>
            <w:r>
              <w:t>AO</w:t>
            </w:r>
          </w:p>
        </w:tc>
      </w:tr>
      <w:tr w:rsidR="008174D0" w14:paraId="2C8A72B5" w14:textId="77777777">
        <w:tc>
          <w:tcPr>
            <w:tcW w:w="1630" w:type="dxa"/>
            <w:tcBorders>
              <w:top w:val="nil"/>
              <w:left w:val="nil"/>
              <w:bottom w:val="nil"/>
              <w:right w:val="nil"/>
            </w:tcBorders>
          </w:tcPr>
          <w:p w14:paraId="086E8619" w14:textId="77777777" w:rsidR="008174D0" w:rsidRDefault="008174D0">
            <w:pPr>
              <w:pStyle w:val="Titlepage"/>
              <w:spacing w:after="60"/>
              <w:ind w:left="0" w:firstLine="0"/>
              <w:rPr>
                <w:b/>
                <w:sz w:val="20"/>
              </w:rPr>
            </w:pPr>
            <w:r>
              <w:t>January 2004</w:t>
            </w:r>
          </w:p>
        </w:tc>
        <w:tc>
          <w:tcPr>
            <w:tcW w:w="1275" w:type="dxa"/>
            <w:tcBorders>
              <w:top w:val="nil"/>
              <w:left w:val="nil"/>
              <w:bottom w:val="nil"/>
              <w:right w:val="nil"/>
            </w:tcBorders>
          </w:tcPr>
          <w:p w14:paraId="131B1360" w14:textId="77777777" w:rsidR="008174D0" w:rsidRDefault="008174D0">
            <w:pPr>
              <w:pStyle w:val="Titlepage"/>
              <w:spacing w:after="120"/>
              <w:ind w:left="0" w:firstLine="0"/>
            </w:pPr>
          </w:p>
        </w:tc>
        <w:tc>
          <w:tcPr>
            <w:tcW w:w="3828" w:type="dxa"/>
            <w:gridSpan w:val="2"/>
            <w:tcBorders>
              <w:top w:val="nil"/>
              <w:left w:val="nil"/>
              <w:bottom w:val="nil"/>
              <w:right w:val="nil"/>
            </w:tcBorders>
          </w:tcPr>
          <w:p w14:paraId="10C2F663" w14:textId="77777777" w:rsidR="008174D0" w:rsidRDefault="008174D0">
            <w:pPr>
              <w:pStyle w:val="Titlepage"/>
              <w:spacing w:after="60"/>
              <w:ind w:left="0" w:firstLine="0"/>
              <w:rPr>
                <w:sz w:val="18"/>
              </w:rPr>
            </w:pPr>
            <w:r>
              <w:t>Issued as NEA/CSNI/</w:t>
            </w:r>
            <w:proofErr w:type="gramStart"/>
            <w:r>
              <w:t>R(</w:t>
            </w:r>
            <w:proofErr w:type="gramEnd"/>
            <w:r>
              <w:t>2004)4</w:t>
            </w:r>
          </w:p>
        </w:tc>
        <w:tc>
          <w:tcPr>
            <w:tcW w:w="1645" w:type="dxa"/>
            <w:gridSpan w:val="2"/>
            <w:tcBorders>
              <w:top w:val="nil"/>
              <w:left w:val="nil"/>
              <w:bottom w:val="nil"/>
              <w:right w:val="nil"/>
            </w:tcBorders>
          </w:tcPr>
          <w:p w14:paraId="2272E366" w14:textId="77777777" w:rsidR="008174D0" w:rsidRDefault="008174D0">
            <w:pPr>
              <w:pStyle w:val="Titlepage"/>
              <w:spacing w:after="60"/>
              <w:ind w:left="0" w:firstLine="0"/>
              <w:rPr>
                <w:sz w:val="18"/>
              </w:rPr>
            </w:pPr>
          </w:p>
        </w:tc>
      </w:tr>
      <w:tr w:rsidR="00CB64D5" w14:paraId="386BE9F1" w14:textId="77777777">
        <w:trPr>
          <w:gridAfter w:val="1"/>
          <w:wAfter w:w="640" w:type="dxa"/>
        </w:trPr>
        <w:tc>
          <w:tcPr>
            <w:tcW w:w="1630" w:type="dxa"/>
          </w:tcPr>
          <w:p w14:paraId="565F5B80" w14:textId="77777777" w:rsidR="00CB64D5" w:rsidRDefault="00CB64D5" w:rsidP="00CB64D5">
            <w:pPr>
              <w:pStyle w:val="Titlepage"/>
              <w:spacing w:after="60"/>
              <w:ind w:left="0" w:firstLine="0"/>
            </w:pPr>
            <w:r>
              <w:t>2009-09-11</w:t>
            </w:r>
          </w:p>
        </w:tc>
        <w:tc>
          <w:tcPr>
            <w:tcW w:w="1275" w:type="dxa"/>
          </w:tcPr>
          <w:p w14:paraId="23461DDC" w14:textId="77777777" w:rsidR="00CB64D5" w:rsidRDefault="00CB64D5" w:rsidP="00CB64D5">
            <w:pPr>
              <w:pStyle w:val="Titlepage"/>
              <w:spacing w:after="60"/>
              <w:ind w:left="0" w:firstLine="0"/>
            </w:pPr>
          </w:p>
        </w:tc>
        <w:tc>
          <w:tcPr>
            <w:tcW w:w="3828" w:type="dxa"/>
            <w:gridSpan w:val="2"/>
          </w:tcPr>
          <w:p w14:paraId="53F44B06" w14:textId="77777777" w:rsidR="00CB64D5" w:rsidRDefault="00CB64D5" w:rsidP="00CB64D5">
            <w:pPr>
              <w:pStyle w:val="Titlepage"/>
              <w:spacing w:after="60"/>
              <w:ind w:left="0" w:firstLine="0"/>
            </w:pPr>
            <w:r>
              <w:t>Update in the part Functional fault modes</w:t>
            </w:r>
          </w:p>
        </w:tc>
        <w:tc>
          <w:tcPr>
            <w:tcW w:w="1005" w:type="dxa"/>
          </w:tcPr>
          <w:p w14:paraId="5DEF17AB" w14:textId="77777777" w:rsidR="00CB64D5" w:rsidRDefault="00CB64D5" w:rsidP="00CB64D5">
            <w:pPr>
              <w:pStyle w:val="Titlepage"/>
              <w:spacing w:after="60"/>
              <w:ind w:left="0" w:firstLine="0"/>
            </w:pPr>
            <w:r>
              <w:t>WW</w:t>
            </w:r>
          </w:p>
        </w:tc>
      </w:tr>
    </w:tbl>
    <w:p w14:paraId="1EFA8ED5" w14:textId="77777777" w:rsidR="00D674CD" w:rsidRDefault="00D674CD" w:rsidP="00692C57">
      <w:pPr>
        <w:pStyle w:val="BodyText2"/>
        <w:tabs>
          <w:tab w:val="left" w:pos="718"/>
        </w:tabs>
        <w:rPr>
          <w:b/>
          <w:sz w:val="28"/>
          <w:szCs w:val="28"/>
          <w:lang w:val="en-US" w:eastAsia="ar-SA"/>
        </w:rPr>
      </w:pPr>
    </w:p>
    <w:p w14:paraId="0D463169" w14:textId="2C1B41A3" w:rsidR="00692C57" w:rsidRPr="00692C57" w:rsidRDefault="00D674CD" w:rsidP="00692C57">
      <w:pPr>
        <w:pStyle w:val="BodyText2"/>
        <w:tabs>
          <w:tab w:val="left" w:pos="718"/>
        </w:tabs>
        <w:rPr>
          <w:b/>
          <w:sz w:val="28"/>
          <w:szCs w:val="28"/>
          <w:lang w:val="en-US" w:eastAsia="ar-SA"/>
        </w:rPr>
      </w:pPr>
      <w:r>
        <w:rPr>
          <w:b/>
          <w:sz w:val="28"/>
          <w:szCs w:val="28"/>
          <w:lang w:val="en-US" w:eastAsia="ar-SA"/>
        </w:rPr>
        <w:br w:type="page"/>
      </w:r>
      <w:r w:rsidR="00692C57">
        <w:rPr>
          <w:b/>
          <w:sz w:val="28"/>
          <w:szCs w:val="28"/>
          <w:lang w:val="en-US" w:eastAsia="ar-SA"/>
        </w:rPr>
        <w:lastRenderedPageBreak/>
        <w:t>Table of content</w:t>
      </w:r>
      <w:r w:rsidR="005335B0">
        <w:rPr>
          <w:b/>
          <w:sz w:val="28"/>
          <w:szCs w:val="28"/>
          <w:lang w:val="en-US" w:eastAsia="ar-SA"/>
        </w:rPr>
        <w:t>s</w:t>
      </w:r>
    </w:p>
    <w:p w14:paraId="58E24D2E" w14:textId="5187D445" w:rsidR="00E52F30" w:rsidRPr="00FD280E" w:rsidRDefault="00692C57" w:rsidP="00E33E7F">
      <w:pPr>
        <w:pStyle w:val="TOC1"/>
        <w:rPr>
          <w:rFonts w:ascii="Calibri" w:hAnsi="Calibri"/>
          <w:caps w:val="0"/>
          <w:noProof/>
          <w:szCs w:val="22"/>
          <w:lang w:val="sv-SE" w:eastAsia="sv-SE"/>
        </w:rPr>
      </w:pPr>
      <w:r>
        <w:fldChar w:fldCharType="begin"/>
      </w:r>
      <w:r>
        <w:instrText xml:space="preserve"> TOC \b Batteries \o "1-3" \h \z </w:instrText>
      </w:r>
      <w:r>
        <w:fldChar w:fldCharType="separate"/>
      </w:r>
      <w:hyperlink w:anchor="_Toc459644958" w:history="1">
        <w:r w:rsidR="00E52F30" w:rsidRPr="00D7095C">
          <w:rPr>
            <w:rStyle w:val="Hyperlink"/>
            <w:noProof/>
          </w:rPr>
          <w:t>Component Coding Guidelines for Batteries</w:t>
        </w:r>
        <w:r w:rsidR="00E52F30">
          <w:rPr>
            <w:noProof/>
            <w:webHidden/>
          </w:rPr>
          <w:tab/>
        </w:r>
        <w:r w:rsidR="00E52F30">
          <w:rPr>
            <w:noProof/>
            <w:webHidden/>
          </w:rPr>
          <w:fldChar w:fldCharType="begin"/>
        </w:r>
        <w:r w:rsidR="00E52F30">
          <w:rPr>
            <w:noProof/>
            <w:webHidden/>
          </w:rPr>
          <w:instrText xml:space="preserve"> PAGEREF _Toc459644958 \h </w:instrText>
        </w:r>
        <w:r w:rsidR="00E52F30">
          <w:rPr>
            <w:noProof/>
            <w:webHidden/>
          </w:rPr>
        </w:r>
        <w:r w:rsidR="00E52F30">
          <w:rPr>
            <w:noProof/>
            <w:webHidden/>
          </w:rPr>
          <w:fldChar w:fldCharType="separate"/>
        </w:r>
        <w:r w:rsidR="006C3093">
          <w:rPr>
            <w:noProof/>
            <w:webHidden/>
          </w:rPr>
          <w:t>98</w:t>
        </w:r>
        <w:r w:rsidR="00E52F30">
          <w:rPr>
            <w:noProof/>
            <w:webHidden/>
          </w:rPr>
          <w:fldChar w:fldCharType="end"/>
        </w:r>
      </w:hyperlink>
    </w:p>
    <w:p w14:paraId="7CB7B4D9" w14:textId="62E72D43" w:rsidR="00E52F30" w:rsidRPr="00FD280E" w:rsidRDefault="00E52F30">
      <w:pPr>
        <w:pStyle w:val="TOC2"/>
        <w:rPr>
          <w:rFonts w:ascii="Calibri" w:hAnsi="Calibri"/>
          <w:noProof/>
          <w:szCs w:val="22"/>
          <w:lang w:val="sv-SE" w:eastAsia="sv-SE"/>
        </w:rPr>
      </w:pPr>
      <w:hyperlink w:anchor="_Toc459644959" w:history="1">
        <w:r w:rsidRPr="00D7095C">
          <w:rPr>
            <w:rStyle w:val="Hyperlink"/>
            <w:noProof/>
          </w:rPr>
          <w:t>General Description of the Component</w:t>
        </w:r>
        <w:r>
          <w:rPr>
            <w:noProof/>
            <w:webHidden/>
          </w:rPr>
          <w:tab/>
        </w:r>
        <w:r>
          <w:rPr>
            <w:noProof/>
            <w:webHidden/>
          </w:rPr>
          <w:fldChar w:fldCharType="begin"/>
        </w:r>
        <w:r>
          <w:rPr>
            <w:noProof/>
            <w:webHidden/>
          </w:rPr>
          <w:instrText xml:space="preserve"> PAGEREF _Toc459644959 \h </w:instrText>
        </w:r>
        <w:r>
          <w:rPr>
            <w:noProof/>
            <w:webHidden/>
          </w:rPr>
        </w:r>
        <w:r>
          <w:rPr>
            <w:noProof/>
            <w:webHidden/>
          </w:rPr>
          <w:fldChar w:fldCharType="separate"/>
        </w:r>
        <w:r w:rsidR="006C3093">
          <w:rPr>
            <w:noProof/>
            <w:webHidden/>
          </w:rPr>
          <w:t>98</w:t>
        </w:r>
        <w:r>
          <w:rPr>
            <w:noProof/>
            <w:webHidden/>
          </w:rPr>
          <w:fldChar w:fldCharType="end"/>
        </w:r>
      </w:hyperlink>
    </w:p>
    <w:p w14:paraId="2EA1F28D" w14:textId="59C04725" w:rsidR="00E52F30" w:rsidRPr="00FD280E" w:rsidRDefault="00E52F30">
      <w:pPr>
        <w:pStyle w:val="TOC2"/>
        <w:rPr>
          <w:rFonts w:ascii="Calibri" w:hAnsi="Calibri"/>
          <w:noProof/>
          <w:szCs w:val="22"/>
          <w:lang w:val="sv-SE" w:eastAsia="sv-SE"/>
        </w:rPr>
      </w:pPr>
      <w:hyperlink w:anchor="_Toc459644960" w:history="1">
        <w:r w:rsidRPr="00D7095C">
          <w:rPr>
            <w:rStyle w:val="Hyperlink"/>
            <w:noProof/>
          </w:rPr>
          <w:t>Component Boundaries</w:t>
        </w:r>
        <w:r>
          <w:rPr>
            <w:noProof/>
            <w:webHidden/>
          </w:rPr>
          <w:tab/>
        </w:r>
        <w:r>
          <w:rPr>
            <w:noProof/>
            <w:webHidden/>
          </w:rPr>
          <w:fldChar w:fldCharType="begin"/>
        </w:r>
        <w:r>
          <w:rPr>
            <w:noProof/>
            <w:webHidden/>
          </w:rPr>
          <w:instrText xml:space="preserve"> PAGEREF _Toc459644960 \h </w:instrText>
        </w:r>
        <w:r>
          <w:rPr>
            <w:noProof/>
            <w:webHidden/>
          </w:rPr>
        </w:r>
        <w:r>
          <w:rPr>
            <w:noProof/>
            <w:webHidden/>
          </w:rPr>
          <w:fldChar w:fldCharType="separate"/>
        </w:r>
        <w:r w:rsidR="006C3093">
          <w:rPr>
            <w:noProof/>
            <w:webHidden/>
          </w:rPr>
          <w:t>98</w:t>
        </w:r>
        <w:r>
          <w:rPr>
            <w:noProof/>
            <w:webHidden/>
          </w:rPr>
          <w:fldChar w:fldCharType="end"/>
        </w:r>
      </w:hyperlink>
    </w:p>
    <w:p w14:paraId="15E2DFAB" w14:textId="40762E2F" w:rsidR="00E52F30" w:rsidRPr="00FD280E" w:rsidRDefault="00E52F30">
      <w:pPr>
        <w:pStyle w:val="TOC2"/>
        <w:rPr>
          <w:rFonts w:ascii="Calibri" w:hAnsi="Calibri"/>
          <w:noProof/>
          <w:szCs w:val="22"/>
          <w:lang w:val="sv-SE" w:eastAsia="sv-SE"/>
        </w:rPr>
      </w:pPr>
      <w:hyperlink w:anchor="_Toc459644961" w:history="1">
        <w:r w:rsidRPr="00D7095C">
          <w:rPr>
            <w:rStyle w:val="Hyperlink"/>
            <w:noProof/>
          </w:rPr>
          <w:t>Event Boundary</w:t>
        </w:r>
        <w:r>
          <w:rPr>
            <w:noProof/>
            <w:webHidden/>
          </w:rPr>
          <w:tab/>
        </w:r>
        <w:r>
          <w:rPr>
            <w:noProof/>
            <w:webHidden/>
          </w:rPr>
          <w:fldChar w:fldCharType="begin"/>
        </w:r>
        <w:r>
          <w:rPr>
            <w:noProof/>
            <w:webHidden/>
          </w:rPr>
          <w:instrText xml:space="preserve"> PAGEREF _Toc459644961 \h </w:instrText>
        </w:r>
        <w:r>
          <w:rPr>
            <w:noProof/>
            <w:webHidden/>
          </w:rPr>
        </w:r>
        <w:r>
          <w:rPr>
            <w:noProof/>
            <w:webHidden/>
          </w:rPr>
          <w:fldChar w:fldCharType="separate"/>
        </w:r>
        <w:r w:rsidR="006C3093">
          <w:rPr>
            <w:noProof/>
            <w:webHidden/>
          </w:rPr>
          <w:t>98</w:t>
        </w:r>
        <w:r>
          <w:rPr>
            <w:noProof/>
            <w:webHidden/>
          </w:rPr>
          <w:fldChar w:fldCharType="end"/>
        </w:r>
      </w:hyperlink>
    </w:p>
    <w:p w14:paraId="3BAB71CC" w14:textId="10D68F74" w:rsidR="00E52F30" w:rsidRPr="00FD280E" w:rsidRDefault="00E52F30">
      <w:pPr>
        <w:pStyle w:val="TOC2"/>
        <w:rPr>
          <w:rFonts w:ascii="Calibri" w:hAnsi="Calibri"/>
          <w:noProof/>
          <w:szCs w:val="22"/>
          <w:lang w:val="sv-SE" w:eastAsia="sv-SE"/>
        </w:rPr>
      </w:pPr>
      <w:hyperlink w:anchor="_Toc459644962" w:history="1">
        <w:r w:rsidRPr="00D7095C">
          <w:rPr>
            <w:rStyle w:val="Hyperlink"/>
            <w:noProof/>
          </w:rPr>
          <w:t>Basic unit for ICDE event collection</w:t>
        </w:r>
        <w:r>
          <w:rPr>
            <w:noProof/>
            <w:webHidden/>
          </w:rPr>
          <w:tab/>
        </w:r>
        <w:r>
          <w:rPr>
            <w:noProof/>
            <w:webHidden/>
          </w:rPr>
          <w:fldChar w:fldCharType="begin"/>
        </w:r>
        <w:r>
          <w:rPr>
            <w:noProof/>
            <w:webHidden/>
          </w:rPr>
          <w:instrText xml:space="preserve"> PAGEREF _Toc459644962 \h </w:instrText>
        </w:r>
        <w:r>
          <w:rPr>
            <w:noProof/>
            <w:webHidden/>
          </w:rPr>
        </w:r>
        <w:r>
          <w:rPr>
            <w:noProof/>
            <w:webHidden/>
          </w:rPr>
          <w:fldChar w:fldCharType="separate"/>
        </w:r>
        <w:r w:rsidR="006C3093">
          <w:rPr>
            <w:noProof/>
            <w:webHidden/>
          </w:rPr>
          <w:t>99</w:t>
        </w:r>
        <w:r>
          <w:rPr>
            <w:noProof/>
            <w:webHidden/>
          </w:rPr>
          <w:fldChar w:fldCharType="end"/>
        </w:r>
      </w:hyperlink>
    </w:p>
    <w:p w14:paraId="3B396E4F" w14:textId="124A0878" w:rsidR="00E52F30" w:rsidRPr="00FD280E" w:rsidRDefault="00E52F30">
      <w:pPr>
        <w:pStyle w:val="TOC2"/>
        <w:rPr>
          <w:rFonts w:ascii="Calibri" w:hAnsi="Calibri"/>
          <w:noProof/>
          <w:szCs w:val="22"/>
          <w:lang w:val="sv-SE" w:eastAsia="sv-SE"/>
        </w:rPr>
      </w:pPr>
      <w:hyperlink w:anchor="_Toc459644963" w:history="1">
        <w:r w:rsidRPr="00D7095C">
          <w:rPr>
            <w:rStyle w:val="Hyperlink"/>
            <w:noProof/>
          </w:rPr>
          <w:t>Time frame for ICDE event exchange</w:t>
        </w:r>
        <w:r>
          <w:rPr>
            <w:noProof/>
            <w:webHidden/>
          </w:rPr>
          <w:tab/>
        </w:r>
        <w:r>
          <w:rPr>
            <w:noProof/>
            <w:webHidden/>
          </w:rPr>
          <w:fldChar w:fldCharType="begin"/>
        </w:r>
        <w:r>
          <w:rPr>
            <w:noProof/>
            <w:webHidden/>
          </w:rPr>
          <w:instrText xml:space="preserve"> PAGEREF _Toc459644963 \h </w:instrText>
        </w:r>
        <w:r>
          <w:rPr>
            <w:noProof/>
            <w:webHidden/>
          </w:rPr>
        </w:r>
        <w:r>
          <w:rPr>
            <w:noProof/>
            <w:webHidden/>
          </w:rPr>
          <w:fldChar w:fldCharType="separate"/>
        </w:r>
        <w:r w:rsidR="006C3093">
          <w:rPr>
            <w:noProof/>
            <w:webHidden/>
          </w:rPr>
          <w:t>99</w:t>
        </w:r>
        <w:r>
          <w:rPr>
            <w:noProof/>
            <w:webHidden/>
          </w:rPr>
          <w:fldChar w:fldCharType="end"/>
        </w:r>
      </w:hyperlink>
    </w:p>
    <w:p w14:paraId="2549A651" w14:textId="3D33A754" w:rsidR="00E52F30" w:rsidRPr="00FD280E" w:rsidRDefault="00E52F30">
      <w:pPr>
        <w:pStyle w:val="TOC2"/>
        <w:rPr>
          <w:rFonts w:ascii="Calibri" w:hAnsi="Calibri"/>
          <w:noProof/>
          <w:szCs w:val="22"/>
          <w:lang w:val="sv-SE" w:eastAsia="sv-SE"/>
        </w:rPr>
      </w:pPr>
      <w:hyperlink w:anchor="_Toc459644964" w:history="1">
        <w:r w:rsidRPr="00D7095C">
          <w:rPr>
            <w:rStyle w:val="Hyperlink"/>
            <w:noProof/>
          </w:rPr>
          <w:t>Coding Rules and Exceptions</w:t>
        </w:r>
        <w:r>
          <w:rPr>
            <w:noProof/>
            <w:webHidden/>
          </w:rPr>
          <w:tab/>
        </w:r>
        <w:r>
          <w:rPr>
            <w:noProof/>
            <w:webHidden/>
          </w:rPr>
          <w:fldChar w:fldCharType="begin"/>
        </w:r>
        <w:r>
          <w:rPr>
            <w:noProof/>
            <w:webHidden/>
          </w:rPr>
          <w:instrText xml:space="preserve"> PAGEREF _Toc459644964 \h </w:instrText>
        </w:r>
        <w:r>
          <w:rPr>
            <w:noProof/>
            <w:webHidden/>
          </w:rPr>
        </w:r>
        <w:r>
          <w:rPr>
            <w:noProof/>
            <w:webHidden/>
          </w:rPr>
          <w:fldChar w:fldCharType="separate"/>
        </w:r>
        <w:r w:rsidR="006C3093">
          <w:rPr>
            <w:noProof/>
            <w:webHidden/>
          </w:rPr>
          <w:t>99</w:t>
        </w:r>
        <w:r>
          <w:rPr>
            <w:noProof/>
            <w:webHidden/>
          </w:rPr>
          <w:fldChar w:fldCharType="end"/>
        </w:r>
      </w:hyperlink>
    </w:p>
    <w:p w14:paraId="157E2E32" w14:textId="01A72327" w:rsidR="00E52F30" w:rsidRPr="00FD280E" w:rsidRDefault="00E52F30">
      <w:pPr>
        <w:pStyle w:val="TOC2"/>
        <w:rPr>
          <w:rFonts w:ascii="Calibri" w:hAnsi="Calibri"/>
          <w:noProof/>
          <w:szCs w:val="22"/>
          <w:lang w:val="sv-SE" w:eastAsia="sv-SE"/>
        </w:rPr>
      </w:pPr>
      <w:hyperlink w:anchor="_Toc459644965" w:history="1">
        <w:r w:rsidRPr="00D7095C">
          <w:rPr>
            <w:rStyle w:val="Hyperlink"/>
            <w:noProof/>
          </w:rPr>
          <w:t>Functional Fault Modes</w:t>
        </w:r>
        <w:r>
          <w:rPr>
            <w:noProof/>
            <w:webHidden/>
          </w:rPr>
          <w:tab/>
        </w:r>
        <w:r>
          <w:rPr>
            <w:noProof/>
            <w:webHidden/>
          </w:rPr>
          <w:fldChar w:fldCharType="begin"/>
        </w:r>
        <w:r>
          <w:rPr>
            <w:noProof/>
            <w:webHidden/>
          </w:rPr>
          <w:instrText xml:space="preserve"> PAGEREF _Toc459644965 \h </w:instrText>
        </w:r>
        <w:r>
          <w:rPr>
            <w:noProof/>
            <w:webHidden/>
          </w:rPr>
        </w:r>
        <w:r>
          <w:rPr>
            <w:noProof/>
            <w:webHidden/>
          </w:rPr>
          <w:fldChar w:fldCharType="separate"/>
        </w:r>
        <w:r w:rsidR="006C3093">
          <w:rPr>
            <w:noProof/>
            <w:webHidden/>
          </w:rPr>
          <w:t>99</w:t>
        </w:r>
        <w:r>
          <w:rPr>
            <w:noProof/>
            <w:webHidden/>
          </w:rPr>
          <w:fldChar w:fldCharType="end"/>
        </w:r>
      </w:hyperlink>
    </w:p>
    <w:p w14:paraId="24BEF38E" w14:textId="03FC3649" w:rsidR="00E52F30" w:rsidRPr="00FD280E" w:rsidRDefault="00E52F30">
      <w:pPr>
        <w:pStyle w:val="TOC2"/>
        <w:rPr>
          <w:rFonts w:ascii="Calibri" w:hAnsi="Calibri"/>
          <w:noProof/>
          <w:szCs w:val="22"/>
          <w:lang w:val="sv-SE" w:eastAsia="sv-SE"/>
        </w:rPr>
      </w:pPr>
      <w:hyperlink w:anchor="_Toc459644966" w:history="1">
        <w:r w:rsidRPr="00D7095C">
          <w:rPr>
            <w:rStyle w:val="Hyperlink"/>
            <w:noProof/>
          </w:rPr>
          <w:t>Enclosure</w:t>
        </w:r>
        <w:r>
          <w:rPr>
            <w:noProof/>
            <w:webHidden/>
          </w:rPr>
          <w:tab/>
        </w:r>
        <w:r>
          <w:rPr>
            <w:noProof/>
            <w:webHidden/>
          </w:rPr>
          <w:fldChar w:fldCharType="begin"/>
        </w:r>
        <w:r>
          <w:rPr>
            <w:noProof/>
            <w:webHidden/>
          </w:rPr>
          <w:instrText xml:space="preserve"> PAGEREF _Toc459644966 \h </w:instrText>
        </w:r>
        <w:r>
          <w:rPr>
            <w:noProof/>
            <w:webHidden/>
          </w:rPr>
        </w:r>
        <w:r>
          <w:rPr>
            <w:noProof/>
            <w:webHidden/>
          </w:rPr>
          <w:fldChar w:fldCharType="separate"/>
        </w:r>
        <w:r w:rsidR="006C3093">
          <w:rPr>
            <w:noProof/>
            <w:webHidden/>
          </w:rPr>
          <w:t>100</w:t>
        </w:r>
        <w:r>
          <w:rPr>
            <w:noProof/>
            <w:webHidden/>
          </w:rPr>
          <w:fldChar w:fldCharType="end"/>
        </w:r>
      </w:hyperlink>
    </w:p>
    <w:p w14:paraId="4C925BB0" w14:textId="7DBB3AF3" w:rsidR="00E52F30" w:rsidRPr="00FD280E" w:rsidRDefault="00E52F30">
      <w:pPr>
        <w:pStyle w:val="TOC3"/>
        <w:rPr>
          <w:rFonts w:ascii="Calibri" w:hAnsi="Calibri"/>
          <w:noProof/>
          <w:szCs w:val="22"/>
          <w:lang w:val="sv-SE" w:eastAsia="sv-SE"/>
        </w:rPr>
      </w:pPr>
      <w:hyperlink w:anchor="_Toc459644967" w:history="1">
        <w:r w:rsidRPr="00D7095C">
          <w:rPr>
            <w:rStyle w:val="Hyperlink"/>
            <w:noProof/>
          </w:rPr>
          <w:t>A1. CCF event interpretation (Field C7) and failure symptoms</w:t>
        </w:r>
        <w:r>
          <w:rPr>
            <w:noProof/>
            <w:webHidden/>
          </w:rPr>
          <w:tab/>
        </w:r>
        <w:r>
          <w:rPr>
            <w:noProof/>
            <w:webHidden/>
          </w:rPr>
          <w:fldChar w:fldCharType="begin"/>
        </w:r>
        <w:r>
          <w:rPr>
            <w:noProof/>
            <w:webHidden/>
          </w:rPr>
          <w:instrText xml:space="preserve"> PAGEREF _Toc459644967 \h </w:instrText>
        </w:r>
        <w:r>
          <w:rPr>
            <w:noProof/>
            <w:webHidden/>
          </w:rPr>
        </w:r>
        <w:r>
          <w:rPr>
            <w:noProof/>
            <w:webHidden/>
          </w:rPr>
          <w:fldChar w:fldCharType="separate"/>
        </w:r>
        <w:r w:rsidR="006C3093">
          <w:rPr>
            <w:noProof/>
            <w:webHidden/>
          </w:rPr>
          <w:t>101</w:t>
        </w:r>
        <w:r>
          <w:rPr>
            <w:noProof/>
            <w:webHidden/>
          </w:rPr>
          <w:fldChar w:fldCharType="end"/>
        </w:r>
      </w:hyperlink>
    </w:p>
    <w:p w14:paraId="25D44542" w14:textId="77777777" w:rsidR="008174D0" w:rsidRDefault="00692C57" w:rsidP="007F0825">
      <w:pPr>
        <w:pStyle w:val="Heading2"/>
      </w:pPr>
      <w:r>
        <w:fldChar w:fldCharType="end"/>
      </w:r>
      <w:r w:rsidR="008174D0">
        <w:rPr>
          <w:rFonts w:ascii="Arial" w:hAnsi="Arial"/>
          <w:sz w:val="28"/>
        </w:rPr>
        <w:br w:type="page"/>
      </w:r>
      <w:bookmarkStart w:id="616" w:name="_Toc459299057"/>
      <w:bookmarkStart w:id="617" w:name="_Toc459644958"/>
      <w:bookmarkStart w:id="618" w:name="_Toc501461466"/>
      <w:bookmarkStart w:id="619" w:name="_Toc527115952"/>
      <w:bookmarkStart w:id="620" w:name="_Toc136262047"/>
      <w:r w:rsidR="008174D0">
        <w:lastRenderedPageBreak/>
        <w:t>Component Coding Guidelines for Batteries</w:t>
      </w:r>
      <w:bookmarkEnd w:id="616"/>
      <w:bookmarkEnd w:id="617"/>
      <w:bookmarkEnd w:id="618"/>
      <w:bookmarkEnd w:id="619"/>
      <w:bookmarkEnd w:id="620"/>
    </w:p>
    <w:p w14:paraId="5B71B20B" w14:textId="77777777" w:rsidR="008174D0" w:rsidRDefault="008174D0" w:rsidP="007F0825">
      <w:pPr>
        <w:pStyle w:val="Heading3"/>
      </w:pPr>
      <w:bookmarkStart w:id="621" w:name="_Toc459299058"/>
      <w:bookmarkStart w:id="622" w:name="_Toc459644959"/>
      <w:bookmarkStart w:id="623" w:name="_Toc501461467"/>
      <w:r>
        <w:t>General Description of the Component</w:t>
      </w:r>
      <w:bookmarkEnd w:id="621"/>
      <w:bookmarkEnd w:id="622"/>
      <w:bookmarkEnd w:id="623"/>
    </w:p>
    <w:p w14:paraId="33C82B43" w14:textId="77777777" w:rsidR="008174D0" w:rsidRDefault="008174D0">
      <w:r>
        <w:t>The family of batteries is comprised of those batteries that provide DC emergency power in the event of a LOSP to DC buses that supply the safety systems of the reactor plant. The voltage to be supplied typically ranges from 24 to 500 V DC.</w:t>
      </w:r>
    </w:p>
    <w:p w14:paraId="213065F6" w14:textId="77777777" w:rsidR="008174D0" w:rsidRDefault="008174D0">
      <w:pPr>
        <w:rPr>
          <w:sz w:val="18"/>
        </w:rPr>
      </w:pPr>
    </w:p>
    <w:p w14:paraId="58C43FD2" w14:textId="77777777" w:rsidR="008174D0" w:rsidRDefault="008174D0">
      <w:smartTag w:uri="urn:schemas-microsoft-com:office:smarttags" w:element="place">
        <w:r>
          <w:t>Battery</w:t>
        </w:r>
      </w:smartTag>
      <w:r>
        <w:t xml:space="preserve"> data are collected for the systems/subsystems</w:t>
      </w:r>
      <w:r w:rsidR="003E7876">
        <w:t xml:space="preserve"> (</w:t>
      </w:r>
      <w:r w:rsidR="003E7876">
        <w:rPr>
          <w:rFonts w:ascii="TimesNewRoman" w:hAnsi="TimesNewRoman"/>
          <w:szCs w:val="22"/>
          <w:lang w:val="en-US"/>
        </w:rPr>
        <w:t>t</w:t>
      </w:r>
      <w:r w:rsidR="003E7876" w:rsidRPr="00700110">
        <w:rPr>
          <w:rFonts w:ascii="TimesNewRoman" w:hAnsi="TimesNewRoman"/>
          <w:szCs w:val="22"/>
          <w:lang w:val="en-US"/>
        </w:rPr>
        <w:t xml:space="preserve">he </w:t>
      </w:r>
      <w:r w:rsidR="003E7876">
        <w:rPr>
          <w:rFonts w:ascii="TimesNewRoman" w:hAnsi="TimesNewRoman"/>
          <w:szCs w:val="22"/>
          <w:lang w:val="en-US"/>
        </w:rPr>
        <w:t>corresponding</w:t>
      </w:r>
      <w:r w:rsidR="003E7876" w:rsidRPr="00700110">
        <w:rPr>
          <w:rFonts w:ascii="TimesNewRoman" w:hAnsi="TimesNewRoman"/>
          <w:szCs w:val="22"/>
          <w:lang w:val="en-US"/>
        </w:rPr>
        <w:t xml:space="preserve"> IRS system coding is added in </w:t>
      </w:r>
      <w:r w:rsidR="003E7876">
        <w:rPr>
          <w:rFonts w:ascii="TimesNewRoman" w:hAnsi="TimesNewRoman"/>
          <w:szCs w:val="22"/>
          <w:lang w:val="en-US"/>
        </w:rPr>
        <w:t>parentheses):</w:t>
      </w:r>
    </w:p>
    <w:p w14:paraId="7BD130A1" w14:textId="77777777" w:rsidR="003E7876" w:rsidRDefault="003E7876"/>
    <w:p w14:paraId="23438C6C" w14:textId="77777777" w:rsidR="003E7876" w:rsidRDefault="003E7876">
      <w:r w:rsidRPr="00D60D65">
        <w:rPr>
          <w:rFonts w:ascii="Arial" w:hAnsi="Arial" w:cs="Arial"/>
          <w:color w:val="000000"/>
          <w:sz w:val="20"/>
        </w:rPr>
        <w:t>Vital instrumentation AC and control AC</w:t>
      </w:r>
      <w:r>
        <w:rPr>
          <w:rFonts w:ascii="Arial" w:hAnsi="Arial" w:cs="Arial"/>
          <w:color w:val="000000"/>
          <w:sz w:val="20"/>
        </w:rPr>
        <w:t xml:space="preserve"> (</w:t>
      </w:r>
      <w:proofErr w:type="gramStart"/>
      <w:r>
        <w:rPr>
          <w:rFonts w:ascii="Arial" w:hAnsi="Arial" w:cs="Arial"/>
          <w:color w:val="000000"/>
          <w:sz w:val="20"/>
        </w:rPr>
        <w:t>3.ED</w:t>
      </w:r>
      <w:proofErr w:type="gramEnd"/>
      <w:r>
        <w:rPr>
          <w:rFonts w:ascii="Arial" w:hAnsi="Arial" w:cs="Arial"/>
          <w:color w:val="000000"/>
          <w:sz w:val="20"/>
        </w:rPr>
        <w:t>)</w:t>
      </w:r>
    </w:p>
    <w:p w14:paraId="716ECF7E" w14:textId="77777777" w:rsidR="008174D0" w:rsidRDefault="008174D0">
      <w:pPr>
        <w:rPr>
          <w:sz w:val="18"/>
        </w:rPr>
      </w:pPr>
    </w:p>
    <w:p w14:paraId="431B00D2" w14:textId="77777777" w:rsidR="008174D0" w:rsidRDefault="008174D0">
      <w:r>
        <w:t>DC power system (3.EE), consisting of the subsystems</w:t>
      </w:r>
    </w:p>
    <w:p w14:paraId="7DFB4F6D" w14:textId="77777777" w:rsidR="008174D0" w:rsidRDefault="008174D0">
      <w:pPr>
        <w:numPr>
          <w:ilvl w:val="0"/>
          <w:numId w:val="5"/>
        </w:numPr>
        <w:tabs>
          <w:tab w:val="clear" w:pos="1191"/>
        </w:tabs>
      </w:pPr>
      <w:r w:rsidRPr="00DB1D7D">
        <w:t xml:space="preserve">DCS - DC System. </w:t>
      </w:r>
      <w:r>
        <w:t xml:space="preserve">Uninterrupted power </w:t>
      </w:r>
      <w:r>
        <w:rPr>
          <w:rFonts w:ascii="TimesNewRoman" w:hAnsi="TimesNewRoman"/>
        </w:rPr>
        <w:t>supply for emergency DC system and secondary emergency DC system</w:t>
      </w:r>
    </w:p>
    <w:p w14:paraId="2D231251" w14:textId="77777777" w:rsidR="008174D0" w:rsidRDefault="008174D0">
      <w:pPr>
        <w:numPr>
          <w:ilvl w:val="0"/>
          <w:numId w:val="5"/>
        </w:numPr>
        <w:tabs>
          <w:tab w:val="clear" w:pos="1191"/>
        </w:tabs>
      </w:pPr>
      <w:r w:rsidRPr="00DB1D7D">
        <w:t xml:space="preserve">DCS-1 - DC System. </w:t>
      </w:r>
      <w:r>
        <w:t xml:space="preserve">Uninterrupted power </w:t>
      </w:r>
      <w:r>
        <w:rPr>
          <w:rFonts w:ascii="TimesNewRoman" w:hAnsi="TimesNewRoman"/>
        </w:rPr>
        <w:t xml:space="preserve">supply for emergency DC system </w:t>
      </w:r>
    </w:p>
    <w:p w14:paraId="358281DF" w14:textId="77777777" w:rsidR="008174D0" w:rsidRDefault="008174D0">
      <w:pPr>
        <w:numPr>
          <w:ilvl w:val="0"/>
          <w:numId w:val="5"/>
        </w:numPr>
        <w:tabs>
          <w:tab w:val="clear" w:pos="1191"/>
        </w:tabs>
      </w:pPr>
      <w:r w:rsidRPr="00DB1D7D">
        <w:t xml:space="preserve">DCS-2 - DC System. </w:t>
      </w:r>
      <w:r>
        <w:t xml:space="preserve">Uninterrupted power </w:t>
      </w:r>
      <w:r>
        <w:rPr>
          <w:rFonts w:ascii="TimesNewRoman" w:hAnsi="TimesNewRoman"/>
        </w:rPr>
        <w:t>supply for secondary emergency DC system</w:t>
      </w:r>
    </w:p>
    <w:p w14:paraId="6ABD16AF" w14:textId="77777777" w:rsidR="008174D0" w:rsidRDefault="008174D0">
      <w:pPr>
        <w:numPr>
          <w:ilvl w:val="0"/>
          <w:numId w:val="5"/>
        </w:numPr>
        <w:tabs>
          <w:tab w:val="clear" w:pos="1191"/>
        </w:tabs>
      </w:pPr>
      <w:r>
        <w:t>IAS-1- Indication and alarm system</w:t>
      </w:r>
    </w:p>
    <w:p w14:paraId="731C2D22" w14:textId="77777777" w:rsidR="008174D0" w:rsidRDefault="008174D0">
      <w:pPr>
        <w:numPr>
          <w:ilvl w:val="0"/>
          <w:numId w:val="5"/>
        </w:numPr>
        <w:tabs>
          <w:tab w:val="clear" w:pos="1191"/>
        </w:tabs>
      </w:pPr>
      <w:r>
        <w:t>IAS-2- Indication and alarm system of the fire protection</w:t>
      </w:r>
    </w:p>
    <w:p w14:paraId="1AFC7155" w14:textId="77777777" w:rsidR="008174D0" w:rsidRDefault="008174D0">
      <w:pPr>
        <w:numPr>
          <w:ilvl w:val="0"/>
          <w:numId w:val="5"/>
        </w:numPr>
        <w:tabs>
          <w:tab w:val="clear" w:pos="1191"/>
        </w:tabs>
      </w:pPr>
      <w:r>
        <w:t>IAS-3- Indication and alarm system of the control rod drive system</w:t>
      </w:r>
    </w:p>
    <w:p w14:paraId="619486A5" w14:textId="77777777" w:rsidR="008174D0" w:rsidRDefault="008174D0">
      <w:pPr>
        <w:numPr>
          <w:ilvl w:val="0"/>
          <w:numId w:val="5"/>
        </w:numPr>
        <w:tabs>
          <w:tab w:val="clear" w:pos="1191"/>
        </w:tabs>
      </w:pPr>
      <w:r>
        <w:t>TCS- Trip circuit supply</w:t>
      </w:r>
    </w:p>
    <w:p w14:paraId="19FE4DB2" w14:textId="77777777" w:rsidR="008174D0" w:rsidRDefault="008174D0">
      <w:pPr>
        <w:numPr>
          <w:ilvl w:val="12"/>
          <w:numId w:val="0"/>
        </w:numPr>
      </w:pPr>
    </w:p>
    <w:p w14:paraId="4BF772C4" w14:textId="77777777" w:rsidR="008174D0" w:rsidRDefault="008174D0">
      <w:pPr>
        <w:numPr>
          <w:ilvl w:val="12"/>
          <w:numId w:val="0"/>
        </w:numPr>
      </w:pPr>
      <w:r>
        <w:t>For data evaluation purposes, the family of batteries is subdivided into the four subgroups</w:t>
      </w:r>
    </w:p>
    <w:p w14:paraId="6EFA9F85" w14:textId="77777777" w:rsidR="008174D0" w:rsidRDefault="008174D0">
      <w:pPr>
        <w:numPr>
          <w:ilvl w:val="12"/>
          <w:numId w:val="0"/>
        </w:numPr>
      </w:pPr>
    </w:p>
    <w:p w14:paraId="1FC694C0" w14:textId="77777777" w:rsidR="008174D0" w:rsidRDefault="008174D0">
      <w:pPr>
        <w:numPr>
          <w:ilvl w:val="0"/>
          <w:numId w:val="5"/>
        </w:numPr>
        <w:tabs>
          <w:tab w:val="clear" w:pos="1191"/>
        </w:tabs>
      </w:pPr>
      <w:r>
        <w:t>BVL - Very low voltage (V</w:t>
      </w:r>
      <w:r>
        <w:rPr>
          <w:rFonts w:ascii="Tahoma" w:hAnsi="Tahoma"/>
        </w:rPr>
        <w:t>=</w:t>
      </w:r>
      <w:r>
        <w:t xml:space="preserve"> 24)</w:t>
      </w:r>
    </w:p>
    <w:p w14:paraId="20453EBA" w14:textId="77777777" w:rsidR="008174D0" w:rsidRDefault="008174D0">
      <w:pPr>
        <w:numPr>
          <w:ilvl w:val="0"/>
          <w:numId w:val="5"/>
        </w:numPr>
        <w:tabs>
          <w:tab w:val="clear" w:pos="1191"/>
        </w:tabs>
      </w:pPr>
      <w:r>
        <w:t>BL - Low- voltage battery (24&lt; V&lt; 50)</w:t>
      </w:r>
    </w:p>
    <w:p w14:paraId="1B842928" w14:textId="77777777" w:rsidR="008174D0" w:rsidRDefault="008174D0">
      <w:pPr>
        <w:numPr>
          <w:ilvl w:val="0"/>
          <w:numId w:val="5"/>
        </w:numPr>
        <w:tabs>
          <w:tab w:val="clear" w:pos="1191"/>
        </w:tabs>
      </w:pPr>
      <w:r>
        <w:t>BH - High- voltage battery (V&gt;200)</w:t>
      </w:r>
    </w:p>
    <w:p w14:paraId="382BB73A" w14:textId="77777777" w:rsidR="008174D0" w:rsidRDefault="008174D0">
      <w:pPr>
        <w:numPr>
          <w:ilvl w:val="0"/>
          <w:numId w:val="5"/>
        </w:numPr>
        <w:tabs>
          <w:tab w:val="clear" w:pos="1191"/>
        </w:tabs>
        <w:rPr>
          <w:lang w:val="sv-SE"/>
        </w:rPr>
      </w:pPr>
      <w:r>
        <w:rPr>
          <w:lang w:val="sv-SE"/>
        </w:rPr>
        <w:t>BM - Medium- voltage battery (50&lt;V&lt;200)</w:t>
      </w:r>
    </w:p>
    <w:p w14:paraId="002101CB" w14:textId="77777777" w:rsidR="008174D0" w:rsidRDefault="008174D0">
      <w:pPr>
        <w:rPr>
          <w:lang w:val="sv-SE"/>
        </w:rPr>
      </w:pPr>
    </w:p>
    <w:p w14:paraId="0D4E746F" w14:textId="77777777" w:rsidR="008174D0" w:rsidRDefault="008174D0" w:rsidP="007F0825">
      <w:pPr>
        <w:pStyle w:val="Heading3"/>
      </w:pPr>
      <w:bookmarkStart w:id="624" w:name="_Toc459299059"/>
      <w:bookmarkStart w:id="625" w:name="_Toc459644960"/>
      <w:bookmarkStart w:id="626" w:name="_Toc501461468"/>
      <w:r>
        <w:t>Component Boundaries</w:t>
      </w:r>
      <w:bookmarkEnd w:id="624"/>
      <w:bookmarkEnd w:id="625"/>
      <w:bookmarkEnd w:id="626"/>
    </w:p>
    <w:p w14:paraId="15D575D5" w14:textId="77777777" w:rsidR="008174D0" w:rsidRDefault="008174D0">
      <w:r>
        <w:t>The component for this study is the battery, comprised of cell, casing, power leads and their respective output breakers and fuses. The component boundary is illustrated by figure 1.</w:t>
      </w:r>
    </w:p>
    <w:p w14:paraId="39163460" w14:textId="77777777" w:rsidR="008174D0" w:rsidRDefault="008174D0"/>
    <w:p w14:paraId="23E426D3" w14:textId="77777777" w:rsidR="008174D0" w:rsidRDefault="008174D0">
      <w:r>
        <w:t xml:space="preserve">Included within the </w:t>
      </w:r>
      <w:smartTag w:uri="urn:schemas-microsoft-com:office:smarttags" w:element="place">
        <w:r>
          <w:t>Battery</w:t>
        </w:r>
      </w:smartTag>
      <w:r>
        <w:t xml:space="preserve"> is the output breaker (failure to close or remain closed), which is located at the local control. In some </w:t>
      </w:r>
      <w:proofErr w:type="gramStart"/>
      <w:r>
        <w:t>cases</w:t>
      </w:r>
      <w:proofErr w:type="gramEnd"/>
      <w:r>
        <w:t xml:space="preserve"> batteries</w:t>
      </w:r>
      <w:r>
        <w:rPr>
          <w:rStyle w:val="FootnoteReference"/>
        </w:rPr>
        <w:footnoteReference w:id="8"/>
      </w:r>
      <w:r>
        <w:t xml:space="preserve"> may have a particular automatic system </w:t>
      </w:r>
    </w:p>
    <w:p w14:paraId="02B223A7" w14:textId="77777777" w:rsidR="008174D0" w:rsidRDefault="008174D0"/>
    <w:p w14:paraId="070E7D96" w14:textId="77777777" w:rsidR="008174D0" w:rsidRDefault="008174D0" w:rsidP="007F0825">
      <w:pPr>
        <w:pStyle w:val="Heading3"/>
      </w:pPr>
      <w:bookmarkStart w:id="627" w:name="_Toc459299060"/>
      <w:bookmarkStart w:id="628" w:name="_Toc459644961"/>
      <w:bookmarkStart w:id="629" w:name="_Toc501461469"/>
      <w:r>
        <w:t>Event Boundary</w:t>
      </w:r>
      <w:bookmarkEnd w:id="627"/>
      <w:bookmarkEnd w:id="628"/>
      <w:bookmarkEnd w:id="629"/>
    </w:p>
    <w:p w14:paraId="51F494A6" w14:textId="77777777" w:rsidR="008174D0" w:rsidRDefault="008174D0">
      <w:pPr>
        <w:pStyle w:val="BodyText"/>
      </w:pPr>
      <w:r>
        <w:t>The mission for a battery is to provide DC emergency power in the event of a LOSP to DC buses that supply the safety systems of the reactor plant. Failure of the battery to perform its mission occurs if a battery that is required to supply rated voltage to the DC bus bar fails to do so.</w:t>
      </w:r>
    </w:p>
    <w:p w14:paraId="2EF774C5" w14:textId="77777777" w:rsidR="008174D0" w:rsidRDefault="008174D0" w:rsidP="007F0825">
      <w:pPr>
        <w:pStyle w:val="Heading3"/>
      </w:pPr>
      <w:bookmarkStart w:id="630" w:name="_Toc459299061"/>
      <w:bookmarkStart w:id="631" w:name="_Toc459644962"/>
      <w:bookmarkStart w:id="632" w:name="_Toc501461470"/>
      <w:r>
        <w:lastRenderedPageBreak/>
        <w:t>Basic unit for ICDE event collection</w:t>
      </w:r>
      <w:bookmarkEnd w:id="630"/>
      <w:bookmarkEnd w:id="631"/>
      <w:bookmarkEnd w:id="632"/>
    </w:p>
    <w:p w14:paraId="66477744" w14:textId="77777777" w:rsidR="008174D0" w:rsidRDefault="008174D0">
      <w:pPr>
        <w:spacing w:line="240" w:lineRule="atLeast"/>
      </w:pPr>
      <w:r>
        <w:t xml:space="preserve">The basic set for </w:t>
      </w:r>
      <w:smartTag w:uri="urn:schemas-microsoft-com:office:smarttags" w:element="place">
        <w:r>
          <w:t>Battery</w:t>
        </w:r>
      </w:smartTag>
      <w:r>
        <w:t xml:space="preserve"> data collection is the</w:t>
      </w:r>
      <w:r w:rsidR="00A95CF7" w:rsidRPr="00A95CF7">
        <w:t xml:space="preserve"> </w:t>
      </w:r>
      <w:r w:rsidR="00A95CF7">
        <w:t xml:space="preserve">observed population (OP). </w:t>
      </w:r>
    </w:p>
    <w:p w14:paraId="5EB75367" w14:textId="77777777" w:rsidR="008174D0" w:rsidRDefault="008174D0" w:rsidP="007F0825">
      <w:pPr>
        <w:pStyle w:val="Heading3"/>
      </w:pPr>
      <w:bookmarkStart w:id="633" w:name="_Toc459299062"/>
      <w:bookmarkStart w:id="634" w:name="_Toc459644963"/>
      <w:bookmarkStart w:id="635" w:name="_Toc501461471"/>
      <w:r>
        <w:t>Time frame for ICDE event exchange</w:t>
      </w:r>
      <w:bookmarkEnd w:id="633"/>
      <w:bookmarkEnd w:id="634"/>
      <w:bookmarkEnd w:id="635"/>
    </w:p>
    <w:p w14:paraId="3A077F3E" w14:textId="77777777" w:rsidR="008174D0" w:rsidRDefault="008174D0">
      <w:pPr>
        <w:pStyle w:val="BodyText"/>
      </w:pPr>
      <w:r>
        <w:t>The minimum period of exchange should cover 5 years.</w:t>
      </w:r>
    </w:p>
    <w:p w14:paraId="4CA94BC8" w14:textId="77777777" w:rsidR="008174D0" w:rsidRDefault="008174D0" w:rsidP="007F0825">
      <w:pPr>
        <w:pStyle w:val="Heading3"/>
      </w:pPr>
      <w:bookmarkStart w:id="636" w:name="_Toc459299063"/>
      <w:bookmarkStart w:id="637" w:name="_Toc459644964"/>
      <w:bookmarkStart w:id="638" w:name="_Toc501461472"/>
      <w:r>
        <w:t>Coding Rules and Exceptions</w:t>
      </w:r>
      <w:bookmarkEnd w:id="636"/>
      <w:bookmarkEnd w:id="637"/>
      <w:bookmarkEnd w:id="638"/>
    </w:p>
    <w:p w14:paraId="15CD24D4" w14:textId="77777777" w:rsidR="008174D0" w:rsidRDefault="008174D0">
      <w:pPr>
        <w:tabs>
          <w:tab w:val="clear" w:pos="1191"/>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pPr>
      <w:r>
        <w:t>In general, the definition of the ICDE event given in section 2 of the General ICDE Coding Guidelines applies.</w:t>
      </w:r>
    </w:p>
    <w:p w14:paraId="7A0AA570" w14:textId="77777777" w:rsidR="008174D0" w:rsidRDefault="008174D0">
      <w:pPr>
        <w:tabs>
          <w:tab w:val="left" w:pos="360"/>
        </w:tabs>
        <w:spacing w:after="60"/>
      </w:pPr>
      <w:r>
        <w:t xml:space="preserve">Complete Failure is when power is not maintained within specification </w:t>
      </w:r>
    </w:p>
    <w:p w14:paraId="0579C462" w14:textId="77777777" w:rsidR="008174D0" w:rsidRDefault="008174D0">
      <w:pPr>
        <w:tabs>
          <w:tab w:val="left" w:pos="360"/>
        </w:tabs>
        <w:spacing w:after="60"/>
      </w:pPr>
      <w:r>
        <w:t>Degraded: If cells within the Batteries show major physical, electrical or chemical damage but the batteries are still able to perform within specification OR (Incipient) when slight damage is evident. If there is "no damage" proposed coding should be "working"</w:t>
      </w:r>
    </w:p>
    <w:p w14:paraId="2B6F9F79"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pPr>
      <w:r>
        <w:t>Some reports discuss only one actual failure, and do not consider that the same cause will affect other BTs, but the licensee replaces the failed component on all BTs as a precautionary measure.  This type of event will be coded as incipient impairment (0.1) of the components that did not actually fail.</w:t>
      </w:r>
    </w:p>
    <w:p w14:paraId="74459D73"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pPr>
      <w:r>
        <w:t>Inoperability due to seismic or electrical separation criteria violations will not be included, unless an actual failure has occurred.</w:t>
      </w:r>
    </w:p>
    <w:p w14:paraId="2DB64355"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pPr>
      <w:r>
        <w:t>Inoperability due to administrative actions that does not cause the battery to fail to function is not included as failures.  An example is a surveillance test not performed within the required time frame</w:t>
      </w:r>
      <w:r>
        <w:rPr>
          <w:b/>
          <w:i/>
        </w:rPr>
        <w:t>.</w:t>
      </w:r>
    </w:p>
    <w:p w14:paraId="4441E5C7"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pPr>
      <w:r>
        <w:t>Guidance for CCF event interpretation (Field C7) and failure mechanism see enclosure 1</w:t>
      </w:r>
      <w:r>
        <w:rPr>
          <w:b/>
        </w:rPr>
        <w:t xml:space="preserve"> </w:t>
      </w:r>
    </w:p>
    <w:p w14:paraId="2F18CB3A"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Consideration of CCF of a single design of battery may be limited to a single location or may extend to different physical locations (e.g. different voltage battery rooms).</w:t>
      </w:r>
    </w:p>
    <w:p w14:paraId="653931EE" w14:textId="77777777" w:rsidR="008174D0" w:rsidRDefault="008174D0">
      <w:pPr>
        <w:pStyle w:val="Heading22"/>
        <w:widowControl/>
        <w:rPr>
          <w:sz w:val="22"/>
        </w:rPr>
      </w:pPr>
    </w:p>
    <w:p w14:paraId="5E3D6AB3" w14:textId="77777777" w:rsidR="008174D0" w:rsidRDefault="008174D0" w:rsidP="007F0825">
      <w:pPr>
        <w:pStyle w:val="Heading3"/>
      </w:pPr>
      <w:bookmarkStart w:id="639" w:name="_Toc459299064"/>
      <w:bookmarkStart w:id="640" w:name="_Toc459644965"/>
      <w:bookmarkStart w:id="641" w:name="_Toc501461473"/>
      <w:r>
        <w:t xml:space="preserve">Functional </w:t>
      </w:r>
      <w:r w:rsidR="00CB64D5">
        <w:t>Fault</w:t>
      </w:r>
      <w:r>
        <w:t xml:space="preserve"> Modes</w:t>
      </w:r>
      <w:bookmarkEnd w:id="639"/>
      <w:bookmarkEnd w:id="640"/>
      <w:bookmarkEnd w:id="641"/>
      <w:r>
        <w:t xml:space="preserve"> </w:t>
      </w:r>
    </w:p>
    <w:p w14:paraId="75333CCD" w14:textId="77777777" w:rsidR="008174D0" w:rsidRDefault="008174D0">
      <w:pPr>
        <w:pStyle w:val="BodyText"/>
      </w:pPr>
      <w:r>
        <w:t>The following failure modes and criticality classifications are applicable for battery data collection.</w:t>
      </w:r>
    </w:p>
    <w:p w14:paraId="49B07444" w14:textId="77777777" w:rsidR="00EE3A8F" w:rsidRDefault="00EE3A8F">
      <w:pPr>
        <w:pStyle w:val="BodyText"/>
      </w:pPr>
      <w:r>
        <w:t>Essential failure modes:</w:t>
      </w:r>
    </w:p>
    <w:p w14:paraId="11692ED8"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Failure to run (Loss of performance): failure to maintain the rated DC power within specification for the duration of the mission </w:t>
      </w:r>
    </w:p>
    <w:p w14:paraId="0B36DBA7"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52955E93" w14:textId="77777777" w:rsidR="008174D0" w:rsidRDefault="008174D0">
      <w:pPr>
        <w:tabs>
          <w:tab w:val="left" w:pos="-1080"/>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Failure to start (No voltage): the power provided at the start of the mission is not within specification. Could be open circuit, high resistance, or discharged battery i.e. the rated DC power </w:t>
      </w:r>
      <w:proofErr w:type="spellStart"/>
      <w:r>
        <w:t>can not</w:t>
      </w:r>
      <w:proofErr w:type="spellEnd"/>
      <w:r>
        <w:t xml:space="preserve"> be delivered at the time of the demand.</w:t>
      </w:r>
    </w:p>
    <w:p w14:paraId="4759FD20" w14:textId="77777777" w:rsidR="008174D0" w:rsidRDefault="008174D0">
      <w:pPr>
        <w:tabs>
          <w:tab w:val="left" w:pos="360"/>
        </w:tabs>
        <w:rPr>
          <w:sz w:val="24"/>
        </w:rPr>
      </w:pPr>
      <w:r>
        <w:br w:type="page"/>
      </w:r>
    </w:p>
    <w:bookmarkStart w:id="642" w:name="_Toc62881079"/>
    <w:bookmarkStart w:id="643" w:name="_Toc92700447"/>
    <w:bookmarkStart w:id="644" w:name="_Toc92700638"/>
    <w:bookmarkStart w:id="645" w:name="_Toc92700728"/>
    <w:bookmarkStart w:id="646" w:name="_Toc92701019"/>
    <w:bookmarkStart w:id="647" w:name="_Toc92701121"/>
    <w:bookmarkStart w:id="648" w:name="_Toc92701218"/>
    <w:bookmarkStart w:id="649" w:name="_Toc92701313"/>
    <w:bookmarkStart w:id="650" w:name="_Toc92701371"/>
    <w:bookmarkStart w:id="651" w:name="_Toc92701423"/>
    <w:bookmarkStart w:id="652" w:name="_Toc92703463"/>
    <w:bookmarkStart w:id="653" w:name="_Toc92703515"/>
    <w:bookmarkStart w:id="654" w:name="_Toc92703651"/>
    <w:bookmarkStart w:id="655" w:name="_Toc92703704"/>
    <w:bookmarkStart w:id="656" w:name="_Toc92703756"/>
    <w:bookmarkStart w:id="657" w:name="_Toc92703811"/>
    <w:bookmarkStart w:id="658" w:name="_Toc92704368"/>
    <w:bookmarkStart w:id="659" w:name="_Toc92704434"/>
    <w:bookmarkStart w:id="660" w:name="_Toc92704495"/>
    <w:bookmarkStart w:id="661" w:name="_Toc144547290"/>
    <w:bookmarkStart w:id="662" w:name="_Toc144607727"/>
    <w:bookmarkStart w:id="663" w:name="_Toc144614754"/>
    <w:bookmarkStart w:id="664" w:name="_Toc458599915"/>
    <w:bookmarkStart w:id="665" w:name="_Toc458600196"/>
    <w:bookmarkStart w:id="666" w:name="_Toc459029176"/>
    <w:bookmarkStart w:id="667" w:name="_Toc459299065"/>
    <w:bookmarkStart w:id="668" w:name="_Toc459644966"/>
    <w:bookmarkStart w:id="669" w:name="_Toc501461474"/>
    <w:p w14:paraId="625098A7" w14:textId="77777777" w:rsidR="008174D0" w:rsidRDefault="00883927" w:rsidP="007F0825">
      <w:pPr>
        <w:pStyle w:val="Heading3"/>
      </w:pPr>
      <w:r>
        <w:rPr>
          <w:noProof/>
          <w:lang w:val="sv-SE" w:eastAsia="sv-SE"/>
        </w:rPr>
        <w:lastRenderedPageBreak/>
        <mc:AlternateContent>
          <mc:Choice Requires="wps">
            <w:drawing>
              <wp:anchor distT="0" distB="0" distL="114300" distR="114300" simplePos="0" relativeHeight="251621376" behindDoc="0" locked="0" layoutInCell="0" allowOverlap="1" wp14:anchorId="2E8A47EE" wp14:editId="09F63275">
                <wp:simplePos x="0" y="0"/>
                <wp:positionH relativeFrom="column">
                  <wp:posOffset>2926080</wp:posOffset>
                </wp:positionH>
                <wp:positionV relativeFrom="paragraph">
                  <wp:posOffset>3935095</wp:posOffset>
                </wp:positionV>
                <wp:extent cx="2012315" cy="635"/>
                <wp:effectExtent l="0" t="0" r="0" b="0"/>
                <wp:wrapNone/>
                <wp:docPr id="20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231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E53B41" id="Line 6"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4pt,309.85pt" to="388.85pt,3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" o:allowincell="f" strokeweight="1pt"/>
            </w:pict>
          </mc:Fallback>
        </mc:AlternateContent>
      </w:r>
      <w:r>
        <w:rPr>
          <w:noProof/>
          <w:lang w:val="sv-SE" w:eastAsia="sv-SE"/>
        </w:rPr>
        <mc:AlternateContent>
          <mc:Choice Requires="wps">
            <w:drawing>
              <wp:anchor distT="0" distB="0" distL="114300" distR="114300" simplePos="0" relativeHeight="251622400" behindDoc="0" locked="0" layoutInCell="0" allowOverlap="1" wp14:anchorId="44FA606F" wp14:editId="5452696D">
                <wp:simplePos x="0" y="0"/>
                <wp:positionH relativeFrom="column">
                  <wp:posOffset>2926080</wp:posOffset>
                </wp:positionH>
                <wp:positionV relativeFrom="paragraph">
                  <wp:posOffset>3660775</wp:posOffset>
                </wp:positionV>
                <wp:extent cx="2012315" cy="635"/>
                <wp:effectExtent l="0" t="0" r="0" b="0"/>
                <wp:wrapNone/>
                <wp:docPr id="20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231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DD7DF0" id="Line 7"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4pt,288.25pt" to="388.85pt,2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" o:allowincell="f" strokeweight="1pt"/>
            </w:pict>
          </mc:Fallback>
        </mc:AlternateContent>
      </w:r>
      <w:r>
        <w:rPr>
          <w:noProof/>
          <w:lang w:val="sv-SE" w:eastAsia="sv-SE"/>
        </w:rPr>
        <mc:AlternateContent>
          <mc:Choice Requires="wps">
            <w:drawing>
              <wp:anchor distT="0" distB="0" distL="114300" distR="114300" simplePos="0" relativeHeight="251623424" behindDoc="0" locked="0" layoutInCell="0" allowOverlap="1" wp14:anchorId="78A35209" wp14:editId="2C8F2280">
                <wp:simplePos x="0" y="0"/>
                <wp:positionH relativeFrom="column">
                  <wp:posOffset>3474720</wp:posOffset>
                </wp:positionH>
                <wp:positionV relativeFrom="paragraph">
                  <wp:posOffset>1466215</wp:posOffset>
                </wp:positionV>
                <wp:extent cx="635" cy="2195195"/>
                <wp:effectExtent l="0" t="0" r="0" b="0"/>
                <wp:wrapNone/>
                <wp:docPr id="20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9519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724288" id="Line 8" o:spid="_x0000_s1026" style="position:absolute;flip:x;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6pt,115.45pt" to="273.65pt,2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" o:allowincell="f" strokeweight="1pt"/>
            </w:pict>
          </mc:Fallback>
        </mc:AlternateContent>
      </w:r>
      <w:r>
        <w:rPr>
          <w:noProof/>
          <w:lang w:val="sv-SE" w:eastAsia="sv-SE"/>
        </w:rPr>
        <mc:AlternateContent>
          <mc:Choice Requires="wps">
            <w:drawing>
              <wp:anchor distT="0" distB="0" distL="114300" distR="114300" simplePos="0" relativeHeight="251624448" behindDoc="0" locked="0" layoutInCell="0" allowOverlap="1" wp14:anchorId="0A2B4C77" wp14:editId="3A211B0B">
                <wp:simplePos x="0" y="0"/>
                <wp:positionH relativeFrom="column">
                  <wp:posOffset>3474720</wp:posOffset>
                </wp:positionH>
                <wp:positionV relativeFrom="paragraph">
                  <wp:posOffset>1466215</wp:posOffset>
                </wp:positionV>
                <wp:extent cx="823595" cy="635"/>
                <wp:effectExtent l="0" t="0" r="0" b="0"/>
                <wp:wrapNone/>
                <wp:docPr id="20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4F960B" id="Line 9"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6pt,115.45pt" to="338.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" o:allowincell="f" strokeweight="1pt"/>
            </w:pict>
          </mc:Fallback>
        </mc:AlternateContent>
      </w:r>
      <w:r>
        <w:rPr>
          <w:noProof/>
          <w:lang w:val="sv-SE" w:eastAsia="sv-SE"/>
        </w:rPr>
        <mc:AlternateContent>
          <mc:Choice Requires="wps">
            <w:drawing>
              <wp:anchor distT="0" distB="0" distL="114300" distR="114300" simplePos="0" relativeHeight="251625472" behindDoc="0" locked="0" layoutInCell="0" allowOverlap="1" wp14:anchorId="2317361C" wp14:editId="4C83A417">
                <wp:simplePos x="0" y="0"/>
                <wp:positionH relativeFrom="column">
                  <wp:posOffset>4297680</wp:posOffset>
                </wp:positionH>
                <wp:positionV relativeFrom="paragraph">
                  <wp:posOffset>1466215</wp:posOffset>
                </wp:positionV>
                <wp:extent cx="635" cy="457835"/>
                <wp:effectExtent l="0" t="0" r="0" b="0"/>
                <wp:wrapNone/>
                <wp:docPr id="19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F3FE13" id="Line 10"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4pt,115.45pt" to="338.4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" o:allowincell="f" strokeweight="1pt"/>
            </w:pict>
          </mc:Fallback>
        </mc:AlternateContent>
      </w:r>
      <w:r>
        <w:rPr>
          <w:noProof/>
          <w:lang w:val="sv-SE" w:eastAsia="sv-SE"/>
        </w:rPr>
        <mc:AlternateContent>
          <mc:Choice Requires="wps">
            <w:drawing>
              <wp:anchor distT="0" distB="0" distL="114300" distR="114300" simplePos="0" relativeHeight="251626496" behindDoc="0" locked="0" layoutInCell="0" allowOverlap="1" wp14:anchorId="713AF0FA" wp14:editId="7D3B92DD">
                <wp:simplePos x="0" y="0"/>
                <wp:positionH relativeFrom="column">
                  <wp:posOffset>4114800</wp:posOffset>
                </wp:positionH>
                <wp:positionV relativeFrom="paragraph">
                  <wp:posOffset>1923415</wp:posOffset>
                </wp:positionV>
                <wp:extent cx="366395" cy="635"/>
                <wp:effectExtent l="0" t="0" r="0" b="0"/>
                <wp:wrapNone/>
                <wp:docPr id="19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F22798" id="Line 11"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1.45pt" to="352.8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" o:allowincell="f" strokeweight="1pt"/>
            </w:pict>
          </mc:Fallback>
        </mc:AlternateContent>
      </w:r>
      <w:r>
        <w:rPr>
          <w:noProof/>
          <w:lang w:val="sv-SE" w:eastAsia="sv-SE"/>
        </w:rPr>
        <mc:AlternateContent>
          <mc:Choice Requires="wps">
            <w:drawing>
              <wp:anchor distT="0" distB="0" distL="114300" distR="114300" simplePos="0" relativeHeight="251627520" behindDoc="0" locked="0" layoutInCell="0" allowOverlap="1" wp14:anchorId="717E25CA" wp14:editId="0F7C99D1">
                <wp:simplePos x="0" y="0"/>
                <wp:positionH relativeFrom="column">
                  <wp:posOffset>3931920</wp:posOffset>
                </wp:positionH>
                <wp:positionV relativeFrom="paragraph">
                  <wp:posOffset>2014855</wp:posOffset>
                </wp:positionV>
                <wp:extent cx="732155" cy="635"/>
                <wp:effectExtent l="0" t="0" r="0" b="0"/>
                <wp:wrapNone/>
                <wp:docPr id="19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2576B8" id="Line 12"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6pt,158.65pt" to="367.25pt,1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" o:allowincell="f" strokeweight="1pt"/>
            </w:pict>
          </mc:Fallback>
        </mc:AlternateContent>
      </w:r>
      <w:r>
        <w:rPr>
          <w:noProof/>
          <w:lang w:val="sv-SE" w:eastAsia="sv-SE"/>
        </w:rPr>
        <mc:AlternateContent>
          <mc:Choice Requires="wps">
            <w:drawing>
              <wp:anchor distT="0" distB="0" distL="114300" distR="114300" simplePos="0" relativeHeight="251628544" behindDoc="0" locked="0" layoutInCell="0" allowOverlap="1" wp14:anchorId="3A259BE7" wp14:editId="4FDAB081">
                <wp:simplePos x="0" y="0"/>
                <wp:positionH relativeFrom="column">
                  <wp:posOffset>4297680</wp:posOffset>
                </wp:positionH>
                <wp:positionV relativeFrom="paragraph">
                  <wp:posOffset>2014855</wp:posOffset>
                </wp:positionV>
                <wp:extent cx="635" cy="1920875"/>
                <wp:effectExtent l="0" t="0" r="0" b="0"/>
                <wp:wrapNone/>
                <wp:docPr id="19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2087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BDB91D" id="Line 13"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4pt,158.65pt" to="338.45pt,3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" o:allowincell="f" strokeweight="1pt"/>
            </w:pict>
          </mc:Fallback>
        </mc:AlternateContent>
      </w:r>
      <w:r>
        <w:rPr>
          <w:noProof/>
          <w:lang w:val="sv-SE" w:eastAsia="sv-SE"/>
        </w:rPr>
        <mc:AlternateContent>
          <mc:Choice Requires="wps">
            <w:drawing>
              <wp:anchor distT="0" distB="0" distL="114300" distR="114300" simplePos="0" relativeHeight="251629568" behindDoc="0" locked="0" layoutInCell="0" allowOverlap="1" wp14:anchorId="13B21890" wp14:editId="3264FBAB">
                <wp:simplePos x="0" y="0"/>
                <wp:positionH relativeFrom="column">
                  <wp:posOffset>3108960</wp:posOffset>
                </wp:positionH>
                <wp:positionV relativeFrom="paragraph">
                  <wp:posOffset>1283335</wp:posOffset>
                </wp:positionV>
                <wp:extent cx="1829435" cy="2195195"/>
                <wp:effectExtent l="0" t="0" r="0" b="0"/>
                <wp:wrapNone/>
                <wp:docPr id="19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2195195"/>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B5423" id="Rectangle 14" o:spid="_x0000_s1026" style="position:absolute;margin-left:244.8pt;margin-top:101.05pt;width:144.05pt;height:172.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" o:allowincell="f" filled="f" strokeweight="2pt"/>
            </w:pict>
          </mc:Fallback>
        </mc:AlternateContent>
      </w:r>
      <w:r>
        <w:rPr>
          <w:noProof/>
          <w:lang w:val="sv-SE" w:eastAsia="sv-SE"/>
        </w:rPr>
        <mc:AlternateContent>
          <mc:Choice Requires="wps">
            <w:drawing>
              <wp:anchor distT="0" distB="0" distL="114300" distR="114300" simplePos="0" relativeHeight="251630592" behindDoc="0" locked="0" layoutInCell="0" allowOverlap="1" wp14:anchorId="6717A12A" wp14:editId="108EC47E">
                <wp:simplePos x="0" y="0"/>
                <wp:positionH relativeFrom="column">
                  <wp:posOffset>3383280</wp:posOffset>
                </wp:positionH>
                <wp:positionV relativeFrom="paragraph">
                  <wp:posOffset>2197735</wp:posOffset>
                </wp:positionV>
                <wp:extent cx="183515" cy="274955"/>
                <wp:effectExtent l="0" t="0" r="0" b="0"/>
                <wp:wrapNone/>
                <wp:docPr id="19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27495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968F4" id="Rectangle 15" o:spid="_x0000_s1026" style="position:absolute;margin-left:266.4pt;margin-top:173.05pt;width:14.45pt;height:21.6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" o:allowincell="f" filled="f" strokeweight="1pt"/>
            </w:pict>
          </mc:Fallback>
        </mc:AlternateContent>
      </w:r>
      <w:r>
        <w:rPr>
          <w:noProof/>
          <w:lang w:val="sv-SE" w:eastAsia="sv-SE"/>
        </w:rPr>
        <mc:AlternateContent>
          <mc:Choice Requires="wps">
            <w:drawing>
              <wp:anchor distT="0" distB="0" distL="114300" distR="114300" simplePos="0" relativeHeight="251631616" behindDoc="0" locked="0" layoutInCell="0" allowOverlap="1" wp14:anchorId="5014CF65" wp14:editId="49652351">
                <wp:simplePos x="0" y="0"/>
                <wp:positionH relativeFrom="column">
                  <wp:posOffset>4206240</wp:posOffset>
                </wp:positionH>
                <wp:positionV relativeFrom="paragraph">
                  <wp:posOffset>2197735</wp:posOffset>
                </wp:positionV>
                <wp:extent cx="183515" cy="274955"/>
                <wp:effectExtent l="0" t="0" r="0" b="0"/>
                <wp:wrapNone/>
                <wp:docPr id="19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27495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798CA" id="Rectangle 16" o:spid="_x0000_s1026" style="position:absolute;margin-left:331.2pt;margin-top:173.05pt;width:14.45pt;height:21.6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" o:allowincell="f" filled="f" strokeweight="1pt"/>
            </w:pict>
          </mc:Fallback>
        </mc:AlternateContent>
      </w:r>
      <w:r>
        <w:rPr>
          <w:noProof/>
          <w:lang w:val="sv-SE" w:eastAsia="sv-SE"/>
        </w:rPr>
        <mc:AlternateContent>
          <mc:Choice Requires="wps">
            <w:drawing>
              <wp:anchor distT="0" distB="0" distL="114300" distR="114300" simplePos="0" relativeHeight="251632640" behindDoc="0" locked="0" layoutInCell="0" allowOverlap="1" wp14:anchorId="4808BB28" wp14:editId="1200DA7B">
                <wp:simplePos x="0" y="0"/>
                <wp:positionH relativeFrom="column">
                  <wp:posOffset>3474720</wp:posOffset>
                </wp:positionH>
                <wp:positionV relativeFrom="paragraph">
                  <wp:posOffset>2837815</wp:posOffset>
                </wp:positionV>
                <wp:extent cx="635" cy="92075"/>
                <wp:effectExtent l="0" t="0" r="0" b="0"/>
                <wp:wrapNone/>
                <wp:docPr id="192"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92075"/>
                        </a:xfrm>
                        <a:prstGeom prst="ellipse">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5FD7F1" id="Oval 17" o:spid="_x0000_s1026" style="position:absolute;margin-left:273.6pt;margin-top:223.45pt;width:.05pt;height:7.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" o:allowincell="f" filled="f" strokeweight="1pt"/>
            </w:pict>
          </mc:Fallback>
        </mc:AlternateContent>
      </w:r>
      <w:r>
        <w:rPr>
          <w:noProof/>
          <w:lang w:val="sv-SE" w:eastAsia="sv-SE"/>
        </w:rPr>
        <mc:AlternateContent>
          <mc:Choice Requires="wps">
            <w:drawing>
              <wp:anchor distT="0" distB="0" distL="114300" distR="114300" simplePos="0" relativeHeight="251633664" behindDoc="0" locked="0" layoutInCell="0" allowOverlap="1" wp14:anchorId="45CA5835" wp14:editId="7EA6B394">
                <wp:simplePos x="0" y="0"/>
                <wp:positionH relativeFrom="column">
                  <wp:posOffset>3474720</wp:posOffset>
                </wp:positionH>
                <wp:positionV relativeFrom="paragraph">
                  <wp:posOffset>3020695</wp:posOffset>
                </wp:positionV>
                <wp:extent cx="92075" cy="635"/>
                <wp:effectExtent l="0" t="0" r="0" b="0"/>
                <wp:wrapNone/>
                <wp:docPr id="12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63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72FCE" id="Rectangle 18" o:spid="_x0000_s1026" style="position:absolute;margin-left:273.6pt;margin-top:237.85pt;width:7.25pt;height:.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" o:allowincell="f" filled="f" strokeweight="1pt"/>
            </w:pict>
          </mc:Fallback>
        </mc:AlternateContent>
      </w:r>
      <w:r>
        <w:rPr>
          <w:noProof/>
          <w:lang w:val="sv-SE" w:eastAsia="sv-SE"/>
        </w:rPr>
        <mc:AlternateContent>
          <mc:Choice Requires="wps">
            <w:drawing>
              <wp:anchor distT="0" distB="0" distL="114300" distR="114300" simplePos="0" relativeHeight="251634688" behindDoc="0" locked="0" layoutInCell="0" allowOverlap="1" wp14:anchorId="5C443C29" wp14:editId="40C4D36D">
                <wp:simplePos x="0" y="0"/>
                <wp:positionH relativeFrom="column">
                  <wp:posOffset>3383280</wp:posOffset>
                </wp:positionH>
                <wp:positionV relativeFrom="paragraph">
                  <wp:posOffset>3020695</wp:posOffset>
                </wp:positionV>
                <wp:extent cx="183515" cy="92075"/>
                <wp:effectExtent l="0" t="0" r="0" b="0"/>
                <wp:wrapNone/>
                <wp:docPr id="12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920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4199B" id="Rectangle 19" o:spid="_x0000_s1026" style="position:absolute;margin-left:266.4pt;margin-top:237.85pt;width:14.45pt;height:7.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" o:allowincell="f" filled="f" strokeweight="1pt"/>
            </w:pict>
          </mc:Fallback>
        </mc:AlternateContent>
      </w:r>
      <w:r>
        <w:rPr>
          <w:noProof/>
          <w:lang w:val="sv-SE" w:eastAsia="sv-SE"/>
        </w:rPr>
        <mc:AlternateContent>
          <mc:Choice Requires="wps">
            <w:drawing>
              <wp:anchor distT="0" distB="0" distL="114300" distR="114300" simplePos="0" relativeHeight="251635712" behindDoc="0" locked="0" layoutInCell="0" allowOverlap="1" wp14:anchorId="59EFD0F7" wp14:editId="603081CC">
                <wp:simplePos x="0" y="0"/>
                <wp:positionH relativeFrom="column">
                  <wp:posOffset>4206240</wp:posOffset>
                </wp:positionH>
                <wp:positionV relativeFrom="paragraph">
                  <wp:posOffset>3020695</wp:posOffset>
                </wp:positionV>
                <wp:extent cx="183515" cy="92075"/>
                <wp:effectExtent l="0" t="0" r="0" b="0"/>
                <wp:wrapNone/>
                <wp:docPr id="12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920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D902B" id="Rectangle 20" o:spid="_x0000_s1026" style="position:absolute;margin-left:331.2pt;margin-top:237.85pt;width:14.45pt;height:7.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" o:allowincell="f" filled="f" strokeweight="1pt"/>
            </w:pict>
          </mc:Fallback>
        </mc:AlternateContent>
      </w:r>
      <w:r>
        <w:rPr>
          <w:noProof/>
          <w:lang w:val="sv-SE" w:eastAsia="sv-SE"/>
        </w:rPr>
        <mc:AlternateContent>
          <mc:Choice Requires="wps">
            <w:drawing>
              <wp:anchor distT="0" distB="0" distL="114300" distR="114300" simplePos="0" relativeHeight="251636736" behindDoc="0" locked="0" layoutInCell="0" allowOverlap="1" wp14:anchorId="3FF068CB" wp14:editId="04F10CFD">
                <wp:simplePos x="0" y="0"/>
                <wp:positionH relativeFrom="column">
                  <wp:posOffset>3474720</wp:posOffset>
                </wp:positionH>
                <wp:positionV relativeFrom="paragraph">
                  <wp:posOffset>3295015</wp:posOffset>
                </wp:positionV>
                <wp:extent cx="274955" cy="635"/>
                <wp:effectExtent l="0" t="0" r="0" b="0"/>
                <wp:wrapNone/>
                <wp:docPr id="12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24D8A6"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6pt,259.45pt" to="295.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" o:allowincell="f" strokeweight="1pt"/>
            </w:pict>
          </mc:Fallback>
        </mc:AlternateContent>
      </w:r>
      <w:r>
        <w:rPr>
          <w:noProof/>
          <w:lang w:val="sv-SE" w:eastAsia="sv-SE"/>
        </w:rPr>
        <mc:AlternateContent>
          <mc:Choice Requires="wps">
            <w:drawing>
              <wp:anchor distT="0" distB="0" distL="114300" distR="114300" simplePos="0" relativeHeight="251637760" behindDoc="0" locked="0" layoutInCell="0" allowOverlap="1" wp14:anchorId="2E8C0633" wp14:editId="4CD6A686">
                <wp:simplePos x="0" y="0"/>
                <wp:positionH relativeFrom="column">
                  <wp:posOffset>3749040</wp:posOffset>
                </wp:positionH>
                <wp:positionV relativeFrom="paragraph">
                  <wp:posOffset>3203575</wp:posOffset>
                </wp:positionV>
                <wp:extent cx="92075" cy="92075"/>
                <wp:effectExtent l="0" t="0" r="0" b="0"/>
                <wp:wrapNone/>
                <wp:docPr id="12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075" cy="9207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18D495" id="Line 22" o:spid="_x0000_s1026" style="position:absolute;flip:x;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2pt,252.25pt" to="302.4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" o:allowincell="f" strokeweight="1pt"/>
            </w:pict>
          </mc:Fallback>
        </mc:AlternateContent>
      </w:r>
      <w:r>
        <w:rPr>
          <w:noProof/>
          <w:lang w:val="sv-SE" w:eastAsia="sv-SE"/>
        </w:rPr>
        <mc:AlternateContent>
          <mc:Choice Requires="wps">
            <w:drawing>
              <wp:anchor distT="0" distB="0" distL="114300" distR="114300" simplePos="0" relativeHeight="251638784" behindDoc="0" locked="0" layoutInCell="0" allowOverlap="1" wp14:anchorId="61BF2DE8" wp14:editId="7E510534">
                <wp:simplePos x="0" y="0"/>
                <wp:positionH relativeFrom="column">
                  <wp:posOffset>3749040</wp:posOffset>
                </wp:positionH>
                <wp:positionV relativeFrom="paragraph">
                  <wp:posOffset>3295015</wp:posOffset>
                </wp:positionV>
                <wp:extent cx="92075" cy="92075"/>
                <wp:effectExtent l="0" t="0" r="0" b="0"/>
                <wp:wrapNone/>
                <wp:docPr id="12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9207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AE3544"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2pt,259.45pt" to="302.45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" o:allowincell="f" strokeweight="1pt"/>
            </w:pict>
          </mc:Fallback>
        </mc:AlternateContent>
      </w:r>
      <w:r>
        <w:rPr>
          <w:noProof/>
          <w:lang w:val="sv-SE" w:eastAsia="sv-SE"/>
        </w:rPr>
        <mc:AlternateContent>
          <mc:Choice Requires="wps">
            <w:drawing>
              <wp:anchor distT="0" distB="0" distL="114300" distR="114300" simplePos="0" relativeHeight="251639808" behindDoc="0" locked="0" layoutInCell="0" allowOverlap="1" wp14:anchorId="054199A0" wp14:editId="40AF3ACF">
                <wp:simplePos x="0" y="0"/>
                <wp:positionH relativeFrom="column">
                  <wp:posOffset>4297680</wp:posOffset>
                </wp:positionH>
                <wp:positionV relativeFrom="paragraph">
                  <wp:posOffset>3295015</wp:posOffset>
                </wp:positionV>
                <wp:extent cx="366395" cy="635"/>
                <wp:effectExtent l="0" t="0" r="0" b="0"/>
                <wp:wrapNone/>
                <wp:docPr id="12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47F2F2"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4pt,259.45pt" to="367.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" o:allowincell="f" strokeweight="1pt"/>
            </w:pict>
          </mc:Fallback>
        </mc:AlternateContent>
      </w:r>
      <w:r>
        <w:rPr>
          <w:noProof/>
          <w:lang w:val="sv-SE" w:eastAsia="sv-SE"/>
        </w:rPr>
        <mc:AlternateContent>
          <mc:Choice Requires="wps">
            <w:drawing>
              <wp:anchor distT="0" distB="0" distL="114300" distR="114300" simplePos="0" relativeHeight="251640832" behindDoc="0" locked="0" layoutInCell="0" allowOverlap="1" wp14:anchorId="1D6FED12" wp14:editId="69E68528">
                <wp:simplePos x="0" y="0"/>
                <wp:positionH relativeFrom="column">
                  <wp:posOffset>4663440</wp:posOffset>
                </wp:positionH>
                <wp:positionV relativeFrom="paragraph">
                  <wp:posOffset>3203575</wp:posOffset>
                </wp:positionV>
                <wp:extent cx="92075" cy="92075"/>
                <wp:effectExtent l="0" t="0" r="0" b="0"/>
                <wp:wrapNone/>
                <wp:docPr id="12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075" cy="9207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428E1C" id="Line 25"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252.25pt" to="374.4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" o:allowincell="f" strokeweight="1pt"/>
            </w:pict>
          </mc:Fallback>
        </mc:AlternateContent>
      </w:r>
      <w:r>
        <w:rPr>
          <w:noProof/>
          <w:lang w:val="sv-SE" w:eastAsia="sv-SE"/>
        </w:rPr>
        <mc:AlternateContent>
          <mc:Choice Requires="wps">
            <w:drawing>
              <wp:anchor distT="0" distB="0" distL="114300" distR="114300" simplePos="0" relativeHeight="251641856" behindDoc="0" locked="0" layoutInCell="0" allowOverlap="1" wp14:anchorId="4B8F4385" wp14:editId="521E260C">
                <wp:simplePos x="0" y="0"/>
                <wp:positionH relativeFrom="column">
                  <wp:posOffset>4663440</wp:posOffset>
                </wp:positionH>
                <wp:positionV relativeFrom="paragraph">
                  <wp:posOffset>3295015</wp:posOffset>
                </wp:positionV>
                <wp:extent cx="92075" cy="92075"/>
                <wp:effectExtent l="0" t="0" r="0" b="0"/>
                <wp:wrapNone/>
                <wp:docPr id="11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9207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7C2029"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259.45pt" to="374.45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" o:allowincell="f" strokeweight="1pt"/>
            </w:pict>
          </mc:Fallback>
        </mc:AlternateContent>
      </w:r>
      <w:r>
        <w:rPr>
          <w:noProof/>
          <w:lang w:val="sv-SE" w:eastAsia="sv-SE"/>
        </w:rPr>
        <mc:AlternateContent>
          <mc:Choice Requires="wps">
            <w:drawing>
              <wp:anchor distT="0" distB="0" distL="114300" distR="114300" simplePos="0" relativeHeight="251642880" behindDoc="0" locked="0" layoutInCell="0" allowOverlap="1" wp14:anchorId="69A6874E" wp14:editId="34A19939">
                <wp:simplePos x="0" y="0"/>
                <wp:positionH relativeFrom="column">
                  <wp:posOffset>3200400</wp:posOffset>
                </wp:positionH>
                <wp:positionV relativeFrom="paragraph">
                  <wp:posOffset>734695</wp:posOffset>
                </wp:positionV>
                <wp:extent cx="1555115" cy="366395"/>
                <wp:effectExtent l="0" t="0" r="0" b="0"/>
                <wp:wrapNone/>
                <wp:docPr id="11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36639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5490B7" w14:textId="77777777" w:rsidR="0073598D" w:rsidRDefault="0073598D">
                            <w:r>
                              <w:t>Component boundary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6874E" id="Rectangle 27" o:spid="_x0000_s1036" style="position:absolute;left:0;text-align:left;margin-left:252pt;margin-top:57.85pt;width:122.45pt;height:28.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" o:allowincell="f" filled="f" strokecolor="white" strokeweight="1pt">
                <v:textbox inset="0,0,0,0">
                  <w:txbxContent>
                    <w:p w14:paraId="385490B7" w14:textId="77777777" w:rsidR="0073598D" w:rsidRDefault="0073598D">
                      <w:r>
                        <w:t>Component boundary</w:t>
                      </w:r>
                    </w:p>
                  </w:txbxContent>
                </v:textbox>
              </v:rect>
            </w:pict>
          </mc:Fallback>
        </mc:AlternateContent>
      </w:r>
      <w:r>
        <w:rPr>
          <w:noProof/>
          <w:lang w:val="sv-SE" w:eastAsia="sv-SE"/>
        </w:rPr>
        <mc:AlternateContent>
          <mc:Choice Requires="wps">
            <w:drawing>
              <wp:anchor distT="0" distB="0" distL="114300" distR="114300" simplePos="0" relativeHeight="251643904" behindDoc="0" locked="0" layoutInCell="0" allowOverlap="1" wp14:anchorId="367FEA09" wp14:editId="64423C4D">
                <wp:simplePos x="0" y="0"/>
                <wp:positionH relativeFrom="column">
                  <wp:posOffset>1097280</wp:posOffset>
                </wp:positionH>
                <wp:positionV relativeFrom="paragraph">
                  <wp:posOffset>1374775</wp:posOffset>
                </wp:positionV>
                <wp:extent cx="1646555" cy="183515"/>
                <wp:effectExtent l="0" t="0" r="0" b="0"/>
                <wp:wrapNone/>
                <wp:docPr id="11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6555" cy="18351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DCE71E" w14:textId="77777777" w:rsidR="0073598D" w:rsidRDefault="0073598D">
                            <w:smartTag w:uri="urn:schemas-microsoft-com:office:smarttags" w:element="place">
                              <w:r>
                                <w:rPr>
                                  <w:b/>
                                </w:rPr>
                                <w:t>Battery</w:t>
                              </w:r>
                            </w:smartTag>
                            <w:r>
                              <w:rPr>
                                <w:b/>
                              </w:rPr>
                              <w:t xml:space="preserve"> and casing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FEA09" id="Rectangle 28" o:spid="_x0000_s1037" style="position:absolute;left:0;text-align:left;margin-left:86.4pt;margin-top:108.25pt;width:129.65pt;height:14.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" o:allowincell="f" filled="f" strokecolor="white" strokeweight="1pt">
                <v:textbox inset="0,0,0,0">
                  <w:txbxContent>
                    <w:p w14:paraId="07DCE71E" w14:textId="77777777" w:rsidR="0073598D" w:rsidRDefault="0073598D">
                      <w:smartTag w:uri="urn:schemas-microsoft-com:office:smarttags" w:element="place">
                        <w:r>
                          <w:rPr>
                            <w:b/>
                          </w:rPr>
                          <w:t>Battery</w:t>
                        </w:r>
                      </w:smartTag>
                      <w:r>
                        <w:rPr>
                          <w:b/>
                        </w:rPr>
                        <w:t xml:space="preserve"> and casing</w:t>
                      </w:r>
                    </w:p>
                  </w:txbxContent>
                </v:textbox>
              </v:rect>
            </w:pict>
          </mc:Fallback>
        </mc:AlternateContent>
      </w:r>
      <w:r>
        <w:rPr>
          <w:noProof/>
          <w:lang w:val="sv-SE" w:eastAsia="sv-SE"/>
        </w:rPr>
        <mc:AlternateContent>
          <mc:Choice Requires="wps">
            <w:drawing>
              <wp:anchor distT="0" distB="0" distL="114300" distR="114300" simplePos="0" relativeHeight="251644928" behindDoc="0" locked="0" layoutInCell="0" allowOverlap="1" wp14:anchorId="5C10386D" wp14:editId="7551A15C">
                <wp:simplePos x="0" y="0"/>
                <wp:positionH relativeFrom="column">
                  <wp:posOffset>1097280</wp:posOffset>
                </wp:positionH>
                <wp:positionV relativeFrom="paragraph">
                  <wp:posOffset>2289175</wp:posOffset>
                </wp:positionV>
                <wp:extent cx="1555115" cy="183515"/>
                <wp:effectExtent l="0" t="0" r="0" b="0"/>
                <wp:wrapNone/>
                <wp:docPr id="11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18351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3BA3A1" w14:textId="77777777" w:rsidR="0073598D" w:rsidRDefault="0073598D">
                            <w:r>
                              <w:rPr>
                                <w:b/>
                              </w:rPr>
                              <w:t>Fuses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0386D" id="Rectangle 29" o:spid="_x0000_s1038" style="position:absolute;left:0;text-align:left;margin-left:86.4pt;margin-top:180.25pt;width:122.45pt;height:14.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" o:allowincell="f" filled="f" strokecolor="white" strokeweight="1pt">
                <v:textbox inset="0,0,0,0">
                  <w:txbxContent>
                    <w:p w14:paraId="193BA3A1" w14:textId="77777777" w:rsidR="0073598D" w:rsidRDefault="0073598D">
                      <w:r>
                        <w:rPr>
                          <w:b/>
                        </w:rPr>
                        <w:t>Fuses</w:t>
                      </w:r>
                    </w:p>
                  </w:txbxContent>
                </v:textbox>
              </v:rect>
            </w:pict>
          </mc:Fallback>
        </mc:AlternateContent>
      </w:r>
      <w:r>
        <w:rPr>
          <w:noProof/>
          <w:lang w:val="sv-SE" w:eastAsia="sv-SE"/>
        </w:rPr>
        <mc:AlternateContent>
          <mc:Choice Requires="wps">
            <w:drawing>
              <wp:anchor distT="0" distB="0" distL="114300" distR="114300" simplePos="0" relativeHeight="251645952" behindDoc="0" locked="0" layoutInCell="0" allowOverlap="1" wp14:anchorId="57A8389D" wp14:editId="6B90B1FA">
                <wp:simplePos x="0" y="0"/>
                <wp:positionH relativeFrom="column">
                  <wp:posOffset>1097280</wp:posOffset>
                </wp:positionH>
                <wp:positionV relativeFrom="paragraph">
                  <wp:posOffset>2929255</wp:posOffset>
                </wp:positionV>
                <wp:extent cx="1555115" cy="183515"/>
                <wp:effectExtent l="0" t="0" r="0" b="0"/>
                <wp:wrapNone/>
                <wp:docPr id="11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18351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4514F1" w14:textId="77777777" w:rsidR="0073598D" w:rsidRDefault="0073598D">
                            <w:r>
                              <w:rPr>
                                <w:b/>
                              </w:rPr>
                              <w:t>Sockets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8389D" id="Rectangle 30" o:spid="_x0000_s1039" style="position:absolute;left:0;text-align:left;margin-left:86.4pt;margin-top:230.65pt;width:122.45pt;height:14.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" o:allowincell="f" filled="f" strokecolor="white" strokeweight="1pt">
                <v:textbox inset="0,0,0,0">
                  <w:txbxContent>
                    <w:p w14:paraId="634514F1" w14:textId="77777777" w:rsidR="0073598D" w:rsidRDefault="0073598D">
                      <w:r>
                        <w:rPr>
                          <w:b/>
                        </w:rPr>
                        <w:t>Sockets</w:t>
                      </w:r>
                    </w:p>
                  </w:txbxContent>
                </v:textbox>
              </v:rect>
            </w:pict>
          </mc:Fallback>
        </mc:AlternateContent>
      </w:r>
      <w:r>
        <w:rPr>
          <w:noProof/>
          <w:lang w:val="sv-SE" w:eastAsia="sv-SE"/>
        </w:rPr>
        <mc:AlternateContent>
          <mc:Choice Requires="wps">
            <w:drawing>
              <wp:anchor distT="0" distB="0" distL="114300" distR="114300" simplePos="0" relativeHeight="251646976" behindDoc="0" locked="0" layoutInCell="0" allowOverlap="1" wp14:anchorId="2908C6F2" wp14:editId="50C506F5">
                <wp:simplePos x="0" y="0"/>
                <wp:positionH relativeFrom="column">
                  <wp:posOffset>1188720</wp:posOffset>
                </wp:positionH>
                <wp:positionV relativeFrom="paragraph">
                  <wp:posOffset>3660775</wp:posOffset>
                </wp:positionV>
                <wp:extent cx="1463675" cy="183515"/>
                <wp:effectExtent l="0" t="0" r="0" b="0"/>
                <wp:wrapNone/>
                <wp:docPr id="11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675" cy="18351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025E47" w14:textId="77777777" w:rsidR="0073598D" w:rsidRDefault="0073598D">
                            <w:smartTag w:uri="urn:schemas-microsoft-com:office:smarttags" w:element="place">
                              <w:r>
                                <w:rPr>
                                  <w:b/>
                                </w:rPr>
                                <w:t>Battery</w:t>
                              </w:r>
                            </w:smartTag>
                            <w:r>
                              <w:rPr>
                                <w:b/>
                              </w:rPr>
                              <w:t xml:space="preserve"> bar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8C6F2" id="Rectangle 31" o:spid="_x0000_s1040" style="position:absolute;left:0;text-align:left;margin-left:93.6pt;margin-top:288.25pt;width:115.25pt;height:14.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" o:allowincell="f" filled="f" strokecolor="white" strokeweight="1pt">
                <v:textbox inset="0,0,0,0">
                  <w:txbxContent>
                    <w:p w14:paraId="23025E47" w14:textId="77777777" w:rsidR="0073598D" w:rsidRDefault="0073598D">
                      <w:smartTag w:uri="urn:schemas-microsoft-com:office:smarttags" w:element="place">
                        <w:r>
                          <w:rPr>
                            <w:b/>
                          </w:rPr>
                          <w:t>Battery</w:t>
                        </w:r>
                      </w:smartTag>
                      <w:r>
                        <w:rPr>
                          <w:b/>
                        </w:rPr>
                        <w:t xml:space="preserve"> bar</w:t>
                      </w:r>
                    </w:p>
                  </w:txbxContent>
                </v:textbox>
              </v:rect>
            </w:pict>
          </mc:Fallback>
        </mc:AlternateContent>
      </w:r>
      <w:r>
        <w:rPr>
          <w:noProof/>
          <w:lang w:val="sv-SE" w:eastAsia="sv-SE"/>
        </w:rPr>
        <mc:AlternateContent>
          <mc:Choice Requires="wps">
            <w:drawing>
              <wp:anchor distT="0" distB="0" distL="114300" distR="114300" simplePos="0" relativeHeight="251648000" behindDoc="0" locked="0" layoutInCell="0" allowOverlap="1" wp14:anchorId="31A8C510" wp14:editId="329CCB68">
                <wp:simplePos x="0" y="0"/>
                <wp:positionH relativeFrom="column">
                  <wp:posOffset>1280160</wp:posOffset>
                </wp:positionH>
                <wp:positionV relativeFrom="paragraph">
                  <wp:posOffset>4410710</wp:posOffset>
                </wp:positionV>
                <wp:extent cx="4298315" cy="366395"/>
                <wp:effectExtent l="0" t="0" r="0" b="0"/>
                <wp:wrapNone/>
                <wp:docPr id="11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8315" cy="366395"/>
                        </a:xfrm>
                        <a:prstGeom prst="rect">
                          <a:avLst/>
                        </a:prstGeom>
                        <a:noFill/>
                        <a:ln w="254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DC56C4" w14:textId="77777777" w:rsidR="0073598D" w:rsidRPr="00E41147" w:rsidRDefault="0073598D">
                            <w:pPr>
                              <w:rPr>
                                <w:szCs w:val="22"/>
                              </w:rPr>
                            </w:pPr>
                            <w:r w:rsidRPr="00E41147">
                              <w:rPr>
                                <w:b/>
                                <w:szCs w:val="22"/>
                              </w:rPr>
                              <w:t>Figure 1.</w:t>
                            </w:r>
                            <w:r w:rsidRPr="00321337">
                              <w:rPr>
                                <w:szCs w:val="22"/>
                              </w:rPr>
                              <w:t xml:space="preserve"> Battery components and boundary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8C510" id="Rectangle 32" o:spid="_x0000_s1041" style="position:absolute;left:0;text-align:left;margin-left:100.8pt;margin-top:347.3pt;width:338.45pt;height:2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" o:allowincell="f" filled="f" strokecolor="white" strokeweight="2pt">
                <v:textbox inset="0,0,0,0">
                  <w:txbxContent>
                    <w:p w14:paraId="4CDC56C4" w14:textId="77777777" w:rsidR="0073598D" w:rsidRPr="00E41147" w:rsidRDefault="0073598D">
                      <w:pPr>
                        <w:rPr>
                          <w:szCs w:val="22"/>
                        </w:rPr>
                      </w:pPr>
                      <w:r w:rsidRPr="00E41147">
                        <w:rPr>
                          <w:b/>
                          <w:szCs w:val="22"/>
                        </w:rPr>
                        <w:t>Figure 1.</w:t>
                      </w:r>
                      <w:r w:rsidRPr="00321337">
                        <w:rPr>
                          <w:szCs w:val="22"/>
                        </w:rPr>
                        <w:t xml:space="preserve"> Battery components and boundary</w:t>
                      </w:r>
                    </w:p>
                  </w:txbxContent>
                </v:textbox>
              </v:rect>
            </w:pict>
          </mc:Fallback>
        </mc:AlternateContent>
      </w:r>
      <w:bookmarkStart w:id="670" w:name="_Toc486227683"/>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sidR="008174D0">
        <w:rPr>
          <w:u w:val="single"/>
        </w:rPr>
        <w:br w:type="page"/>
      </w:r>
      <w:bookmarkStart w:id="671" w:name="_Toc62881080"/>
      <w:r w:rsidR="008174D0">
        <w:lastRenderedPageBreak/>
        <w:t>Enclosure</w:t>
      </w:r>
      <w:bookmarkEnd w:id="667"/>
      <w:bookmarkEnd w:id="668"/>
      <w:bookmarkEnd w:id="669"/>
      <w:bookmarkEnd w:id="671"/>
    </w:p>
    <w:p w14:paraId="48FD2B50" w14:textId="77777777" w:rsidR="008174D0" w:rsidRDefault="008174D0"/>
    <w:p w14:paraId="33738470" w14:textId="77777777" w:rsidR="008174D0" w:rsidRDefault="008174D0" w:rsidP="007F0825">
      <w:pPr>
        <w:pStyle w:val="Heading4"/>
      </w:pPr>
      <w:bookmarkStart w:id="672" w:name="_Toc62881081"/>
      <w:bookmarkStart w:id="673" w:name="_Toc459299066"/>
      <w:bookmarkStart w:id="674" w:name="_Toc459644967"/>
      <w:bookmarkStart w:id="675" w:name="_Toc501461475"/>
      <w:r>
        <w:t>A1. CCF event interpretation</w:t>
      </w:r>
      <w:bookmarkEnd w:id="670"/>
      <w:r>
        <w:t xml:space="preserve"> (Field C7) and failure symptoms</w:t>
      </w:r>
      <w:bookmarkEnd w:id="672"/>
      <w:bookmarkEnd w:id="673"/>
      <w:bookmarkEnd w:id="674"/>
      <w:bookmarkEnd w:id="675"/>
    </w:p>
    <w:p w14:paraId="71AC977F" w14:textId="77777777" w:rsidR="008174D0" w:rsidRDefault="008174D0">
      <w:pPr>
        <w:pStyle w:val="BodyText"/>
      </w:pPr>
    </w:p>
    <w:p w14:paraId="053CE90A" w14:textId="77777777" w:rsidR="008174D0" w:rsidRDefault="008174D0">
      <w:pPr>
        <w:pStyle w:val="BodyText"/>
        <w:rPr>
          <w:sz w:val="24"/>
        </w:rPr>
      </w:pPr>
      <w:r>
        <w:rPr>
          <w:sz w:val="24"/>
        </w:rPr>
        <w:t xml:space="preserve">The CCF event description (Text description /Compulsory/) shall describe the (subjective) rationale used by the analyst to classify the event as a CCF event. </w:t>
      </w:r>
    </w:p>
    <w:p w14:paraId="0CC4C887" w14:textId="77777777" w:rsidR="008174D0" w:rsidRDefault="008174D0">
      <w:pPr>
        <w:pStyle w:val="BodyText"/>
      </w:pPr>
      <w:r>
        <w:rPr>
          <w:sz w:val="24"/>
        </w:rPr>
        <w:t>This is a proposal for description of the Failure Symptoms</w:t>
      </w:r>
    </w:p>
    <w:p w14:paraId="744D96BE" w14:textId="77777777" w:rsidR="008174D0" w:rsidRDefault="008174D0">
      <w:pPr>
        <w:rPr>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0"/>
        <w:gridCol w:w="7761"/>
      </w:tblGrid>
      <w:tr w:rsidR="008174D0" w14:paraId="0ECFE4AE"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5F9CDD99" w14:textId="77777777" w:rsidR="008174D0" w:rsidRDefault="008174D0">
            <w:pPr>
              <w:rPr>
                <w:b/>
                <w:sz w:val="24"/>
                <w:lang w:val="fr-FR"/>
              </w:rPr>
            </w:pPr>
            <w:r>
              <w:rPr>
                <w:b/>
                <w:sz w:val="24"/>
                <w:lang w:val="fr-FR"/>
              </w:rPr>
              <w:t>Code</w:t>
            </w:r>
          </w:p>
        </w:tc>
        <w:tc>
          <w:tcPr>
            <w:tcW w:w="7761" w:type="dxa"/>
            <w:tcBorders>
              <w:top w:val="single" w:sz="6" w:space="0" w:color="auto"/>
              <w:left w:val="single" w:sz="6" w:space="0" w:color="auto"/>
              <w:bottom w:val="single" w:sz="6" w:space="0" w:color="auto"/>
              <w:right w:val="single" w:sz="6" w:space="0" w:color="auto"/>
            </w:tcBorders>
          </w:tcPr>
          <w:p w14:paraId="1FEE2A0C" w14:textId="77777777" w:rsidR="008174D0" w:rsidRDefault="008174D0">
            <w:pPr>
              <w:rPr>
                <w:b/>
                <w:sz w:val="24"/>
                <w:lang w:val="fr-FR"/>
              </w:rPr>
            </w:pPr>
            <w:r>
              <w:rPr>
                <w:b/>
                <w:sz w:val="24"/>
                <w:lang w:val="fr-FR"/>
              </w:rPr>
              <w:t xml:space="preserve">Failure </w:t>
            </w:r>
            <w:proofErr w:type="spellStart"/>
            <w:r>
              <w:rPr>
                <w:b/>
                <w:sz w:val="24"/>
                <w:lang w:val="fr-FR"/>
              </w:rPr>
              <w:t>symptom</w:t>
            </w:r>
            <w:proofErr w:type="spellEnd"/>
          </w:p>
        </w:tc>
      </w:tr>
      <w:tr w:rsidR="008174D0" w14:paraId="38AAE311"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5884A447" w14:textId="77777777" w:rsidR="008174D0" w:rsidRDefault="008174D0" w:rsidP="00E33E7F">
            <w:pPr>
              <w:rPr>
                <w:sz w:val="24"/>
              </w:rPr>
            </w:pPr>
            <w:r>
              <w:rPr>
                <w:sz w:val="24"/>
              </w:rPr>
              <w:t>BF</w:t>
            </w:r>
          </w:p>
        </w:tc>
        <w:tc>
          <w:tcPr>
            <w:tcW w:w="7761" w:type="dxa"/>
            <w:tcBorders>
              <w:top w:val="single" w:sz="6" w:space="0" w:color="auto"/>
              <w:left w:val="single" w:sz="6" w:space="0" w:color="auto"/>
              <w:bottom w:val="single" w:sz="6" w:space="0" w:color="auto"/>
              <w:right w:val="single" w:sz="6" w:space="0" w:color="auto"/>
            </w:tcBorders>
          </w:tcPr>
          <w:p w14:paraId="739F130E" w14:textId="77777777" w:rsidR="008174D0" w:rsidRDefault="008174D0">
            <w:pPr>
              <w:rPr>
                <w:sz w:val="24"/>
              </w:rPr>
            </w:pPr>
            <w:r>
              <w:rPr>
                <w:sz w:val="24"/>
              </w:rPr>
              <w:t>Blown fuse</w:t>
            </w:r>
          </w:p>
        </w:tc>
      </w:tr>
      <w:tr w:rsidR="008174D0" w14:paraId="26C047DC"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0ED5DB12" w14:textId="77777777" w:rsidR="008174D0" w:rsidRDefault="008174D0" w:rsidP="00E33E7F">
            <w:pPr>
              <w:rPr>
                <w:sz w:val="24"/>
              </w:rPr>
            </w:pPr>
            <w:r>
              <w:rPr>
                <w:sz w:val="24"/>
              </w:rPr>
              <w:t>BP</w:t>
            </w:r>
          </w:p>
        </w:tc>
        <w:tc>
          <w:tcPr>
            <w:tcW w:w="7761" w:type="dxa"/>
            <w:tcBorders>
              <w:top w:val="single" w:sz="6" w:space="0" w:color="auto"/>
              <w:left w:val="single" w:sz="6" w:space="0" w:color="auto"/>
              <w:bottom w:val="single" w:sz="6" w:space="0" w:color="auto"/>
              <w:right w:val="single" w:sz="6" w:space="0" w:color="auto"/>
            </w:tcBorders>
          </w:tcPr>
          <w:p w14:paraId="3D41F77D" w14:textId="77777777" w:rsidR="008174D0" w:rsidRDefault="008174D0">
            <w:pPr>
              <w:rPr>
                <w:sz w:val="24"/>
              </w:rPr>
            </w:pPr>
            <w:r>
              <w:rPr>
                <w:sz w:val="24"/>
              </w:rPr>
              <w:t>Breaker problem</w:t>
            </w:r>
          </w:p>
        </w:tc>
      </w:tr>
      <w:tr w:rsidR="008174D0" w14:paraId="09FDB625"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39918768" w14:textId="77777777" w:rsidR="008174D0" w:rsidRDefault="008174D0" w:rsidP="00E33E7F">
            <w:pPr>
              <w:rPr>
                <w:sz w:val="24"/>
              </w:rPr>
            </w:pPr>
            <w:r>
              <w:rPr>
                <w:sz w:val="24"/>
              </w:rPr>
              <w:t>CB</w:t>
            </w:r>
          </w:p>
        </w:tc>
        <w:tc>
          <w:tcPr>
            <w:tcW w:w="7761" w:type="dxa"/>
            <w:tcBorders>
              <w:top w:val="single" w:sz="6" w:space="0" w:color="auto"/>
              <w:left w:val="single" w:sz="6" w:space="0" w:color="auto"/>
              <w:bottom w:val="single" w:sz="6" w:space="0" w:color="auto"/>
              <w:right w:val="single" w:sz="6" w:space="0" w:color="auto"/>
            </w:tcBorders>
          </w:tcPr>
          <w:p w14:paraId="1F047B5F" w14:textId="77777777" w:rsidR="008174D0" w:rsidRDefault="008174D0">
            <w:pPr>
              <w:rPr>
                <w:sz w:val="24"/>
              </w:rPr>
            </w:pPr>
            <w:r>
              <w:rPr>
                <w:sz w:val="24"/>
              </w:rPr>
              <w:t>Casing break</w:t>
            </w:r>
          </w:p>
        </w:tc>
      </w:tr>
      <w:tr w:rsidR="008174D0" w14:paraId="0DFACD33"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6541599E" w14:textId="77777777" w:rsidR="008174D0" w:rsidRDefault="008174D0" w:rsidP="00E33E7F">
            <w:pPr>
              <w:rPr>
                <w:sz w:val="24"/>
              </w:rPr>
            </w:pPr>
            <w:r>
              <w:rPr>
                <w:sz w:val="24"/>
              </w:rPr>
              <w:t>CTP</w:t>
            </w:r>
          </w:p>
        </w:tc>
        <w:tc>
          <w:tcPr>
            <w:tcW w:w="7761" w:type="dxa"/>
            <w:tcBorders>
              <w:top w:val="single" w:sz="6" w:space="0" w:color="auto"/>
              <w:left w:val="single" w:sz="6" w:space="0" w:color="auto"/>
              <w:bottom w:val="single" w:sz="6" w:space="0" w:color="auto"/>
              <w:right w:val="single" w:sz="6" w:space="0" w:color="auto"/>
            </w:tcBorders>
          </w:tcPr>
          <w:p w14:paraId="1717FABC" w14:textId="77777777" w:rsidR="008174D0" w:rsidRDefault="008174D0">
            <w:pPr>
              <w:rPr>
                <w:sz w:val="24"/>
              </w:rPr>
            </w:pPr>
            <w:r>
              <w:rPr>
                <w:sz w:val="24"/>
              </w:rPr>
              <w:t>Corrosion of the terminal plates/insufficient tightening of terminal connections</w:t>
            </w:r>
          </w:p>
        </w:tc>
      </w:tr>
      <w:tr w:rsidR="008174D0" w14:paraId="7C420EAD"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699EDB44" w14:textId="77777777" w:rsidR="008174D0" w:rsidRDefault="008174D0" w:rsidP="00E33E7F">
            <w:pPr>
              <w:rPr>
                <w:sz w:val="24"/>
              </w:rPr>
            </w:pPr>
            <w:r>
              <w:rPr>
                <w:sz w:val="24"/>
              </w:rPr>
              <w:t>ICD</w:t>
            </w:r>
          </w:p>
        </w:tc>
        <w:tc>
          <w:tcPr>
            <w:tcW w:w="7761" w:type="dxa"/>
            <w:tcBorders>
              <w:top w:val="single" w:sz="6" w:space="0" w:color="auto"/>
              <w:left w:val="single" w:sz="6" w:space="0" w:color="auto"/>
              <w:bottom w:val="single" w:sz="6" w:space="0" w:color="auto"/>
              <w:right w:val="single" w:sz="6" w:space="0" w:color="auto"/>
            </w:tcBorders>
          </w:tcPr>
          <w:p w14:paraId="0E4EB352" w14:textId="77777777" w:rsidR="008174D0" w:rsidRDefault="008174D0">
            <w:pPr>
              <w:pStyle w:val="BodyText"/>
            </w:pPr>
            <w:bookmarkStart w:id="676" w:name="_Toc62881082"/>
            <w:r>
              <w:t>Insufficient capacity (by design)</w:t>
            </w:r>
            <w:bookmarkEnd w:id="676"/>
          </w:p>
        </w:tc>
      </w:tr>
      <w:tr w:rsidR="008174D0" w14:paraId="554ADCFC"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0D3A0467" w14:textId="77777777" w:rsidR="008174D0" w:rsidRDefault="008174D0" w:rsidP="00E33E7F">
            <w:pPr>
              <w:pStyle w:val="BodyText"/>
            </w:pPr>
            <w:bookmarkStart w:id="677" w:name="_Toc62881083"/>
            <w:r>
              <w:t>IE</w:t>
            </w:r>
            <w:bookmarkEnd w:id="677"/>
          </w:p>
        </w:tc>
        <w:tc>
          <w:tcPr>
            <w:tcW w:w="7761" w:type="dxa"/>
            <w:tcBorders>
              <w:top w:val="single" w:sz="6" w:space="0" w:color="auto"/>
              <w:left w:val="single" w:sz="6" w:space="0" w:color="auto"/>
              <w:bottom w:val="single" w:sz="6" w:space="0" w:color="auto"/>
              <w:right w:val="single" w:sz="6" w:space="0" w:color="auto"/>
            </w:tcBorders>
          </w:tcPr>
          <w:p w14:paraId="05C79925" w14:textId="77777777" w:rsidR="008174D0" w:rsidRDefault="008174D0">
            <w:pPr>
              <w:pStyle w:val="BodyText"/>
              <w:rPr>
                <w:sz w:val="24"/>
              </w:rPr>
            </w:pPr>
            <w:r>
              <w:rPr>
                <w:sz w:val="24"/>
              </w:rPr>
              <w:t>Impurities in the electrolyte</w:t>
            </w:r>
          </w:p>
        </w:tc>
      </w:tr>
      <w:tr w:rsidR="008174D0" w14:paraId="33F5DFBA"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340C8065" w14:textId="77777777" w:rsidR="008174D0" w:rsidRDefault="008174D0" w:rsidP="00E33E7F">
            <w:pPr>
              <w:rPr>
                <w:sz w:val="24"/>
              </w:rPr>
            </w:pPr>
            <w:r>
              <w:rPr>
                <w:sz w:val="24"/>
              </w:rPr>
              <w:t>LDE</w:t>
            </w:r>
          </w:p>
        </w:tc>
        <w:tc>
          <w:tcPr>
            <w:tcW w:w="7761" w:type="dxa"/>
            <w:tcBorders>
              <w:top w:val="single" w:sz="6" w:space="0" w:color="auto"/>
              <w:left w:val="single" w:sz="6" w:space="0" w:color="auto"/>
              <w:bottom w:val="single" w:sz="6" w:space="0" w:color="auto"/>
              <w:right w:val="single" w:sz="6" w:space="0" w:color="auto"/>
            </w:tcBorders>
          </w:tcPr>
          <w:p w14:paraId="5EA67C27" w14:textId="77777777" w:rsidR="008174D0" w:rsidRDefault="008174D0">
            <w:pPr>
              <w:rPr>
                <w:sz w:val="24"/>
              </w:rPr>
            </w:pPr>
            <w:r>
              <w:rPr>
                <w:sz w:val="24"/>
              </w:rPr>
              <w:t>Low density of the electrolyte</w:t>
            </w:r>
          </w:p>
        </w:tc>
      </w:tr>
      <w:tr w:rsidR="008174D0" w14:paraId="56367CF5"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7A94AA33" w14:textId="77777777" w:rsidR="008174D0" w:rsidRDefault="008174D0" w:rsidP="00E33E7F">
            <w:pPr>
              <w:rPr>
                <w:sz w:val="24"/>
              </w:rPr>
            </w:pPr>
            <w:r>
              <w:rPr>
                <w:sz w:val="24"/>
              </w:rPr>
              <w:t>LLE</w:t>
            </w:r>
          </w:p>
        </w:tc>
        <w:tc>
          <w:tcPr>
            <w:tcW w:w="7761" w:type="dxa"/>
            <w:tcBorders>
              <w:top w:val="single" w:sz="6" w:space="0" w:color="auto"/>
              <w:left w:val="single" w:sz="6" w:space="0" w:color="auto"/>
              <w:bottom w:val="single" w:sz="6" w:space="0" w:color="auto"/>
              <w:right w:val="single" w:sz="6" w:space="0" w:color="auto"/>
            </w:tcBorders>
          </w:tcPr>
          <w:p w14:paraId="3452593E" w14:textId="77777777" w:rsidR="008174D0" w:rsidRDefault="008174D0">
            <w:pPr>
              <w:rPr>
                <w:sz w:val="24"/>
              </w:rPr>
            </w:pPr>
            <w:r>
              <w:rPr>
                <w:sz w:val="24"/>
              </w:rPr>
              <w:t>Low level of the electrolyte</w:t>
            </w:r>
          </w:p>
        </w:tc>
      </w:tr>
      <w:tr w:rsidR="008174D0" w14:paraId="16044C27"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0364B041" w14:textId="77777777" w:rsidR="008174D0" w:rsidRDefault="008174D0" w:rsidP="00E33E7F">
            <w:pPr>
              <w:rPr>
                <w:sz w:val="24"/>
              </w:rPr>
            </w:pPr>
            <w:r>
              <w:rPr>
                <w:sz w:val="24"/>
              </w:rPr>
              <w:t>OL</w:t>
            </w:r>
          </w:p>
        </w:tc>
        <w:tc>
          <w:tcPr>
            <w:tcW w:w="7761" w:type="dxa"/>
            <w:tcBorders>
              <w:top w:val="single" w:sz="6" w:space="0" w:color="auto"/>
              <w:left w:val="single" w:sz="6" w:space="0" w:color="auto"/>
              <w:bottom w:val="single" w:sz="6" w:space="0" w:color="auto"/>
              <w:right w:val="single" w:sz="6" w:space="0" w:color="auto"/>
            </w:tcBorders>
          </w:tcPr>
          <w:p w14:paraId="48CA5AA5" w14:textId="77777777" w:rsidR="008174D0" w:rsidRDefault="008174D0">
            <w:pPr>
              <w:pStyle w:val="BodyText"/>
            </w:pPr>
            <w:bookmarkStart w:id="678" w:name="_Toc62881084"/>
            <w:r>
              <w:t>Overloading / excessive load</w:t>
            </w:r>
            <w:bookmarkEnd w:id="678"/>
          </w:p>
        </w:tc>
      </w:tr>
      <w:tr w:rsidR="008174D0" w14:paraId="16F579BF"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3DEA3056" w14:textId="77777777" w:rsidR="008174D0" w:rsidRDefault="008174D0" w:rsidP="00E33E7F">
            <w:pPr>
              <w:rPr>
                <w:sz w:val="24"/>
              </w:rPr>
            </w:pPr>
            <w:r>
              <w:rPr>
                <w:sz w:val="24"/>
              </w:rPr>
              <w:t>PDA</w:t>
            </w:r>
          </w:p>
        </w:tc>
        <w:tc>
          <w:tcPr>
            <w:tcW w:w="7761" w:type="dxa"/>
            <w:tcBorders>
              <w:top w:val="single" w:sz="6" w:space="0" w:color="auto"/>
              <w:left w:val="single" w:sz="6" w:space="0" w:color="auto"/>
              <w:bottom w:val="single" w:sz="6" w:space="0" w:color="auto"/>
              <w:right w:val="single" w:sz="6" w:space="0" w:color="auto"/>
            </w:tcBorders>
          </w:tcPr>
          <w:p w14:paraId="5C4D279C" w14:textId="77777777" w:rsidR="008174D0" w:rsidRDefault="008174D0">
            <w:pPr>
              <w:rPr>
                <w:sz w:val="24"/>
              </w:rPr>
            </w:pPr>
            <w:r>
              <w:rPr>
                <w:sz w:val="24"/>
              </w:rPr>
              <w:t>Plate degradation (by aging)</w:t>
            </w:r>
          </w:p>
        </w:tc>
      </w:tr>
      <w:tr w:rsidR="008174D0" w14:paraId="49BC25E8"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624C4158" w14:textId="77777777" w:rsidR="008174D0" w:rsidRDefault="008174D0" w:rsidP="00E33E7F">
            <w:pPr>
              <w:rPr>
                <w:sz w:val="24"/>
              </w:rPr>
            </w:pPr>
            <w:r>
              <w:rPr>
                <w:sz w:val="24"/>
              </w:rPr>
              <w:t>RCC</w:t>
            </w:r>
          </w:p>
        </w:tc>
        <w:tc>
          <w:tcPr>
            <w:tcW w:w="7761" w:type="dxa"/>
            <w:tcBorders>
              <w:top w:val="single" w:sz="6" w:space="0" w:color="auto"/>
              <w:left w:val="single" w:sz="6" w:space="0" w:color="auto"/>
              <w:bottom w:val="single" w:sz="6" w:space="0" w:color="auto"/>
              <w:right w:val="single" w:sz="6" w:space="0" w:color="auto"/>
            </w:tcBorders>
          </w:tcPr>
          <w:p w14:paraId="2273A636" w14:textId="77777777" w:rsidR="008174D0" w:rsidRDefault="008174D0">
            <w:pPr>
              <w:rPr>
                <w:sz w:val="24"/>
              </w:rPr>
            </w:pPr>
            <w:r>
              <w:rPr>
                <w:sz w:val="24"/>
              </w:rPr>
              <w:t>Inadequate room cooling/ventilation conditions</w:t>
            </w:r>
          </w:p>
        </w:tc>
      </w:tr>
      <w:tr w:rsidR="008174D0" w14:paraId="3D360BBE" w14:textId="77777777">
        <w:trPr>
          <w:jc w:val="center"/>
        </w:trPr>
        <w:tc>
          <w:tcPr>
            <w:tcW w:w="950" w:type="dxa"/>
            <w:tcBorders>
              <w:top w:val="single" w:sz="6" w:space="0" w:color="auto"/>
              <w:left w:val="single" w:sz="6" w:space="0" w:color="auto"/>
              <w:bottom w:val="single" w:sz="6" w:space="0" w:color="auto"/>
              <w:right w:val="single" w:sz="6" w:space="0" w:color="auto"/>
            </w:tcBorders>
          </w:tcPr>
          <w:p w14:paraId="52070946" w14:textId="77777777" w:rsidR="008174D0" w:rsidRDefault="008174D0" w:rsidP="00E33E7F">
            <w:pPr>
              <w:rPr>
                <w:sz w:val="24"/>
              </w:rPr>
            </w:pPr>
            <w:r>
              <w:rPr>
                <w:sz w:val="24"/>
              </w:rPr>
              <w:t>SC</w:t>
            </w:r>
          </w:p>
        </w:tc>
        <w:tc>
          <w:tcPr>
            <w:tcW w:w="7761" w:type="dxa"/>
            <w:tcBorders>
              <w:top w:val="single" w:sz="6" w:space="0" w:color="auto"/>
              <w:left w:val="single" w:sz="6" w:space="0" w:color="auto"/>
              <w:bottom w:val="single" w:sz="6" w:space="0" w:color="auto"/>
              <w:right w:val="single" w:sz="6" w:space="0" w:color="auto"/>
            </w:tcBorders>
          </w:tcPr>
          <w:p w14:paraId="72FBB405" w14:textId="77777777" w:rsidR="008174D0" w:rsidRDefault="008174D0">
            <w:pPr>
              <w:rPr>
                <w:sz w:val="24"/>
              </w:rPr>
            </w:pPr>
            <w:r>
              <w:rPr>
                <w:sz w:val="24"/>
              </w:rPr>
              <w:t>Short-circuit</w:t>
            </w:r>
          </w:p>
        </w:tc>
      </w:tr>
    </w:tbl>
    <w:p w14:paraId="5D6D4F77" w14:textId="77777777" w:rsidR="008174D0" w:rsidRDefault="008174D0" w:rsidP="00E33E7F">
      <w:pPr>
        <w:rPr>
          <w:sz w:val="24"/>
        </w:rPr>
      </w:pPr>
    </w:p>
    <w:p w14:paraId="458E6118" w14:textId="77777777" w:rsidR="008174D0" w:rsidRDefault="008174D0">
      <w:pPr>
        <w:rPr>
          <w:sz w:val="24"/>
        </w:rPr>
      </w:pPr>
    </w:p>
    <w:p w14:paraId="022FBFE5" w14:textId="77777777" w:rsidR="008174D0" w:rsidRDefault="008174D0" w:rsidP="007F0825">
      <w:pPr>
        <w:pStyle w:val="Heading6"/>
      </w:pPr>
      <w:r>
        <w:t>Remarks:</w:t>
      </w:r>
    </w:p>
    <w:p w14:paraId="7CE1766D" w14:textId="77777777" w:rsidR="008174D0" w:rsidRDefault="008174D0" w:rsidP="007F0825">
      <w:pPr>
        <w:pStyle w:val="Heading6"/>
      </w:pPr>
      <w:r>
        <w:t>CB Casing break</w:t>
      </w:r>
    </w:p>
    <w:p w14:paraId="70892351" w14:textId="77777777" w:rsidR="008174D0" w:rsidRDefault="008174D0">
      <w:pPr>
        <w:pStyle w:val="BodyText"/>
        <w:rPr>
          <w:b/>
          <w:i/>
        </w:rPr>
      </w:pPr>
      <w:r>
        <w:t xml:space="preserve">Results in electrolyte loss. </w:t>
      </w:r>
    </w:p>
    <w:p w14:paraId="581CC499" w14:textId="77777777" w:rsidR="008174D0" w:rsidRDefault="008174D0" w:rsidP="007F0825">
      <w:pPr>
        <w:pStyle w:val="Heading6"/>
      </w:pPr>
      <w:r>
        <w:t>CTP Corrosion of the terminal plates / insufficient tightening of terminal connections (improper maintenance)</w:t>
      </w:r>
    </w:p>
    <w:p w14:paraId="62AF0A41" w14:textId="77777777" w:rsidR="008174D0" w:rsidRDefault="008174D0">
      <w:pPr>
        <w:pStyle w:val="BodyText"/>
      </w:pPr>
      <w:r>
        <w:t>Results in high electrical resistance due to poor contact between the current conductors; the process leads to a high voltage drop.</w:t>
      </w:r>
    </w:p>
    <w:p w14:paraId="7029564C" w14:textId="77777777" w:rsidR="008174D0" w:rsidRDefault="008174D0" w:rsidP="007F0825">
      <w:pPr>
        <w:pStyle w:val="Heading6"/>
      </w:pPr>
      <w:r>
        <w:t>ICD Insufficient capacity (by design)</w:t>
      </w:r>
    </w:p>
    <w:p w14:paraId="7CE09705" w14:textId="77777777" w:rsidR="008174D0" w:rsidRDefault="008174D0" w:rsidP="00E33E7F">
      <w:pPr>
        <w:pStyle w:val="BodyText"/>
      </w:pPr>
      <w:r>
        <w:t>The battery design capacity is inadequate for the system. The battery is working properly, but its capacity is inadequate for supporting loads (i.e. due to design modifications that increased battery loads, or because the initial capacity is insufficient and the problem was only detected in a loss of offsite power incident).</w:t>
      </w:r>
    </w:p>
    <w:p w14:paraId="4F0E8CEE" w14:textId="77777777" w:rsidR="008174D0" w:rsidRDefault="008174D0" w:rsidP="007F0825">
      <w:pPr>
        <w:pStyle w:val="Heading6"/>
      </w:pPr>
      <w:r>
        <w:t>IE Impurities in the electrolyte</w:t>
      </w:r>
    </w:p>
    <w:p w14:paraId="7C4178E0" w14:textId="77777777" w:rsidR="008174D0" w:rsidRDefault="008174D0">
      <w:pPr>
        <w:pStyle w:val="BodyText"/>
      </w:pPr>
      <w:r>
        <w:lastRenderedPageBreak/>
        <w:t xml:space="preserve">The most frequent cause is the use or addition of improper water. (i.e. for Pb batteries, the most common impurities are iron, chlorine, and copper. </w:t>
      </w:r>
      <w:r>
        <w:rPr>
          <w:b/>
          <w:i/>
        </w:rPr>
        <w:t xml:space="preserve">For Ni-Cd batteries, under special battery service conditions, such as high temperature or frequent </w:t>
      </w:r>
      <w:proofErr w:type="spellStart"/>
      <w:proofErr w:type="gramStart"/>
      <w:r>
        <w:rPr>
          <w:b/>
          <w:i/>
        </w:rPr>
        <w:t>cycling,the</w:t>
      </w:r>
      <w:proofErr w:type="spellEnd"/>
      <w:proofErr w:type="gramEnd"/>
      <w:r>
        <w:rPr>
          <w:b/>
          <w:i/>
        </w:rPr>
        <w:t xml:space="preserve"> electrolyte absorbs carbon dioxide from the air and it is partially transformed in potassium carbonate,</w:t>
      </w:r>
      <w:r>
        <w:t xml:space="preserve"> increasing the electric resistance and decreasing its capacity; in this situation it could be necessary to replace the electrolyte).</w:t>
      </w:r>
    </w:p>
    <w:p w14:paraId="76C71139" w14:textId="77777777" w:rsidR="008174D0" w:rsidRDefault="008174D0" w:rsidP="007F0825">
      <w:pPr>
        <w:pStyle w:val="Heading6"/>
      </w:pPr>
      <w:r>
        <w:t>LDE Low density of the electrolyte</w:t>
      </w:r>
    </w:p>
    <w:p w14:paraId="4DECAE9E" w14:textId="77777777" w:rsidR="008174D0" w:rsidRDefault="008174D0">
      <w:pPr>
        <w:pStyle w:val="BodyText"/>
      </w:pPr>
      <w:r>
        <w:t xml:space="preserve">Results in progressive loss of the active plate area with the consequential loss of capacity, deformation and deterioration. The problem is detected by the low density of the battery electrolyte. If the </w:t>
      </w:r>
      <w:proofErr w:type="spellStart"/>
      <w:r>
        <w:t>sulfurisation</w:t>
      </w:r>
      <w:proofErr w:type="spellEnd"/>
      <w:r>
        <w:t xml:space="preserve"> is not significant, the battery could be recovered by one or more equalization loads until the proper value of the electrolyte density in all the elements is retained. (Pb-batteries).</w:t>
      </w:r>
    </w:p>
    <w:p w14:paraId="0BF3C76E" w14:textId="77777777" w:rsidR="008174D0" w:rsidRDefault="008174D0" w:rsidP="007F0825">
      <w:pPr>
        <w:pStyle w:val="Heading6"/>
      </w:pPr>
      <w:r>
        <w:t>LLE Low level of the electrolyte</w:t>
      </w:r>
    </w:p>
    <w:p w14:paraId="22368D3F" w14:textId="77777777" w:rsidR="008174D0" w:rsidRDefault="008174D0" w:rsidP="007F0825">
      <w:pPr>
        <w:pStyle w:val="Heading6"/>
      </w:pPr>
      <w:r>
        <w:t xml:space="preserve">Results in progressive loss of the active area of the uncovered plate part and the same type of problems as described for the „insufficient </w:t>
      </w:r>
      <w:proofErr w:type="gramStart"/>
      <w:r>
        <w:t>load“ case</w:t>
      </w:r>
      <w:proofErr w:type="gramEnd"/>
      <w:r>
        <w:t>.</w:t>
      </w:r>
    </w:p>
    <w:p w14:paraId="21D56BE7" w14:textId="77777777" w:rsidR="008174D0" w:rsidRDefault="008174D0" w:rsidP="007F0825">
      <w:pPr>
        <w:pStyle w:val="Heading6"/>
      </w:pPr>
      <w:r>
        <w:t>OL Overloading / excessive load</w:t>
      </w:r>
    </w:p>
    <w:p w14:paraId="1399315F" w14:textId="77777777" w:rsidR="008174D0" w:rsidRDefault="008174D0">
      <w:pPr>
        <w:pStyle w:val="BodyText"/>
      </w:pPr>
      <w:r>
        <w:t>This case is characterized by loss of the active material from the plates and the corrosion of the metallic structure in the positive plates. A clear indication of the battery overloading is excessive water use and, therefore, the frequent need to refill the elements in order to maintain the electrolyte level.</w:t>
      </w:r>
    </w:p>
    <w:p w14:paraId="7707C2AE" w14:textId="77777777" w:rsidR="008174D0" w:rsidRDefault="008174D0" w:rsidP="007F0825">
      <w:pPr>
        <w:pStyle w:val="Heading6"/>
      </w:pPr>
      <w:r>
        <w:t>PDA Plate degradation (by aging)</w:t>
      </w:r>
    </w:p>
    <w:p w14:paraId="7FC47DC0" w14:textId="77777777" w:rsidR="008174D0" w:rsidRDefault="008174D0">
      <w:pPr>
        <w:pStyle w:val="BodyText"/>
      </w:pPr>
      <w:r>
        <w:t xml:space="preserve">The battery is aged, involving capacity loss of the plate. (For Ni-Cd batteries, the aging could be due to the graphite loss: increasing the resistance, causing low voltage and a lower autonomy). </w:t>
      </w:r>
    </w:p>
    <w:p w14:paraId="3019285C" w14:textId="77777777" w:rsidR="008174D0" w:rsidRDefault="008174D0" w:rsidP="007F0825">
      <w:pPr>
        <w:pStyle w:val="Heading6"/>
      </w:pPr>
      <w:r>
        <w:t>RCC Inadequate Room Cooling/Ventilation Conditions</w:t>
      </w:r>
    </w:p>
    <w:p w14:paraId="502E23C4" w14:textId="77777777" w:rsidR="008174D0" w:rsidRDefault="008174D0">
      <w:pPr>
        <w:pStyle w:val="BodyTextIndent2"/>
        <w:tabs>
          <w:tab w:val="left" w:pos="720"/>
        </w:tabs>
        <w:spacing w:line="240" w:lineRule="auto"/>
        <w:ind w:left="720" w:hanging="360"/>
        <w:rPr>
          <w:sz w:val="24"/>
        </w:rPr>
      </w:pPr>
      <w:r>
        <w:rPr>
          <w:sz w:val="24"/>
        </w:rPr>
        <w:t xml:space="preserve">Room Temperatures: </w:t>
      </w:r>
    </w:p>
    <w:p w14:paraId="151F07F2" w14:textId="77777777" w:rsidR="008174D0" w:rsidRDefault="008174D0">
      <w:pPr>
        <w:pStyle w:val="BodyTextIndent2"/>
        <w:numPr>
          <w:ilvl w:val="0"/>
          <w:numId w:val="5"/>
        </w:numPr>
        <w:tabs>
          <w:tab w:val="clear" w:pos="1191"/>
          <w:tab w:val="left" w:pos="720"/>
        </w:tabs>
        <w:spacing w:after="0" w:line="240" w:lineRule="auto"/>
        <w:ind w:left="641" w:hanging="284"/>
        <w:rPr>
          <w:sz w:val="24"/>
        </w:rPr>
      </w:pPr>
      <w:r>
        <w:rPr>
          <w:sz w:val="24"/>
        </w:rPr>
        <w:t>too low (for Pb batteries) or too high (for alkaline batteries)</w:t>
      </w:r>
    </w:p>
    <w:p w14:paraId="62809E69" w14:textId="77777777" w:rsidR="008174D0" w:rsidRDefault="008174D0" w:rsidP="00565D3E">
      <w:pPr>
        <w:pStyle w:val="BodyTextIndent2"/>
        <w:numPr>
          <w:ilvl w:val="0"/>
          <w:numId w:val="22"/>
        </w:numPr>
        <w:tabs>
          <w:tab w:val="clear" w:pos="1191"/>
          <w:tab w:val="left" w:pos="720"/>
        </w:tabs>
        <w:spacing w:line="240" w:lineRule="auto"/>
        <w:rPr>
          <w:sz w:val="24"/>
        </w:rPr>
      </w:pPr>
      <w:r>
        <w:rPr>
          <w:sz w:val="24"/>
        </w:rPr>
        <w:t>insufficient ventilation (leading to hydrogen generation).</w:t>
      </w:r>
    </w:p>
    <w:p w14:paraId="7B4A17A1" w14:textId="77777777" w:rsidR="008174D0" w:rsidRDefault="008174D0" w:rsidP="007F0825">
      <w:pPr>
        <w:pStyle w:val="Heading6"/>
      </w:pPr>
      <w:r>
        <w:t>SC Short-circuit</w:t>
      </w:r>
    </w:p>
    <w:p w14:paraId="6479747F" w14:textId="77777777" w:rsidR="008174D0" w:rsidRDefault="008174D0">
      <w:pPr>
        <w:pStyle w:val="BodyText"/>
      </w:pPr>
      <w:r>
        <w:t>When two or more plates are in touch, a sudden discharge occurs with subsequent plate destruction.</w:t>
      </w:r>
    </w:p>
    <w:p w14:paraId="22771377" w14:textId="77777777" w:rsidR="008174D0" w:rsidRDefault="008174D0">
      <w:pPr>
        <w:pStyle w:val="BodyText"/>
      </w:pPr>
      <w:r>
        <w:t>The most frequent reasons for a short-circuit are:</w:t>
      </w:r>
    </w:p>
    <w:p w14:paraId="4D328237" w14:textId="77777777" w:rsidR="008174D0" w:rsidRDefault="008174D0">
      <w:pPr>
        <w:numPr>
          <w:ilvl w:val="0"/>
          <w:numId w:val="5"/>
        </w:numPr>
        <w:tabs>
          <w:tab w:val="clear" w:pos="1191"/>
        </w:tabs>
        <w:rPr>
          <w:sz w:val="24"/>
        </w:rPr>
      </w:pPr>
      <w:r>
        <w:rPr>
          <w:sz w:val="24"/>
        </w:rPr>
        <w:t>accidental introduction of electrically conducting particles into the element, simultaneously contacting two plates of different polarity</w:t>
      </w:r>
    </w:p>
    <w:p w14:paraId="25BA447C" w14:textId="77777777" w:rsidR="008174D0" w:rsidRDefault="008174D0">
      <w:pPr>
        <w:numPr>
          <w:ilvl w:val="0"/>
          <w:numId w:val="5"/>
        </w:numPr>
        <w:tabs>
          <w:tab w:val="clear" w:pos="1191"/>
        </w:tabs>
        <w:rPr>
          <w:sz w:val="24"/>
        </w:rPr>
      </w:pPr>
      <w:r>
        <w:rPr>
          <w:sz w:val="24"/>
        </w:rPr>
        <w:t>separator wear</w:t>
      </w:r>
    </w:p>
    <w:p w14:paraId="75E20DFA" w14:textId="77777777" w:rsidR="008174D0" w:rsidRDefault="008174D0">
      <w:pPr>
        <w:numPr>
          <w:ilvl w:val="0"/>
          <w:numId w:val="5"/>
        </w:numPr>
        <w:tabs>
          <w:tab w:val="clear" w:pos="1191"/>
        </w:tabs>
        <w:rPr>
          <w:sz w:val="24"/>
        </w:rPr>
      </w:pPr>
      <w:r>
        <w:rPr>
          <w:sz w:val="24"/>
        </w:rPr>
        <w:t>excessive accumulation of sediment at the bottom of the casing (i.e. for Ni-</w:t>
      </w:r>
      <w:proofErr w:type="gramStart"/>
      <w:r>
        <w:rPr>
          <w:sz w:val="24"/>
        </w:rPr>
        <w:t>Cd  elements</w:t>
      </w:r>
      <w:proofErr w:type="gramEnd"/>
      <w:r>
        <w:rPr>
          <w:sz w:val="24"/>
        </w:rPr>
        <w:t>, the process is caused by plate carbonating).</w:t>
      </w:r>
    </w:p>
    <w:p w14:paraId="7C3F3437" w14:textId="77777777" w:rsidR="008174D0" w:rsidRDefault="008174D0">
      <w:pPr>
        <w:rPr>
          <w:sz w:val="24"/>
        </w:rPr>
      </w:pPr>
    </w:p>
    <w:p w14:paraId="1FC320B0" w14:textId="77777777" w:rsidR="008174D0" w:rsidRDefault="008174D0">
      <w:pPr>
        <w:rPr>
          <w:sz w:val="24"/>
        </w:rPr>
      </w:pPr>
      <w:r>
        <w:rPr>
          <w:sz w:val="24"/>
        </w:rPr>
        <w:t>This symptom also includes the short-circuit of the power leads from the battery to the bus.</w:t>
      </w:r>
    </w:p>
    <w:p w14:paraId="1BC9B969" w14:textId="77777777" w:rsidR="008174D0" w:rsidRDefault="008174D0">
      <w:pPr>
        <w:rPr>
          <w:b/>
          <w:sz w:val="24"/>
        </w:rPr>
      </w:pPr>
    </w:p>
    <w:p w14:paraId="24DAB0D6" w14:textId="77777777" w:rsidR="008174D0" w:rsidRDefault="008174D0">
      <w:pPr>
        <w:rPr>
          <w:b/>
          <w:sz w:val="24"/>
        </w:rPr>
      </w:pPr>
      <w:r>
        <w:rPr>
          <w:b/>
          <w:sz w:val="24"/>
        </w:rPr>
        <w:t>A2. Proposal for the Sub-components and subsystems</w:t>
      </w:r>
    </w:p>
    <w:p w14:paraId="74BEC45A" w14:textId="77777777" w:rsidR="008174D0" w:rsidRDefault="008174D0">
      <w:pPr>
        <w:rPr>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13"/>
        <w:gridCol w:w="2835"/>
      </w:tblGrid>
      <w:tr w:rsidR="008174D0" w14:paraId="32D9CEA7"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557F9CE4" w14:textId="77777777" w:rsidR="008174D0" w:rsidRDefault="008174D0">
            <w:pPr>
              <w:pStyle w:val="Heading21"/>
              <w:widowControl/>
              <w:tabs>
                <w:tab w:val="clear" w:pos="284"/>
                <w:tab w:val="clear" w:pos="567"/>
                <w:tab w:val="clear" w:pos="851"/>
                <w:tab w:val="clear" w:pos="1134"/>
                <w:tab w:val="left" w:pos="850"/>
                <w:tab w:val="left" w:pos="1191"/>
                <w:tab w:val="left" w:pos="1531"/>
              </w:tabs>
              <w:spacing w:before="0" w:after="0"/>
              <w:rPr>
                <w:bCs/>
              </w:rPr>
            </w:pPr>
            <w:r>
              <w:rPr>
                <w:bCs/>
              </w:rPr>
              <w:t>Code</w:t>
            </w:r>
          </w:p>
        </w:tc>
        <w:tc>
          <w:tcPr>
            <w:tcW w:w="2835" w:type="dxa"/>
            <w:tcBorders>
              <w:top w:val="single" w:sz="6" w:space="0" w:color="auto"/>
              <w:left w:val="single" w:sz="6" w:space="0" w:color="auto"/>
              <w:bottom w:val="single" w:sz="6" w:space="0" w:color="auto"/>
              <w:right w:val="single" w:sz="6" w:space="0" w:color="auto"/>
            </w:tcBorders>
          </w:tcPr>
          <w:p w14:paraId="1BB2BBC2" w14:textId="77777777" w:rsidR="008174D0" w:rsidRDefault="008174D0">
            <w:pPr>
              <w:rPr>
                <w:sz w:val="24"/>
              </w:rPr>
            </w:pPr>
            <w:r>
              <w:rPr>
                <w:b/>
                <w:sz w:val="24"/>
                <w:lang w:val="fr-FR"/>
              </w:rPr>
              <w:t>Sub-component</w:t>
            </w:r>
          </w:p>
        </w:tc>
      </w:tr>
      <w:tr w:rsidR="008174D0" w14:paraId="6A27D9EA"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68D9B9F4" w14:textId="77777777" w:rsidR="008174D0" w:rsidRDefault="008174D0">
            <w:pPr>
              <w:rPr>
                <w:sz w:val="24"/>
              </w:rPr>
            </w:pPr>
            <w:r>
              <w:rPr>
                <w:sz w:val="24"/>
              </w:rPr>
              <w:t>BR</w:t>
            </w:r>
          </w:p>
        </w:tc>
        <w:tc>
          <w:tcPr>
            <w:tcW w:w="2835" w:type="dxa"/>
            <w:tcBorders>
              <w:top w:val="single" w:sz="6" w:space="0" w:color="auto"/>
              <w:left w:val="single" w:sz="6" w:space="0" w:color="auto"/>
              <w:bottom w:val="single" w:sz="6" w:space="0" w:color="auto"/>
              <w:right w:val="single" w:sz="6" w:space="0" w:color="auto"/>
            </w:tcBorders>
          </w:tcPr>
          <w:p w14:paraId="03BFA4F4" w14:textId="77777777" w:rsidR="008174D0" w:rsidRDefault="008174D0">
            <w:pPr>
              <w:rPr>
                <w:sz w:val="24"/>
              </w:rPr>
            </w:pPr>
            <w:r>
              <w:rPr>
                <w:sz w:val="24"/>
              </w:rPr>
              <w:t>Breaker</w:t>
            </w:r>
          </w:p>
        </w:tc>
      </w:tr>
      <w:tr w:rsidR="008174D0" w14:paraId="61AD690D"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15DFC578" w14:textId="77777777" w:rsidR="008174D0" w:rsidRDefault="008174D0">
            <w:pPr>
              <w:rPr>
                <w:sz w:val="24"/>
              </w:rPr>
            </w:pPr>
            <w:r>
              <w:rPr>
                <w:sz w:val="24"/>
              </w:rPr>
              <w:lastRenderedPageBreak/>
              <w:t>CE</w:t>
            </w:r>
          </w:p>
        </w:tc>
        <w:tc>
          <w:tcPr>
            <w:tcW w:w="2835" w:type="dxa"/>
            <w:tcBorders>
              <w:top w:val="single" w:sz="6" w:space="0" w:color="auto"/>
              <w:left w:val="single" w:sz="6" w:space="0" w:color="auto"/>
              <w:bottom w:val="single" w:sz="6" w:space="0" w:color="auto"/>
              <w:right w:val="single" w:sz="6" w:space="0" w:color="auto"/>
            </w:tcBorders>
          </w:tcPr>
          <w:p w14:paraId="44A74FCE" w14:textId="77777777" w:rsidR="008174D0" w:rsidRDefault="008174D0">
            <w:pPr>
              <w:rPr>
                <w:sz w:val="24"/>
              </w:rPr>
            </w:pPr>
            <w:r>
              <w:rPr>
                <w:sz w:val="24"/>
              </w:rPr>
              <w:t>Cell (elements)</w:t>
            </w:r>
          </w:p>
        </w:tc>
      </w:tr>
      <w:tr w:rsidR="008174D0" w14:paraId="22D786E2"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54A4020C" w14:textId="77777777" w:rsidR="008174D0" w:rsidRDefault="008174D0">
            <w:pPr>
              <w:rPr>
                <w:sz w:val="24"/>
              </w:rPr>
            </w:pPr>
            <w:r>
              <w:rPr>
                <w:sz w:val="24"/>
              </w:rPr>
              <w:t>FU</w:t>
            </w:r>
          </w:p>
        </w:tc>
        <w:tc>
          <w:tcPr>
            <w:tcW w:w="2835" w:type="dxa"/>
            <w:tcBorders>
              <w:top w:val="single" w:sz="6" w:space="0" w:color="auto"/>
              <w:left w:val="single" w:sz="6" w:space="0" w:color="auto"/>
              <w:bottom w:val="single" w:sz="6" w:space="0" w:color="auto"/>
              <w:right w:val="single" w:sz="6" w:space="0" w:color="auto"/>
            </w:tcBorders>
          </w:tcPr>
          <w:p w14:paraId="32EF5689" w14:textId="77777777" w:rsidR="008174D0" w:rsidRDefault="008174D0">
            <w:pPr>
              <w:rPr>
                <w:sz w:val="24"/>
              </w:rPr>
            </w:pPr>
            <w:r>
              <w:rPr>
                <w:sz w:val="24"/>
              </w:rPr>
              <w:t>Fuse</w:t>
            </w:r>
          </w:p>
        </w:tc>
      </w:tr>
      <w:tr w:rsidR="008174D0" w14:paraId="1649D6BD"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415E6006" w14:textId="77777777" w:rsidR="008174D0" w:rsidRDefault="008174D0">
            <w:pPr>
              <w:rPr>
                <w:sz w:val="24"/>
              </w:rPr>
            </w:pPr>
            <w:r>
              <w:rPr>
                <w:sz w:val="24"/>
              </w:rPr>
              <w:t>PL</w:t>
            </w:r>
          </w:p>
        </w:tc>
        <w:tc>
          <w:tcPr>
            <w:tcW w:w="2835" w:type="dxa"/>
            <w:tcBorders>
              <w:top w:val="single" w:sz="6" w:space="0" w:color="auto"/>
              <w:left w:val="single" w:sz="6" w:space="0" w:color="auto"/>
              <w:bottom w:val="single" w:sz="6" w:space="0" w:color="auto"/>
              <w:right w:val="single" w:sz="6" w:space="0" w:color="auto"/>
            </w:tcBorders>
          </w:tcPr>
          <w:p w14:paraId="5C968A70" w14:textId="77777777" w:rsidR="008174D0" w:rsidRDefault="008174D0">
            <w:pPr>
              <w:rPr>
                <w:sz w:val="24"/>
              </w:rPr>
            </w:pPr>
            <w:r>
              <w:rPr>
                <w:sz w:val="24"/>
              </w:rPr>
              <w:t xml:space="preserve">Power </w:t>
            </w:r>
            <w:proofErr w:type="gramStart"/>
            <w:r>
              <w:rPr>
                <w:sz w:val="24"/>
              </w:rPr>
              <w:t>lead</w:t>
            </w:r>
            <w:proofErr w:type="gramEnd"/>
          </w:p>
        </w:tc>
      </w:tr>
      <w:tr w:rsidR="008174D0" w14:paraId="57DCAB82" w14:textId="77777777">
        <w:trPr>
          <w:jc w:val="center"/>
        </w:trPr>
        <w:tc>
          <w:tcPr>
            <w:tcW w:w="1913" w:type="dxa"/>
            <w:tcBorders>
              <w:top w:val="single" w:sz="6" w:space="0" w:color="auto"/>
              <w:left w:val="single" w:sz="6" w:space="0" w:color="auto"/>
              <w:bottom w:val="single" w:sz="6" w:space="0" w:color="auto"/>
              <w:right w:val="single" w:sz="6" w:space="0" w:color="auto"/>
            </w:tcBorders>
          </w:tcPr>
          <w:p w14:paraId="29BFC14A" w14:textId="77777777" w:rsidR="008174D0" w:rsidRDefault="008174D0">
            <w:pPr>
              <w:rPr>
                <w:sz w:val="24"/>
              </w:rPr>
            </w:pPr>
            <w:r>
              <w:rPr>
                <w:sz w:val="24"/>
              </w:rPr>
              <w:t>Other</w:t>
            </w:r>
          </w:p>
        </w:tc>
        <w:tc>
          <w:tcPr>
            <w:tcW w:w="2835" w:type="dxa"/>
            <w:tcBorders>
              <w:top w:val="single" w:sz="6" w:space="0" w:color="auto"/>
              <w:left w:val="single" w:sz="6" w:space="0" w:color="auto"/>
              <w:bottom w:val="single" w:sz="6" w:space="0" w:color="auto"/>
              <w:right w:val="single" w:sz="6" w:space="0" w:color="auto"/>
            </w:tcBorders>
          </w:tcPr>
          <w:p w14:paraId="3C67094D" w14:textId="77777777" w:rsidR="008174D0" w:rsidRDefault="008174D0">
            <w:pPr>
              <w:rPr>
                <w:sz w:val="24"/>
              </w:rPr>
            </w:pPr>
            <w:r>
              <w:rPr>
                <w:sz w:val="24"/>
              </w:rPr>
              <w:t>Other</w:t>
            </w:r>
          </w:p>
        </w:tc>
      </w:tr>
    </w:tbl>
    <w:p w14:paraId="47AC8094" w14:textId="77777777" w:rsidR="008174D0" w:rsidRDefault="008174D0">
      <w:pPr>
        <w:rPr>
          <w:sz w:val="24"/>
        </w:rPr>
      </w:pPr>
    </w:p>
    <w:p w14:paraId="3FCD8C40" w14:textId="77777777" w:rsidR="008174D0" w:rsidRDefault="008174D0">
      <w:pPr>
        <w:rPr>
          <w:sz w:val="24"/>
        </w:rPr>
      </w:pPr>
      <w:r>
        <w:rPr>
          <w:sz w:val="24"/>
        </w:rPr>
        <w:t>Notes:</w:t>
      </w:r>
    </w:p>
    <w:p w14:paraId="4B8A4EF6" w14:textId="77777777" w:rsidR="008174D0" w:rsidRDefault="008174D0">
      <w:pPr>
        <w:rPr>
          <w:sz w:val="24"/>
        </w:rPr>
      </w:pPr>
    </w:p>
    <w:p w14:paraId="140419CC" w14:textId="77777777" w:rsidR="008174D0" w:rsidRDefault="008174D0" w:rsidP="00565D3E">
      <w:pPr>
        <w:numPr>
          <w:ilvl w:val="0"/>
          <w:numId w:val="23"/>
        </w:numPr>
        <w:tabs>
          <w:tab w:val="clear" w:pos="360"/>
          <w:tab w:val="left" w:pos="718"/>
        </w:tabs>
        <w:ind w:left="709" w:hanging="425"/>
      </w:pPr>
      <w:r>
        <w:t>The battery cells include the connections between cells and the casing.</w:t>
      </w:r>
    </w:p>
    <w:p w14:paraId="7C5E6632" w14:textId="77777777" w:rsidR="008174D0" w:rsidRPr="007C4191" w:rsidRDefault="008174D0" w:rsidP="00565D3E">
      <w:pPr>
        <w:pStyle w:val="BodyText2"/>
        <w:numPr>
          <w:ilvl w:val="0"/>
          <w:numId w:val="23"/>
        </w:numPr>
        <w:tabs>
          <w:tab w:val="clear" w:pos="360"/>
          <w:tab w:val="left" w:pos="718"/>
        </w:tabs>
        <w:ind w:left="709" w:hanging="425"/>
        <w:rPr>
          <w:lang w:val="en-US"/>
        </w:rPr>
      </w:pPr>
      <w:r>
        <w:t xml:space="preserve">The power leads are the external connections from the batteries to the cabinet buses. </w:t>
      </w:r>
    </w:p>
    <w:bookmarkEnd w:id="615"/>
    <w:p w14:paraId="4C838A1E" w14:textId="77777777" w:rsidR="007C4191" w:rsidRDefault="007C4191" w:rsidP="007C4191">
      <w:pPr>
        <w:pStyle w:val="BodyText2"/>
        <w:tabs>
          <w:tab w:val="left" w:pos="718"/>
        </w:tabs>
      </w:pPr>
    </w:p>
    <w:p w14:paraId="6D5687C6" w14:textId="77777777" w:rsidR="007C4191" w:rsidRDefault="007C4191" w:rsidP="007C4191">
      <w:pPr>
        <w:pStyle w:val="BodyText2"/>
        <w:tabs>
          <w:tab w:val="left" w:pos="718"/>
        </w:tabs>
        <w:rPr>
          <w:lang w:val="en-US"/>
        </w:rPr>
        <w:sectPr w:rsidR="007C4191" w:rsidSect="008273B7">
          <w:headerReference w:type="even" r:id="rId38"/>
          <w:endnotePr>
            <w:numFmt w:val="decimal"/>
          </w:endnotePr>
          <w:type w:val="nextColumn"/>
          <w:pgSz w:w="11906" w:h="16838" w:code="9"/>
          <w:pgMar w:top="1871" w:right="1247" w:bottom="1814" w:left="1191" w:header="1247" w:footer="1247" w:gutter="0"/>
          <w:cols w:space="720"/>
        </w:sectPr>
      </w:pPr>
    </w:p>
    <w:p w14:paraId="2BA39FD5" w14:textId="77777777" w:rsidR="007C4191" w:rsidRDefault="007C4191" w:rsidP="007C4191"/>
    <w:p w14:paraId="3F376D3E" w14:textId="77777777" w:rsidR="007C4191" w:rsidRDefault="007C4191" w:rsidP="007C4191">
      <w:pPr>
        <w:pStyle w:val="Heading11"/>
        <w:widowControl/>
        <w:rPr>
          <w:sz w:val="52"/>
        </w:rPr>
      </w:pPr>
      <w:bookmarkStart w:id="679" w:name="LM"/>
      <w:r>
        <w:rPr>
          <w:sz w:val="52"/>
        </w:rPr>
        <w:t xml:space="preserve">ICDE </w:t>
      </w:r>
      <w:r>
        <w:rPr>
          <w:sz w:val="52"/>
        </w:rPr>
        <w:tab/>
      </w:r>
      <w:r>
        <w:rPr>
          <w:sz w:val="52"/>
        </w:rPr>
        <w:tab/>
      </w:r>
    </w:p>
    <w:p w14:paraId="4C66CC93" w14:textId="77777777" w:rsidR="007C4191" w:rsidRDefault="007C4191" w:rsidP="007C4191">
      <w:pPr>
        <w:pStyle w:val="Header1"/>
        <w:rPr>
          <w:b/>
          <w:sz w:val="24"/>
        </w:rPr>
      </w:pPr>
      <w:r>
        <w:rPr>
          <w:b/>
          <w:sz w:val="24"/>
        </w:rPr>
        <w:t>International Common-Cause-Failure Data Exchange</w:t>
      </w:r>
      <w:r>
        <w:rPr>
          <w:b/>
          <w:sz w:val="24"/>
        </w:rPr>
        <w:tab/>
        <w:t>ICDECG07</w:t>
      </w:r>
    </w:p>
    <w:p w14:paraId="1EC2F035" w14:textId="77777777" w:rsidR="007C4191" w:rsidRDefault="007C4191" w:rsidP="007C4191"/>
    <w:p w14:paraId="3785DBB3" w14:textId="77777777" w:rsidR="007C4191" w:rsidRDefault="007C4191" w:rsidP="007C4191"/>
    <w:tbl>
      <w:tblPr>
        <w:tblW w:w="0" w:type="auto"/>
        <w:tblInd w:w="212" w:type="dxa"/>
        <w:tblLayout w:type="fixed"/>
        <w:tblCellMar>
          <w:left w:w="70" w:type="dxa"/>
          <w:right w:w="70" w:type="dxa"/>
        </w:tblCellMar>
        <w:tblLook w:val="0000" w:firstRow="0" w:lastRow="0" w:firstColumn="0" w:lastColumn="0" w:noHBand="0" w:noVBand="0"/>
      </w:tblPr>
      <w:tblGrid>
        <w:gridCol w:w="1630"/>
        <w:gridCol w:w="1275"/>
        <w:gridCol w:w="3261"/>
        <w:gridCol w:w="1914"/>
      </w:tblGrid>
      <w:tr w:rsidR="007C4191" w14:paraId="46D69E1C" w14:textId="77777777" w:rsidTr="00E86939">
        <w:tc>
          <w:tcPr>
            <w:tcW w:w="1630" w:type="dxa"/>
          </w:tcPr>
          <w:p w14:paraId="254A2F95" w14:textId="77777777" w:rsidR="007C4191" w:rsidRDefault="007C4191" w:rsidP="007C4191">
            <w:pPr>
              <w:pStyle w:val="Titlepage"/>
              <w:snapToGrid w:val="0"/>
              <w:spacing w:after="60"/>
              <w:ind w:left="0" w:firstLine="0"/>
              <w:rPr>
                <w:b/>
              </w:rPr>
            </w:pPr>
            <w:r>
              <w:rPr>
                <w:b/>
              </w:rPr>
              <w:t>Title:</w:t>
            </w:r>
          </w:p>
        </w:tc>
        <w:tc>
          <w:tcPr>
            <w:tcW w:w="6450" w:type="dxa"/>
            <w:gridSpan w:val="3"/>
          </w:tcPr>
          <w:p w14:paraId="2A101A88" w14:textId="77777777" w:rsidR="007C4191" w:rsidRDefault="007C4191" w:rsidP="007C4191">
            <w:pPr>
              <w:pStyle w:val="Titlepage"/>
              <w:snapToGrid w:val="0"/>
              <w:spacing w:after="60"/>
              <w:ind w:left="0" w:firstLine="0"/>
            </w:pPr>
            <w:r>
              <w:t>Coding Guidelines for Level Measurement</w:t>
            </w:r>
          </w:p>
        </w:tc>
      </w:tr>
      <w:tr w:rsidR="007C4191" w14:paraId="146D8CE0" w14:textId="77777777" w:rsidTr="00E86939">
        <w:tc>
          <w:tcPr>
            <w:tcW w:w="1630" w:type="dxa"/>
          </w:tcPr>
          <w:p w14:paraId="327C75AF" w14:textId="77777777" w:rsidR="007C4191" w:rsidRDefault="007C4191" w:rsidP="007C4191">
            <w:pPr>
              <w:pStyle w:val="Titlepage"/>
              <w:snapToGrid w:val="0"/>
              <w:spacing w:after="60"/>
              <w:ind w:left="0" w:firstLine="0"/>
              <w:rPr>
                <w:b/>
              </w:rPr>
            </w:pPr>
            <w:r>
              <w:rPr>
                <w:b/>
              </w:rPr>
              <w:t>Author(s):</w:t>
            </w:r>
          </w:p>
        </w:tc>
        <w:tc>
          <w:tcPr>
            <w:tcW w:w="6450" w:type="dxa"/>
            <w:gridSpan w:val="3"/>
          </w:tcPr>
          <w:p w14:paraId="6BBB886C" w14:textId="77777777" w:rsidR="007C4191" w:rsidRDefault="007C4191" w:rsidP="007C4191">
            <w:pPr>
              <w:pStyle w:val="Titlepage"/>
              <w:snapToGrid w:val="0"/>
              <w:spacing w:after="60"/>
              <w:ind w:left="0" w:firstLine="0"/>
              <w:rPr>
                <w:iCs/>
              </w:rPr>
            </w:pPr>
            <w:r>
              <w:rPr>
                <w:iCs/>
              </w:rPr>
              <w:t>Albert Kreuser</w:t>
            </w:r>
          </w:p>
        </w:tc>
      </w:tr>
      <w:tr w:rsidR="007C4191" w14:paraId="777557FA" w14:textId="77777777" w:rsidTr="00E86939">
        <w:trPr>
          <w:cantSplit/>
        </w:trPr>
        <w:tc>
          <w:tcPr>
            <w:tcW w:w="1630" w:type="dxa"/>
          </w:tcPr>
          <w:p w14:paraId="49C227BE" w14:textId="77777777" w:rsidR="007C4191" w:rsidRDefault="007C4191" w:rsidP="007C4191">
            <w:pPr>
              <w:pStyle w:val="Titlepage"/>
              <w:snapToGrid w:val="0"/>
              <w:spacing w:after="60"/>
              <w:ind w:left="0" w:firstLine="0"/>
            </w:pPr>
            <w:r>
              <w:rPr>
                <w:b/>
              </w:rPr>
              <w:t>Issued By:</w:t>
            </w:r>
            <w:r>
              <w:tab/>
            </w:r>
          </w:p>
        </w:tc>
        <w:tc>
          <w:tcPr>
            <w:tcW w:w="6450" w:type="dxa"/>
            <w:gridSpan w:val="3"/>
          </w:tcPr>
          <w:p w14:paraId="387B90F8" w14:textId="77777777" w:rsidR="007C4191" w:rsidRDefault="007C4191" w:rsidP="007C4191">
            <w:pPr>
              <w:pStyle w:val="Titlepage"/>
              <w:snapToGrid w:val="0"/>
              <w:spacing w:after="60"/>
              <w:ind w:left="0" w:firstLine="0"/>
              <w:rPr>
                <w:szCs w:val="24"/>
              </w:rPr>
            </w:pPr>
            <w:r>
              <w:rPr>
                <w:szCs w:val="24"/>
              </w:rPr>
              <w:t>Albert Kreuser</w:t>
            </w:r>
          </w:p>
        </w:tc>
      </w:tr>
      <w:tr w:rsidR="007C4191" w14:paraId="6920824A" w14:textId="77777777" w:rsidTr="00E86939">
        <w:trPr>
          <w:cantSplit/>
        </w:trPr>
        <w:tc>
          <w:tcPr>
            <w:tcW w:w="1630" w:type="dxa"/>
          </w:tcPr>
          <w:p w14:paraId="6BBD0283" w14:textId="77777777" w:rsidR="007C4191" w:rsidRDefault="007C4191" w:rsidP="007C4191">
            <w:pPr>
              <w:pStyle w:val="Titlepage"/>
              <w:snapToGrid w:val="0"/>
              <w:spacing w:after="60"/>
              <w:ind w:left="0" w:firstLine="0"/>
              <w:rPr>
                <w:b/>
              </w:rPr>
            </w:pPr>
            <w:r>
              <w:rPr>
                <w:b/>
              </w:rPr>
              <w:t>Reviewed By:</w:t>
            </w:r>
          </w:p>
        </w:tc>
        <w:tc>
          <w:tcPr>
            <w:tcW w:w="6450" w:type="dxa"/>
            <w:gridSpan w:val="3"/>
          </w:tcPr>
          <w:p w14:paraId="4D163C9F" w14:textId="77777777" w:rsidR="007C4191" w:rsidRDefault="007C4191" w:rsidP="007C4191">
            <w:pPr>
              <w:pStyle w:val="Titlepage"/>
              <w:snapToGrid w:val="0"/>
              <w:spacing w:after="60"/>
              <w:ind w:left="0" w:firstLine="0"/>
            </w:pPr>
            <w:r>
              <w:t>WG</w:t>
            </w:r>
          </w:p>
        </w:tc>
      </w:tr>
      <w:tr w:rsidR="007C4191" w14:paraId="33524321" w14:textId="77777777" w:rsidTr="00E86939">
        <w:trPr>
          <w:cantSplit/>
        </w:trPr>
        <w:tc>
          <w:tcPr>
            <w:tcW w:w="1630" w:type="dxa"/>
          </w:tcPr>
          <w:p w14:paraId="1F334B9E" w14:textId="77777777" w:rsidR="007C4191" w:rsidRDefault="007C4191" w:rsidP="007C4191">
            <w:pPr>
              <w:pStyle w:val="Titlepage"/>
              <w:snapToGrid w:val="0"/>
              <w:spacing w:after="60"/>
              <w:ind w:left="0" w:firstLine="0"/>
              <w:rPr>
                <w:b/>
              </w:rPr>
            </w:pPr>
            <w:r>
              <w:rPr>
                <w:b/>
              </w:rPr>
              <w:t>Approved By:</w:t>
            </w:r>
          </w:p>
        </w:tc>
        <w:tc>
          <w:tcPr>
            <w:tcW w:w="6450" w:type="dxa"/>
            <w:gridSpan w:val="3"/>
          </w:tcPr>
          <w:p w14:paraId="0DE8B41C" w14:textId="77777777" w:rsidR="007C4191" w:rsidRDefault="007C4191" w:rsidP="007C4191">
            <w:pPr>
              <w:pStyle w:val="Titlepage"/>
              <w:snapToGrid w:val="0"/>
              <w:spacing w:after="60"/>
              <w:ind w:left="0" w:firstLine="0"/>
            </w:pPr>
          </w:p>
        </w:tc>
      </w:tr>
      <w:tr w:rsidR="007C4191" w14:paraId="48822C3E" w14:textId="77777777" w:rsidTr="00E86939">
        <w:tc>
          <w:tcPr>
            <w:tcW w:w="1630" w:type="dxa"/>
          </w:tcPr>
          <w:p w14:paraId="75E6223A" w14:textId="77777777" w:rsidR="007C4191" w:rsidRDefault="007C4191" w:rsidP="007C4191">
            <w:pPr>
              <w:pStyle w:val="Titlepage"/>
              <w:snapToGrid w:val="0"/>
              <w:spacing w:after="60"/>
              <w:ind w:left="0" w:firstLine="0"/>
            </w:pPr>
            <w:r>
              <w:rPr>
                <w:b/>
              </w:rPr>
              <w:t>Abstract</w:t>
            </w:r>
            <w:r>
              <w:t>:</w:t>
            </w:r>
          </w:p>
          <w:p w14:paraId="18BBF1BA" w14:textId="77777777" w:rsidR="007C4191" w:rsidRDefault="007C4191" w:rsidP="007C4191">
            <w:pPr>
              <w:pStyle w:val="Titlepage"/>
              <w:spacing w:after="60"/>
              <w:ind w:left="0" w:firstLine="0"/>
            </w:pPr>
          </w:p>
          <w:p w14:paraId="7D351A59" w14:textId="77777777" w:rsidR="007C4191" w:rsidRDefault="007C4191" w:rsidP="007C4191">
            <w:pPr>
              <w:pStyle w:val="Titlepage"/>
              <w:spacing w:after="60"/>
              <w:ind w:left="0" w:firstLine="0"/>
              <w:rPr>
                <w:b/>
              </w:rPr>
            </w:pPr>
          </w:p>
        </w:tc>
        <w:tc>
          <w:tcPr>
            <w:tcW w:w="6450" w:type="dxa"/>
            <w:gridSpan w:val="3"/>
          </w:tcPr>
          <w:p w14:paraId="7940C7DB" w14:textId="77777777" w:rsidR="007C4191" w:rsidRDefault="007C4191" w:rsidP="007C4191">
            <w:pPr>
              <w:pStyle w:val="Titlepage"/>
              <w:snapToGrid w:val="0"/>
              <w:spacing w:after="60"/>
              <w:ind w:left="0" w:firstLine="0"/>
            </w:pPr>
            <w:r>
              <w:t>This report defines the component specific coding rules for Level Measurement.</w:t>
            </w:r>
          </w:p>
          <w:p w14:paraId="454022C1" w14:textId="77777777" w:rsidR="007C4191" w:rsidRDefault="007C4191" w:rsidP="007C4191">
            <w:pPr>
              <w:pStyle w:val="Titlepage"/>
              <w:spacing w:after="60"/>
              <w:ind w:left="0" w:firstLine="0"/>
              <w:rPr>
                <w:b/>
              </w:rPr>
            </w:pPr>
          </w:p>
        </w:tc>
      </w:tr>
      <w:tr w:rsidR="007C4191" w14:paraId="4CADDC9E" w14:textId="77777777" w:rsidTr="00E86939">
        <w:tc>
          <w:tcPr>
            <w:tcW w:w="1630" w:type="dxa"/>
          </w:tcPr>
          <w:p w14:paraId="44E8101A" w14:textId="77777777" w:rsidR="007C4191" w:rsidRDefault="007C4191" w:rsidP="007C4191">
            <w:pPr>
              <w:pStyle w:val="Titlepage"/>
              <w:snapToGrid w:val="0"/>
              <w:spacing w:after="60"/>
              <w:ind w:left="0" w:firstLine="0"/>
              <w:rPr>
                <w:b/>
              </w:rPr>
            </w:pPr>
            <w:proofErr w:type="spellStart"/>
            <w:r>
              <w:rPr>
                <w:b/>
              </w:rPr>
              <w:t>Doc.ref</w:t>
            </w:r>
            <w:proofErr w:type="spellEnd"/>
            <w:r>
              <w:rPr>
                <w:b/>
              </w:rPr>
              <w:t>:</w:t>
            </w:r>
          </w:p>
        </w:tc>
        <w:tc>
          <w:tcPr>
            <w:tcW w:w="6450" w:type="dxa"/>
            <w:gridSpan w:val="3"/>
          </w:tcPr>
          <w:p w14:paraId="15BE9D86" w14:textId="77777777" w:rsidR="007C4191" w:rsidRDefault="007C4191" w:rsidP="007C4191">
            <w:pPr>
              <w:pStyle w:val="Titlepage"/>
              <w:snapToGrid w:val="0"/>
              <w:spacing w:after="60"/>
              <w:ind w:left="0" w:firstLine="0"/>
            </w:pPr>
            <w:r>
              <w:t>Coding Guidelines</w:t>
            </w:r>
          </w:p>
        </w:tc>
      </w:tr>
      <w:tr w:rsidR="007C4191" w14:paraId="5D8D8067" w14:textId="77777777" w:rsidTr="00E86939">
        <w:tc>
          <w:tcPr>
            <w:tcW w:w="1630" w:type="dxa"/>
          </w:tcPr>
          <w:p w14:paraId="44F5896B" w14:textId="77777777" w:rsidR="007C4191" w:rsidRDefault="007C4191" w:rsidP="007C4191">
            <w:pPr>
              <w:pStyle w:val="Titlepage"/>
              <w:snapToGrid w:val="0"/>
              <w:spacing w:after="60"/>
              <w:ind w:left="0" w:firstLine="0"/>
              <w:rPr>
                <w:b/>
              </w:rPr>
            </w:pPr>
            <w:r>
              <w:rPr>
                <w:b/>
              </w:rPr>
              <w:t>Distribution:</w:t>
            </w:r>
          </w:p>
        </w:tc>
        <w:tc>
          <w:tcPr>
            <w:tcW w:w="6450" w:type="dxa"/>
            <w:gridSpan w:val="3"/>
          </w:tcPr>
          <w:p w14:paraId="1AA5968E" w14:textId="77777777" w:rsidR="007C4191" w:rsidRDefault="007C4191" w:rsidP="007C4191">
            <w:pPr>
              <w:pStyle w:val="Titlepage"/>
              <w:snapToGrid w:val="0"/>
              <w:spacing w:after="60"/>
              <w:ind w:left="0" w:firstLine="0"/>
            </w:pPr>
            <w:r>
              <w:t>WG, Project Web Site, Project archive</w:t>
            </w:r>
          </w:p>
        </w:tc>
      </w:tr>
      <w:tr w:rsidR="007C4191" w14:paraId="7BEBCCC8" w14:textId="77777777" w:rsidTr="00E86939">
        <w:tc>
          <w:tcPr>
            <w:tcW w:w="1630" w:type="dxa"/>
          </w:tcPr>
          <w:p w14:paraId="1883DFD0" w14:textId="77777777" w:rsidR="007C4191" w:rsidRDefault="007C4191" w:rsidP="007C4191">
            <w:pPr>
              <w:pStyle w:val="Titlepage"/>
              <w:snapToGrid w:val="0"/>
              <w:spacing w:after="60"/>
              <w:ind w:left="0" w:firstLine="0"/>
              <w:rPr>
                <w:b/>
                <w:sz w:val="28"/>
              </w:rPr>
            </w:pPr>
          </w:p>
        </w:tc>
        <w:tc>
          <w:tcPr>
            <w:tcW w:w="6450" w:type="dxa"/>
            <w:gridSpan w:val="3"/>
          </w:tcPr>
          <w:p w14:paraId="162DF3B9" w14:textId="77777777" w:rsidR="007C4191" w:rsidRDefault="007C4191" w:rsidP="007C4191">
            <w:pPr>
              <w:pStyle w:val="Titlepage"/>
              <w:snapToGrid w:val="0"/>
              <w:spacing w:after="60"/>
              <w:ind w:left="0" w:firstLine="0"/>
              <w:rPr>
                <w:sz w:val="22"/>
              </w:rPr>
            </w:pPr>
          </w:p>
        </w:tc>
      </w:tr>
      <w:tr w:rsidR="007C4191" w14:paraId="7F95AFE0" w14:textId="77777777" w:rsidTr="00E86939">
        <w:tc>
          <w:tcPr>
            <w:tcW w:w="1630" w:type="dxa"/>
          </w:tcPr>
          <w:p w14:paraId="201C06ED" w14:textId="77777777" w:rsidR="007C4191" w:rsidRDefault="007C4191" w:rsidP="007C4191">
            <w:pPr>
              <w:pStyle w:val="Titlepage"/>
              <w:snapToGrid w:val="0"/>
              <w:spacing w:after="60"/>
              <w:ind w:left="0" w:firstLine="0"/>
              <w:rPr>
                <w:sz w:val="20"/>
              </w:rPr>
            </w:pPr>
            <w:r>
              <w:rPr>
                <w:b/>
                <w:sz w:val="20"/>
              </w:rPr>
              <w:t>Revision control</w:t>
            </w:r>
            <w:r>
              <w:rPr>
                <w:sz w:val="20"/>
              </w:rPr>
              <w:t>:</w:t>
            </w:r>
          </w:p>
        </w:tc>
        <w:tc>
          <w:tcPr>
            <w:tcW w:w="1275" w:type="dxa"/>
          </w:tcPr>
          <w:p w14:paraId="6E4265B9" w14:textId="77777777" w:rsidR="007C4191" w:rsidRDefault="007C4191" w:rsidP="007C4191">
            <w:pPr>
              <w:pStyle w:val="Titlepage"/>
              <w:snapToGrid w:val="0"/>
              <w:spacing w:after="60"/>
              <w:ind w:left="0" w:firstLine="0"/>
              <w:rPr>
                <w:sz w:val="22"/>
              </w:rPr>
            </w:pPr>
            <w:r>
              <w:rPr>
                <w:sz w:val="22"/>
              </w:rPr>
              <w:t>Version</w:t>
            </w:r>
          </w:p>
        </w:tc>
        <w:tc>
          <w:tcPr>
            <w:tcW w:w="3261" w:type="dxa"/>
          </w:tcPr>
          <w:p w14:paraId="044549D2" w14:textId="77777777" w:rsidR="007C4191" w:rsidRDefault="007C4191" w:rsidP="007C4191">
            <w:pPr>
              <w:pStyle w:val="Titlepage"/>
              <w:snapToGrid w:val="0"/>
              <w:spacing w:after="60"/>
              <w:ind w:left="0" w:firstLine="0"/>
              <w:rPr>
                <w:sz w:val="22"/>
              </w:rPr>
            </w:pPr>
            <w:r>
              <w:rPr>
                <w:sz w:val="22"/>
              </w:rPr>
              <w:t>Date</w:t>
            </w:r>
          </w:p>
        </w:tc>
        <w:tc>
          <w:tcPr>
            <w:tcW w:w="1914" w:type="dxa"/>
          </w:tcPr>
          <w:p w14:paraId="712DA812" w14:textId="77777777" w:rsidR="007C4191" w:rsidRDefault="007C4191" w:rsidP="007C4191">
            <w:pPr>
              <w:pStyle w:val="Titlepage"/>
              <w:snapToGrid w:val="0"/>
              <w:spacing w:after="60"/>
              <w:ind w:left="0" w:firstLine="0"/>
              <w:rPr>
                <w:sz w:val="22"/>
              </w:rPr>
            </w:pPr>
            <w:r>
              <w:rPr>
                <w:sz w:val="22"/>
              </w:rPr>
              <w:t>Initial</w:t>
            </w:r>
          </w:p>
        </w:tc>
      </w:tr>
      <w:tr w:rsidR="007C4191" w14:paraId="29E37869" w14:textId="77777777" w:rsidTr="00E86939">
        <w:tc>
          <w:tcPr>
            <w:tcW w:w="1630" w:type="dxa"/>
          </w:tcPr>
          <w:p w14:paraId="2C890F99" w14:textId="77777777" w:rsidR="007C4191" w:rsidRDefault="007C4191" w:rsidP="007C4191">
            <w:pPr>
              <w:pStyle w:val="Titlepage"/>
              <w:snapToGrid w:val="0"/>
              <w:spacing w:after="60"/>
              <w:ind w:left="0" w:firstLine="0"/>
              <w:rPr>
                <w:b/>
                <w:lang w:val="sv-SE"/>
              </w:rPr>
            </w:pPr>
          </w:p>
        </w:tc>
        <w:tc>
          <w:tcPr>
            <w:tcW w:w="1275" w:type="dxa"/>
          </w:tcPr>
          <w:p w14:paraId="212837BA" w14:textId="77777777" w:rsidR="007C4191" w:rsidRDefault="007C4191" w:rsidP="007C4191">
            <w:pPr>
              <w:pStyle w:val="Titlepage"/>
              <w:snapToGrid w:val="0"/>
              <w:spacing w:after="60"/>
              <w:ind w:left="0" w:firstLine="0"/>
              <w:rPr>
                <w:lang w:val="sv-SE"/>
              </w:rPr>
            </w:pPr>
            <w:r>
              <w:rPr>
                <w:lang w:val="sv-SE"/>
              </w:rPr>
              <w:t xml:space="preserve">Final </w:t>
            </w:r>
          </w:p>
        </w:tc>
        <w:tc>
          <w:tcPr>
            <w:tcW w:w="3261" w:type="dxa"/>
          </w:tcPr>
          <w:p w14:paraId="1EEE9790" w14:textId="77777777" w:rsidR="007C4191" w:rsidRDefault="007C4191" w:rsidP="007C4191">
            <w:pPr>
              <w:snapToGrid w:val="0"/>
              <w:rPr>
                <w:sz w:val="24"/>
              </w:rPr>
            </w:pPr>
            <w:r>
              <w:rPr>
                <w:sz w:val="24"/>
              </w:rPr>
              <w:t>2006-01-31</w:t>
            </w:r>
          </w:p>
        </w:tc>
        <w:tc>
          <w:tcPr>
            <w:tcW w:w="1914" w:type="dxa"/>
          </w:tcPr>
          <w:p w14:paraId="4239439B" w14:textId="77777777" w:rsidR="007C4191" w:rsidRDefault="007C4191" w:rsidP="007C4191">
            <w:pPr>
              <w:pStyle w:val="Titlepage"/>
              <w:snapToGrid w:val="0"/>
              <w:spacing w:after="60"/>
              <w:ind w:left="0" w:firstLine="0"/>
              <w:rPr>
                <w:lang w:val="sv-SE"/>
              </w:rPr>
            </w:pPr>
            <w:r>
              <w:rPr>
                <w:lang w:val="sv-SE"/>
              </w:rPr>
              <w:t>AK</w:t>
            </w:r>
          </w:p>
        </w:tc>
      </w:tr>
      <w:tr w:rsidR="005D775D" w14:paraId="301E51A0" w14:textId="77777777" w:rsidTr="00E86939">
        <w:tc>
          <w:tcPr>
            <w:tcW w:w="1630" w:type="dxa"/>
          </w:tcPr>
          <w:p w14:paraId="168F2B97" w14:textId="77777777" w:rsidR="005D775D" w:rsidRDefault="005D775D" w:rsidP="005D775D">
            <w:pPr>
              <w:pStyle w:val="Titlepage"/>
              <w:snapToGrid w:val="0"/>
              <w:spacing w:after="60"/>
              <w:ind w:left="0" w:firstLine="0"/>
              <w:rPr>
                <w:b/>
                <w:lang w:val="sv-SE"/>
              </w:rPr>
            </w:pPr>
          </w:p>
        </w:tc>
        <w:tc>
          <w:tcPr>
            <w:tcW w:w="1275" w:type="dxa"/>
          </w:tcPr>
          <w:p w14:paraId="0D87F25C" w14:textId="77777777" w:rsidR="005D775D" w:rsidRDefault="005D775D" w:rsidP="005D775D">
            <w:pPr>
              <w:pStyle w:val="Titlepage"/>
              <w:snapToGrid w:val="0"/>
              <w:spacing w:after="60"/>
              <w:ind w:left="0" w:firstLine="0"/>
              <w:rPr>
                <w:lang w:val="sv-SE"/>
              </w:rPr>
            </w:pPr>
          </w:p>
        </w:tc>
        <w:tc>
          <w:tcPr>
            <w:tcW w:w="3261" w:type="dxa"/>
          </w:tcPr>
          <w:p w14:paraId="3369773C" w14:textId="77777777" w:rsidR="005D775D" w:rsidRDefault="005D775D" w:rsidP="005D775D">
            <w:pPr>
              <w:snapToGrid w:val="0"/>
              <w:rPr>
                <w:sz w:val="24"/>
              </w:rPr>
            </w:pPr>
            <w:r>
              <w:t>2009-09-11. Update in the part Functional fault modes</w:t>
            </w:r>
          </w:p>
        </w:tc>
        <w:tc>
          <w:tcPr>
            <w:tcW w:w="1914" w:type="dxa"/>
          </w:tcPr>
          <w:p w14:paraId="700FFB08" w14:textId="77777777" w:rsidR="005D775D" w:rsidRDefault="005D775D" w:rsidP="005D775D">
            <w:pPr>
              <w:pStyle w:val="Titlepage"/>
              <w:snapToGrid w:val="0"/>
              <w:spacing w:after="60"/>
              <w:ind w:left="0" w:firstLine="0"/>
              <w:rPr>
                <w:lang w:val="sv-SE"/>
              </w:rPr>
            </w:pPr>
            <w:r>
              <w:t>WW</w:t>
            </w:r>
          </w:p>
        </w:tc>
      </w:tr>
    </w:tbl>
    <w:p w14:paraId="162E3A60" w14:textId="77777777" w:rsidR="00D674CD" w:rsidRDefault="00D674CD" w:rsidP="00692C57">
      <w:pPr>
        <w:pStyle w:val="BodyText2"/>
        <w:tabs>
          <w:tab w:val="left" w:pos="718"/>
        </w:tabs>
        <w:rPr>
          <w:b/>
          <w:sz w:val="28"/>
          <w:szCs w:val="28"/>
          <w:lang w:val="en-US" w:eastAsia="ar-SA"/>
        </w:rPr>
      </w:pPr>
      <w:bookmarkStart w:id="680" w:name="_Toc459299067"/>
    </w:p>
    <w:p w14:paraId="068220C9" w14:textId="77777777" w:rsidR="005D775D" w:rsidRDefault="005D775D" w:rsidP="00692C57">
      <w:pPr>
        <w:pStyle w:val="BodyText2"/>
        <w:tabs>
          <w:tab w:val="left" w:pos="718"/>
        </w:tabs>
        <w:rPr>
          <w:b/>
          <w:sz w:val="28"/>
          <w:szCs w:val="28"/>
          <w:lang w:val="en-US" w:eastAsia="ar-SA"/>
        </w:rPr>
      </w:pPr>
    </w:p>
    <w:p w14:paraId="4930836E" w14:textId="384CF7C9" w:rsidR="00692C57" w:rsidRPr="00692C57" w:rsidRDefault="00D674CD" w:rsidP="00692C57">
      <w:pPr>
        <w:pStyle w:val="BodyText2"/>
        <w:tabs>
          <w:tab w:val="left" w:pos="718"/>
        </w:tabs>
        <w:rPr>
          <w:b/>
          <w:sz w:val="28"/>
          <w:szCs w:val="28"/>
          <w:lang w:val="en-US" w:eastAsia="ar-SA"/>
        </w:rPr>
      </w:pPr>
      <w:r>
        <w:rPr>
          <w:b/>
          <w:sz w:val="28"/>
          <w:szCs w:val="28"/>
          <w:lang w:val="en-US" w:eastAsia="ar-SA"/>
        </w:rPr>
        <w:br w:type="page"/>
      </w:r>
      <w:r w:rsidR="00692C57">
        <w:rPr>
          <w:b/>
          <w:sz w:val="28"/>
          <w:szCs w:val="28"/>
          <w:lang w:val="en-US" w:eastAsia="ar-SA"/>
        </w:rPr>
        <w:lastRenderedPageBreak/>
        <w:t>Table of content</w:t>
      </w:r>
      <w:r w:rsidR="005335B0">
        <w:rPr>
          <w:b/>
          <w:sz w:val="28"/>
          <w:szCs w:val="28"/>
          <w:lang w:val="en-US" w:eastAsia="ar-SA"/>
        </w:rPr>
        <w:t>s</w:t>
      </w:r>
    </w:p>
    <w:p w14:paraId="652EE694" w14:textId="12D17CF7" w:rsidR="00E52F30" w:rsidRPr="00FD280E" w:rsidRDefault="00692C57" w:rsidP="00E33E7F">
      <w:pPr>
        <w:pStyle w:val="TOC1"/>
        <w:rPr>
          <w:rFonts w:ascii="Calibri" w:hAnsi="Calibri"/>
          <w:caps w:val="0"/>
          <w:noProof/>
          <w:szCs w:val="22"/>
          <w:lang w:val="sv-SE" w:eastAsia="sv-SE"/>
        </w:rPr>
      </w:pPr>
      <w:r>
        <w:fldChar w:fldCharType="begin"/>
      </w:r>
      <w:r>
        <w:instrText xml:space="preserve"> TOC \b LM \o "1-3" \h \z </w:instrText>
      </w:r>
      <w:r>
        <w:fldChar w:fldCharType="separate"/>
      </w:r>
      <w:hyperlink w:anchor="_Toc459644968" w:history="1">
        <w:r w:rsidR="00E52F30" w:rsidRPr="00A47B47">
          <w:rPr>
            <w:rStyle w:val="Hyperlink"/>
            <w:noProof/>
          </w:rPr>
          <w:t>Component Coding Guidelines for Level Measurement</w:t>
        </w:r>
        <w:r w:rsidR="00E52F30">
          <w:rPr>
            <w:noProof/>
            <w:webHidden/>
          </w:rPr>
          <w:tab/>
        </w:r>
        <w:r w:rsidR="00E52F30">
          <w:rPr>
            <w:noProof/>
            <w:webHidden/>
          </w:rPr>
          <w:fldChar w:fldCharType="begin"/>
        </w:r>
        <w:r w:rsidR="00E52F30">
          <w:rPr>
            <w:noProof/>
            <w:webHidden/>
          </w:rPr>
          <w:instrText xml:space="preserve"> PAGEREF _Toc459644968 \h </w:instrText>
        </w:r>
        <w:r w:rsidR="00E52F30">
          <w:rPr>
            <w:noProof/>
            <w:webHidden/>
          </w:rPr>
        </w:r>
        <w:r w:rsidR="00E52F30">
          <w:rPr>
            <w:noProof/>
            <w:webHidden/>
          </w:rPr>
          <w:fldChar w:fldCharType="separate"/>
        </w:r>
        <w:r w:rsidR="006C3093">
          <w:rPr>
            <w:noProof/>
            <w:webHidden/>
          </w:rPr>
          <w:t>106</w:t>
        </w:r>
        <w:r w:rsidR="00E52F30">
          <w:rPr>
            <w:noProof/>
            <w:webHidden/>
          </w:rPr>
          <w:fldChar w:fldCharType="end"/>
        </w:r>
      </w:hyperlink>
    </w:p>
    <w:p w14:paraId="5350B0E1" w14:textId="09B3CD8D" w:rsidR="00E52F30" w:rsidRPr="00FD280E" w:rsidRDefault="00E52F30">
      <w:pPr>
        <w:pStyle w:val="TOC2"/>
        <w:rPr>
          <w:rFonts w:ascii="Calibri" w:hAnsi="Calibri"/>
          <w:noProof/>
          <w:szCs w:val="22"/>
          <w:lang w:val="sv-SE" w:eastAsia="sv-SE"/>
        </w:rPr>
      </w:pPr>
      <w:hyperlink w:anchor="_Toc459644969" w:history="1">
        <w:r w:rsidRPr="00A47B47">
          <w:rPr>
            <w:rStyle w:val="Hyperlink"/>
            <w:noProof/>
          </w:rPr>
          <w:t>General Description of the Component</w:t>
        </w:r>
        <w:r>
          <w:rPr>
            <w:noProof/>
            <w:webHidden/>
          </w:rPr>
          <w:tab/>
        </w:r>
        <w:r>
          <w:rPr>
            <w:noProof/>
            <w:webHidden/>
          </w:rPr>
          <w:fldChar w:fldCharType="begin"/>
        </w:r>
        <w:r>
          <w:rPr>
            <w:noProof/>
            <w:webHidden/>
          </w:rPr>
          <w:instrText xml:space="preserve"> PAGEREF _Toc459644969 \h </w:instrText>
        </w:r>
        <w:r>
          <w:rPr>
            <w:noProof/>
            <w:webHidden/>
          </w:rPr>
        </w:r>
        <w:r>
          <w:rPr>
            <w:noProof/>
            <w:webHidden/>
          </w:rPr>
          <w:fldChar w:fldCharType="separate"/>
        </w:r>
        <w:r w:rsidR="006C3093">
          <w:rPr>
            <w:noProof/>
            <w:webHidden/>
          </w:rPr>
          <w:t>106</w:t>
        </w:r>
        <w:r>
          <w:rPr>
            <w:noProof/>
            <w:webHidden/>
          </w:rPr>
          <w:fldChar w:fldCharType="end"/>
        </w:r>
      </w:hyperlink>
    </w:p>
    <w:p w14:paraId="599E7DE8" w14:textId="51E14814" w:rsidR="00E52F30" w:rsidRPr="00FD280E" w:rsidRDefault="00E52F30">
      <w:pPr>
        <w:pStyle w:val="TOC2"/>
        <w:rPr>
          <w:rFonts w:ascii="Calibri" w:hAnsi="Calibri"/>
          <w:noProof/>
          <w:szCs w:val="22"/>
          <w:lang w:val="sv-SE" w:eastAsia="sv-SE"/>
        </w:rPr>
      </w:pPr>
      <w:hyperlink w:anchor="_Toc459644970" w:history="1">
        <w:r w:rsidRPr="00A47B47">
          <w:rPr>
            <w:rStyle w:val="Hyperlink"/>
            <w:noProof/>
          </w:rPr>
          <w:t>Component Boundaries</w:t>
        </w:r>
        <w:r>
          <w:rPr>
            <w:noProof/>
            <w:webHidden/>
          </w:rPr>
          <w:tab/>
        </w:r>
        <w:r>
          <w:rPr>
            <w:noProof/>
            <w:webHidden/>
          </w:rPr>
          <w:fldChar w:fldCharType="begin"/>
        </w:r>
        <w:r>
          <w:rPr>
            <w:noProof/>
            <w:webHidden/>
          </w:rPr>
          <w:instrText xml:space="preserve"> PAGEREF _Toc459644970 \h </w:instrText>
        </w:r>
        <w:r>
          <w:rPr>
            <w:noProof/>
            <w:webHidden/>
          </w:rPr>
        </w:r>
        <w:r>
          <w:rPr>
            <w:noProof/>
            <w:webHidden/>
          </w:rPr>
          <w:fldChar w:fldCharType="separate"/>
        </w:r>
        <w:r w:rsidR="006C3093">
          <w:rPr>
            <w:noProof/>
            <w:webHidden/>
          </w:rPr>
          <w:t>107</w:t>
        </w:r>
        <w:r>
          <w:rPr>
            <w:noProof/>
            <w:webHidden/>
          </w:rPr>
          <w:fldChar w:fldCharType="end"/>
        </w:r>
      </w:hyperlink>
    </w:p>
    <w:p w14:paraId="305102C7" w14:textId="4A970766" w:rsidR="00E52F30" w:rsidRPr="00FD280E" w:rsidRDefault="00E52F30">
      <w:pPr>
        <w:pStyle w:val="TOC2"/>
        <w:rPr>
          <w:rFonts w:ascii="Calibri" w:hAnsi="Calibri"/>
          <w:noProof/>
          <w:szCs w:val="22"/>
          <w:lang w:val="sv-SE" w:eastAsia="sv-SE"/>
        </w:rPr>
      </w:pPr>
      <w:hyperlink w:anchor="_Toc459644971" w:history="1">
        <w:r w:rsidRPr="00A47B47">
          <w:rPr>
            <w:rStyle w:val="Hyperlink"/>
            <w:noProof/>
          </w:rPr>
          <w:t>Event Boundary</w:t>
        </w:r>
        <w:r>
          <w:rPr>
            <w:noProof/>
            <w:webHidden/>
          </w:rPr>
          <w:tab/>
        </w:r>
        <w:r>
          <w:rPr>
            <w:noProof/>
            <w:webHidden/>
          </w:rPr>
          <w:fldChar w:fldCharType="begin"/>
        </w:r>
        <w:r>
          <w:rPr>
            <w:noProof/>
            <w:webHidden/>
          </w:rPr>
          <w:instrText xml:space="preserve"> PAGEREF _Toc459644971 \h </w:instrText>
        </w:r>
        <w:r>
          <w:rPr>
            <w:noProof/>
            <w:webHidden/>
          </w:rPr>
        </w:r>
        <w:r>
          <w:rPr>
            <w:noProof/>
            <w:webHidden/>
          </w:rPr>
          <w:fldChar w:fldCharType="separate"/>
        </w:r>
        <w:r w:rsidR="006C3093">
          <w:rPr>
            <w:noProof/>
            <w:webHidden/>
          </w:rPr>
          <w:t>107</w:t>
        </w:r>
        <w:r>
          <w:rPr>
            <w:noProof/>
            <w:webHidden/>
          </w:rPr>
          <w:fldChar w:fldCharType="end"/>
        </w:r>
      </w:hyperlink>
    </w:p>
    <w:p w14:paraId="2EE44970" w14:textId="1F03AF9F" w:rsidR="00E52F30" w:rsidRPr="00FD280E" w:rsidRDefault="00E52F30">
      <w:pPr>
        <w:pStyle w:val="TOC2"/>
        <w:rPr>
          <w:rFonts w:ascii="Calibri" w:hAnsi="Calibri"/>
          <w:noProof/>
          <w:szCs w:val="22"/>
          <w:lang w:val="sv-SE" w:eastAsia="sv-SE"/>
        </w:rPr>
      </w:pPr>
      <w:hyperlink w:anchor="_Toc459644972" w:history="1">
        <w:r w:rsidRPr="00A47B47">
          <w:rPr>
            <w:rStyle w:val="Hyperlink"/>
            <w:noProof/>
          </w:rPr>
          <w:t>Basic unit for ICDE event collection</w:t>
        </w:r>
        <w:r>
          <w:rPr>
            <w:noProof/>
            <w:webHidden/>
          </w:rPr>
          <w:tab/>
        </w:r>
        <w:r>
          <w:rPr>
            <w:noProof/>
            <w:webHidden/>
          </w:rPr>
          <w:fldChar w:fldCharType="begin"/>
        </w:r>
        <w:r>
          <w:rPr>
            <w:noProof/>
            <w:webHidden/>
          </w:rPr>
          <w:instrText xml:space="preserve"> PAGEREF _Toc459644972 \h </w:instrText>
        </w:r>
        <w:r>
          <w:rPr>
            <w:noProof/>
            <w:webHidden/>
          </w:rPr>
        </w:r>
        <w:r>
          <w:rPr>
            <w:noProof/>
            <w:webHidden/>
          </w:rPr>
          <w:fldChar w:fldCharType="separate"/>
        </w:r>
        <w:r w:rsidR="006C3093">
          <w:rPr>
            <w:noProof/>
            <w:webHidden/>
          </w:rPr>
          <w:t>107</w:t>
        </w:r>
        <w:r>
          <w:rPr>
            <w:noProof/>
            <w:webHidden/>
          </w:rPr>
          <w:fldChar w:fldCharType="end"/>
        </w:r>
      </w:hyperlink>
    </w:p>
    <w:p w14:paraId="06E2098F" w14:textId="6B7518E3" w:rsidR="00E52F30" w:rsidRPr="00FD280E" w:rsidRDefault="00E52F30">
      <w:pPr>
        <w:pStyle w:val="TOC2"/>
        <w:rPr>
          <w:rFonts w:ascii="Calibri" w:hAnsi="Calibri"/>
          <w:noProof/>
          <w:szCs w:val="22"/>
          <w:lang w:val="sv-SE" w:eastAsia="sv-SE"/>
        </w:rPr>
      </w:pPr>
      <w:hyperlink w:anchor="_Toc459644973" w:history="1">
        <w:r w:rsidRPr="00A47B47">
          <w:rPr>
            <w:rStyle w:val="Hyperlink"/>
            <w:noProof/>
          </w:rPr>
          <w:t>Time frame for ICDE event exchange</w:t>
        </w:r>
        <w:r>
          <w:rPr>
            <w:noProof/>
            <w:webHidden/>
          </w:rPr>
          <w:tab/>
        </w:r>
        <w:r>
          <w:rPr>
            <w:noProof/>
            <w:webHidden/>
          </w:rPr>
          <w:fldChar w:fldCharType="begin"/>
        </w:r>
        <w:r>
          <w:rPr>
            <w:noProof/>
            <w:webHidden/>
          </w:rPr>
          <w:instrText xml:space="preserve"> PAGEREF _Toc459644973 \h </w:instrText>
        </w:r>
        <w:r>
          <w:rPr>
            <w:noProof/>
            <w:webHidden/>
          </w:rPr>
        </w:r>
        <w:r>
          <w:rPr>
            <w:noProof/>
            <w:webHidden/>
          </w:rPr>
          <w:fldChar w:fldCharType="separate"/>
        </w:r>
        <w:r w:rsidR="006C3093">
          <w:rPr>
            <w:noProof/>
            <w:webHidden/>
          </w:rPr>
          <w:t>108</w:t>
        </w:r>
        <w:r>
          <w:rPr>
            <w:noProof/>
            <w:webHidden/>
          </w:rPr>
          <w:fldChar w:fldCharType="end"/>
        </w:r>
      </w:hyperlink>
    </w:p>
    <w:p w14:paraId="28956B72" w14:textId="0648AA2A" w:rsidR="00E52F30" w:rsidRPr="00FD280E" w:rsidRDefault="00E52F30">
      <w:pPr>
        <w:pStyle w:val="TOC2"/>
        <w:rPr>
          <w:rFonts w:ascii="Calibri" w:hAnsi="Calibri"/>
          <w:noProof/>
          <w:szCs w:val="22"/>
          <w:lang w:val="sv-SE" w:eastAsia="sv-SE"/>
        </w:rPr>
      </w:pPr>
      <w:hyperlink w:anchor="_Toc459644974" w:history="1">
        <w:r w:rsidRPr="00A47B47">
          <w:rPr>
            <w:rStyle w:val="Hyperlink"/>
            <w:noProof/>
          </w:rPr>
          <w:t>Functional Fault Modes</w:t>
        </w:r>
        <w:r>
          <w:rPr>
            <w:noProof/>
            <w:webHidden/>
          </w:rPr>
          <w:tab/>
        </w:r>
        <w:r>
          <w:rPr>
            <w:noProof/>
            <w:webHidden/>
          </w:rPr>
          <w:fldChar w:fldCharType="begin"/>
        </w:r>
        <w:r>
          <w:rPr>
            <w:noProof/>
            <w:webHidden/>
          </w:rPr>
          <w:instrText xml:space="preserve"> PAGEREF _Toc459644974 \h </w:instrText>
        </w:r>
        <w:r>
          <w:rPr>
            <w:noProof/>
            <w:webHidden/>
          </w:rPr>
        </w:r>
        <w:r>
          <w:rPr>
            <w:noProof/>
            <w:webHidden/>
          </w:rPr>
          <w:fldChar w:fldCharType="separate"/>
        </w:r>
        <w:r w:rsidR="006C3093">
          <w:rPr>
            <w:noProof/>
            <w:webHidden/>
          </w:rPr>
          <w:t>108</w:t>
        </w:r>
        <w:r>
          <w:rPr>
            <w:noProof/>
            <w:webHidden/>
          </w:rPr>
          <w:fldChar w:fldCharType="end"/>
        </w:r>
      </w:hyperlink>
    </w:p>
    <w:p w14:paraId="0747CC9C" w14:textId="2CB4BDBD" w:rsidR="00E52F30" w:rsidRPr="00FD280E" w:rsidRDefault="00E52F30">
      <w:pPr>
        <w:pStyle w:val="TOC2"/>
        <w:rPr>
          <w:rFonts w:ascii="Calibri" w:hAnsi="Calibri"/>
          <w:noProof/>
          <w:szCs w:val="22"/>
          <w:lang w:val="sv-SE" w:eastAsia="sv-SE"/>
        </w:rPr>
      </w:pPr>
      <w:hyperlink w:anchor="_Toc459644975" w:history="1">
        <w:r w:rsidRPr="00A47B47">
          <w:rPr>
            <w:rStyle w:val="Hyperlink"/>
            <w:noProof/>
          </w:rPr>
          <w:t>General Coding Rules and Exceptions</w:t>
        </w:r>
        <w:r>
          <w:rPr>
            <w:noProof/>
            <w:webHidden/>
          </w:rPr>
          <w:tab/>
        </w:r>
        <w:r>
          <w:rPr>
            <w:noProof/>
            <w:webHidden/>
          </w:rPr>
          <w:fldChar w:fldCharType="begin"/>
        </w:r>
        <w:r>
          <w:rPr>
            <w:noProof/>
            <w:webHidden/>
          </w:rPr>
          <w:instrText xml:space="preserve"> PAGEREF _Toc459644975 \h </w:instrText>
        </w:r>
        <w:r>
          <w:rPr>
            <w:noProof/>
            <w:webHidden/>
          </w:rPr>
        </w:r>
        <w:r>
          <w:rPr>
            <w:noProof/>
            <w:webHidden/>
          </w:rPr>
          <w:fldChar w:fldCharType="separate"/>
        </w:r>
        <w:r w:rsidR="006C3093">
          <w:rPr>
            <w:noProof/>
            <w:webHidden/>
          </w:rPr>
          <w:t>108</w:t>
        </w:r>
        <w:r>
          <w:rPr>
            <w:noProof/>
            <w:webHidden/>
          </w:rPr>
          <w:fldChar w:fldCharType="end"/>
        </w:r>
      </w:hyperlink>
    </w:p>
    <w:p w14:paraId="68812821" w14:textId="2CDFC325" w:rsidR="00E52F30" w:rsidRPr="00FD280E" w:rsidRDefault="00E52F30">
      <w:pPr>
        <w:pStyle w:val="TOC2"/>
        <w:rPr>
          <w:rFonts w:ascii="Calibri" w:hAnsi="Calibri"/>
          <w:noProof/>
          <w:szCs w:val="22"/>
          <w:lang w:val="sv-SE" w:eastAsia="sv-SE"/>
        </w:rPr>
      </w:pPr>
      <w:hyperlink w:anchor="_Toc459644976" w:history="1">
        <w:r w:rsidRPr="00A47B47">
          <w:rPr>
            <w:rStyle w:val="Hyperlink"/>
            <w:noProof/>
          </w:rPr>
          <w:t>Recommendations on OPs</w:t>
        </w:r>
        <w:r>
          <w:rPr>
            <w:noProof/>
            <w:webHidden/>
          </w:rPr>
          <w:tab/>
        </w:r>
        <w:r>
          <w:rPr>
            <w:noProof/>
            <w:webHidden/>
          </w:rPr>
          <w:fldChar w:fldCharType="begin"/>
        </w:r>
        <w:r>
          <w:rPr>
            <w:noProof/>
            <w:webHidden/>
          </w:rPr>
          <w:instrText xml:space="preserve"> PAGEREF _Toc459644976 \h </w:instrText>
        </w:r>
        <w:r>
          <w:rPr>
            <w:noProof/>
            <w:webHidden/>
          </w:rPr>
        </w:r>
        <w:r>
          <w:rPr>
            <w:noProof/>
            <w:webHidden/>
          </w:rPr>
          <w:fldChar w:fldCharType="separate"/>
        </w:r>
        <w:r w:rsidR="006C3093">
          <w:rPr>
            <w:noProof/>
            <w:webHidden/>
          </w:rPr>
          <w:t>109</w:t>
        </w:r>
        <w:r>
          <w:rPr>
            <w:noProof/>
            <w:webHidden/>
          </w:rPr>
          <w:fldChar w:fldCharType="end"/>
        </w:r>
      </w:hyperlink>
    </w:p>
    <w:p w14:paraId="3DED6151" w14:textId="1F4E20DC" w:rsidR="00E52F30" w:rsidRPr="00FD280E" w:rsidRDefault="00E52F30">
      <w:pPr>
        <w:pStyle w:val="TOC2"/>
        <w:rPr>
          <w:rFonts w:ascii="Calibri" w:hAnsi="Calibri"/>
          <w:noProof/>
          <w:szCs w:val="22"/>
          <w:lang w:val="sv-SE" w:eastAsia="sv-SE"/>
        </w:rPr>
      </w:pPr>
      <w:hyperlink w:anchor="_Toc459644977" w:history="1">
        <w:r w:rsidRPr="00A47B47">
          <w:rPr>
            <w:rStyle w:val="Hyperlink"/>
            <w:noProof/>
            <w:lang w:val="fr-FR"/>
          </w:rPr>
          <w:t>Recommendations on CCF event descriptions</w:t>
        </w:r>
        <w:r>
          <w:rPr>
            <w:noProof/>
            <w:webHidden/>
          </w:rPr>
          <w:tab/>
        </w:r>
        <w:r>
          <w:rPr>
            <w:noProof/>
            <w:webHidden/>
          </w:rPr>
          <w:fldChar w:fldCharType="begin"/>
        </w:r>
        <w:r>
          <w:rPr>
            <w:noProof/>
            <w:webHidden/>
          </w:rPr>
          <w:instrText xml:space="preserve"> PAGEREF _Toc459644977 \h </w:instrText>
        </w:r>
        <w:r>
          <w:rPr>
            <w:noProof/>
            <w:webHidden/>
          </w:rPr>
        </w:r>
        <w:r>
          <w:rPr>
            <w:noProof/>
            <w:webHidden/>
          </w:rPr>
          <w:fldChar w:fldCharType="separate"/>
        </w:r>
        <w:r w:rsidR="006C3093">
          <w:rPr>
            <w:noProof/>
            <w:webHidden/>
          </w:rPr>
          <w:t>110</w:t>
        </w:r>
        <w:r>
          <w:rPr>
            <w:noProof/>
            <w:webHidden/>
          </w:rPr>
          <w:fldChar w:fldCharType="end"/>
        </w:r>
      </w:hyperlink>
    </w:p>
    <w:p w14:paraId="56BB2668" w14:textId="134F572A" w:rsidR="00E52F30" w:rsidRPr="00FD280E" w:rsidRDefault="00E52F30">
      <w:pPr>
        <w:pStyle w:val="TOC2"/>
        <w:rPr>
          <w:rFonts w:ascii="Calibri" w:hAnsi="Calibri"/>
          <w:noProof/>
          <w:szCs w:val="22"/>
          <w:lang w:val="sv-SE" w:eastAsia="sv-SE"/>
        </w:rPr>
      </w:pPr>
      <w:hyperlink w:anchor="_Toc459644978" w:history="1">
        <w:r w:rsidRPr="00A47B47">
          <w:rPr>
            <w:rStyle w:val="Hyperlink"/>
            <w:noProof/>
          </w:rPr>
          <w:t>Appendix</w:t>
        </w:r>
        <w:r>
          <w:rPr>
            <w:noProof/>
            <w:webHidden/>
          </w:rPr>
          <w:tab/>
        </w:r>
        <w:r>
          <w:rPr>
            <w:noProof/>
            <w:webHidden/>
          </w:rPr>
          <w:fldChar w:fldCharType="begin"/>
        </w:r>
        <w:r>
          <w:rPr>
            <w:noProof/>
            <w:webHidden/>
          </w:rPr>
          <w:instrText xml:space="preserve"> PAGEREF _Toc459644978 \h </w:instrText>
        </w:r>
        <w:r>
          <w:rPr>
            <w:noProof/>
            <w:webHidden/>
          </w:rPr>
        </w:r>
        <w:r>
          <w:rPr>
            <w:noProof/>
            <w:webHidden/>
          </w:rPr>
          <w:fldChar w:fldCharType="separate"/>
        </w:r>
        <w:r w:rsidR="006C3093">
          <w:rPr>
            <w:noProof/>
            <w:webHidden/>
          </w:rPr>
          <w:t>111</w:t>
        </w:r>
        <w:r>
          <w:rPr>
            <w:noProof/>
            <w:webHidden/>
          </w:rPr>
          <w:fldChar w:fldCharType="end"/>
        </w:r>
      </w:hyperlink>
    </w:p>
    <w:p w14:paraId="64BD56A5" w14:textId="77777777" w:rsidR="007C4191" w:rsidRDefault="00692C57" w:rsidP="007F0825">
      <w:pPr>
        <w:pStyle w:val="Heading2"/>
      </w:pPr>
      <w:r>
        <w:fldChar w:fldCharType="end"/>
      </w:r>
      <w:r>
        <w:br w:type="page"/>
      </w:r>
      <w:bookmarkStart w:id="681" w:name="_Toc459644968"/>
      <w:bookmarkStart w:id="682" w:name="_Toc501461476"/>
      <w:bookmarkStart w:id="683" w:name="_Toc527115953"/>
      <w:bookmarkStart w:id="684" w:name="_Toc136262048"/>
      <w:r w:rsidR="007C4191">
        <w:lastRenderedPageBreak/>
        <w:t>Component Coding Guidelines for Level Measurement</w:t>
      </w:r>
      <w:bookmarkEnd w:id="680"/>
      <w:bookmarkEnd w:id="681"/>
      <w:bookmarkEnd w:id="682"/>
      <w:bookmarkEnd w:id="683"/>
      <w:bookmarkEnd w:id="684"/>
    </w:p>
    <w:p w14:paraId="4EB1E33D" w14:textId="77777777" w:rsidR="007C4191" w:rsidRDefault="007C4191" w:rsidP="007F0825">
      <w:pPr>
        <w:pStyle w:val="Heading3"/>
      </w:pPr>
      <w:bookmarkStart w:id="685" w:name="_Toc459299068"/>
      <w:bookmarkStart w:id="686" w:name="_Toc459644969"/>
      <w:bookmarkStart w:id="687" w:name="_Toc501461477"/>
      <w:r>
        <w:t>General Description of the Component</w:t>
      </w:r>
      <w:bookmarkEnd w:id="685"/>
      <w:bookmarkEnd w:id="686"/>
      <w:bookmarkEnd w:id="687"/>
    </w:p>
    <w:p w14:paraId="19677933" w14:textId="77777777" w:rsidR="007C4191" w:rsidRDefault="007C4191">
      <w:pPr>
        <w:rPr>
          <w:sz w:val="24"/>
        </w:rPr>
      </w:pPr>
      <w:r>
        <w:rPr>
          <w:sz w:val="24"/>
        </w:rPr>
        <w:t xml:space="preserve">The function of the component “Level Measurement” is to monitor the level in safety relevant vessels, tanks and piping. The output signal of </w:t>
      </w:r>
      <w:r>
        <w:rPr>
          <w:i/>
          <w:iCs/>
          <w:sz w:val="24"/>
        </w:rPr>
        <w:t>Level Measurement</w:t>
      </w:r>
      <w:r>
        <w:rPr>
          <w:sz w:val="24"/>
        </w:rPr>
        <w:t xml:space="preserve"> triggers protection signals in subsequent reactor protection logic system in case of too high or too low level. In ICDE data collection only those </w:t>
      </w:r>
      <w:r>
        <w:rPr>
          <w:i/>
          <w:iCs/>
          <w:sz w:val="24"/>
        </w:rPr>
        <w:t>Level Measurement</w:t>
      </w:r>
      <w:r>
        <w:rPr>
          <w:sz w:val="24"/>
        </w:rPr>
        <w:t xml:space="preserve"> components are considered, which are part of the reactor protection system or part of the engineered safety feature actuation system. </w:t>
      </w:r>
      <w:r>
        <w:rPr>
          <w:i/>
          <w:iCs/>
          <w:sz w:val="24"/>
        </w:rPr>
        <w:t>Level Measurement</w:t>
      </w:r>
      <w:r>
        <w:rPr>
          <w:sz w:val="24"/>
        </w:rPr>
        <w:t xml:space="preserve"> components which are only used for operational needs (e.g. level control) are not considered.</w:t>
      </w:r>
    </w:p>
    <w:p w14:paraId="31A14B6E" w14:textId="77777777" w:rsidR="007C4191" w:rsidRDefault="007C4191">
      <w:pPr>
        <w:rPr>
          <w:sz w:val="24"/>
        </w:rPr>
      </w:pPr>
    </w:p>
    <w:p w14:paraId="13D793C1" w14:textId="77777777" w:rsidR="00B44C66" w:rsidRPr="00DE6510" w:rsidRDefault="007C4191">
      <w:r>
        <w:rPr>
          <w:sz w:val="24"/>
        </w:rPr>
        <w:t xml:space="preserve">The vessels, tanks and piping </w:t>
      </w:r>
      <w:r w:rsidR="009A7FCB">
        <w:rPr>
          <w:sz w:val="24"/>
        </w:rPr>
        <w:t xml:space="preserve">(denoted as “vessels” in the following) </w:t>
      </w:r>
      <w:r>
        <w:rPr>
          <w:sz w:val="24"/>
        </w:rPr>
        <w:t xml:space="preserve">at which </w:t>
      </w:r>
      <w:r>
        <w:rPr>
          <w:i/>
          <w:iCs/>
          <w:sz w:val="24"/>
        </w:rPr>
        <w:t>Level Measurement</w:t>
      </w:r>
      <w:r>
        <w:rPr>
          <w:sz w:val="24"/>
        </w:rPr>
        <w:t xml:space="preserve"> is installed and data are collected are</w:t>
      </w:r>
      <w:r w:rsidR="00B44C66">
        <w:rPr>
          <w:sz w:val="24"/>
        </w:rPr>
        <w:t xml:space="preserve"> </w:t>
      </w:r>
      <w:r w:rsidR="00B44C66" w:rsidRPr="00DE6510">
        <w:t xml:space="preserve">(the corresponding IRS system coding used in field G 3.1 and </w:t>
      </w:r>
      <w:r w:rsidR="00B44C66">
        <w:t xml:space="preserve">the </w:t>
      </w:r>
      <w:r w:rsidR="00B44C66" w:rsidRPr="00DE6510">
        <w:t>IRS system names are added in parentheses):</w:t>
      </w:r>
    </w:p>
    <w:p w14:paraId="504C0FF4" w14:textId="77777777" w:rsidR="00B44C66" w:rsidRDefault="00B44C66"/>
    <w:p w14:paraId="110CF05D" w14:textId="77777777" w:rsidR="00B44C66" w:rsidRPr="00DE6510" w:rsidRDefault="00B44C66">
      <w:r w:rsidRPr="00DE6510">
        <w:t>1. Pressurizer (PWR, PHWR), (3.AF - Pressure control (includes primary safety relief valves))</w:t>
      </w:r>
    </w:p>
    <w:p w14:paraId="386DE8C4" w14:textId="77777777" w:rsidR="00B44C66" w:rsidRPr="00DE6510" w:rsidRDefault="00B44C66">
      <w:r w:rsidRPr="00DE6510">
        <w:t>2. Steam generators secondary side (PWR, PHWR), (</w:t>
      </w:r>
      <w:proofErr w:type="gramStart"/>
      <w:r w:rsidRPr="00DE6510">
        <w:t>3.AH</w:t>
      </w:r>
      <w:proofErr w:type="gramEnd"/>
      <w:r w:rsidRPr="00DE6510">
        <w:t xml:space="preserve"> - Steam generator, Boiler, Steam drum)</w:t>
      </w:r>
    </w:p>
    <w:p w14:paraId="6B877DE5" w14:textId="77777777" w:rsidR="00B44C66" w:rsidRPr="00DE6510" w:rsidRDefault="00B44C66">
      <w:r w:rsidRPr="00DE6510">
        <w:t>3. Accumulators (PWR), (</w:t>
      </w:r>
      <w:proofErr w:type="gramStart"/>
      <w:r w:rsidRPr="00DE6510">
        <w:t>3.BL</w:t>
      </w:r>
      <w:proofErr w:type="gramEnd"/>
      <w:r w:rsidRPr="00DE6510">
        <w:t xml:space="preserve"> - Core flooding accumulator (PWR with </w:t>
      </w:r>
      <w:proofErr w:type="spellStart"/>
      <w:r w:rsidRPr="00DE6510">
        <w:t>upperhead</w:t>
      </w:r>
      <w:proofErr w:type="spellEnd"/>
      <w:r w:rsidRPr="00DE6510">
        <w:t xml:space="preserve"> injection system))</w:t>
      </w:r>
    </w:p>
    <w:p w14:paraId="47F59A19" w14:textId="77777777" w:rsidR="00B44C66" w:rsidRPr="00DE6510" w:rsidRDefault="00B44C66">
      <w:r w:rsidRPr="00DE6510">
        <w:t>4. Reactor refuelling water storage tanks (PWR, PHWR), (3.CD - Borated or refuelling water storage (PWR))</w:t>
      </w:r>
    </w:p>
    <w:p w14:paraId="34259E1B" w14:textId="77777777" w:rsidR="00B44C66" w:rsidRPr="00DE6510" w:rsidRDefault="00B44C66">
      <w:r w:rsidRPr="00DE6510">
        <w:t>5. Reactor coolant lines (mid-loop operation) (PWR), (3.AE - Primary coolant (pumps and associated materials, loop piping, ...))</w:t>
      </w:r>
    </w:p>
    <w:p w14:paraId="222F304D" w14:textId="77777777" w:rsidR="00B44C66" w:rsidRPr="00DE6510" w:rsidRDefault="00B44C66">
      <w:r w:rsidRPr="00DE6510">
        <w:t>6. Containment sump (PWR, BWR), (3.BG - Emergency core cooling (core spray or RHR, CVCS participation))</w:t>
      </w:r>
    </w:p>
    <w:p w14:paraId="075CC02F" w14:textId="77777777" w:rsidR="00B44C66" w:rsidRPr="00DE6510" w:rsidRDefault="00B44C66">
      <w:r w:rsidRPr="00DE6510">
        <w:t xml:space="preserve">7. Reactor pressure vessel (PWR, BWR), (3.AC - Reactor vessel (with core internals, PHWR or LWGR pressure </w:t>
      </w:r>
      <w:proofErr w:type="gramStart"/>
      <w:r w:rsidRPr="00DE6510">
        <w:t>tubes,...</w:t>
      </w:r>
      <w:proofErr w:type="gramEnd"/>
      <w:r w:rsidRPr="00DE6510">
        <w:t>))</w:t>
      </w:r>
    </w:p>
    <w:p w14:paraId="0C45861F" w14:textId="77777777" w:rsidR="00B44C66" w:rsidRPr="00DE6510" w:rsidRDefault="00B44C66">
      <w:r w:rsidRPr="00DE6510">
        <w:t>8. Suppression pool (BWR), (3.BA - Reactor core isolation cooling (BWR))</w:t>
      </w:r>
    </w:p>
    <w:p w14:paraId="62370BD5" w14:textId="77777777" w:rsidR="00B44C66" w:rsidRPr="00DE6510" w:rsidRDefault="00B44C66">
      <w:r w:rsidRPr="00DE6510">
        <w:t>9. Reactor scram tanks (BWR), (</w:t>
      </w:r>
      <w:proofErr w:type="gramStart"/>
      <w:r w:rsidRPr="00DE6510">
        <w:t>3.AB</w:t>
      </w:r>
      <w:proofErr w:type="gramEnd"/>
      <w:r w:rsidRPr="00DE6510">
        <w:t xml:space="preserve"> - Control rod drive (mechanism, motor, power supply, hydraulic system, other shutdown systems))</w:t>
      </w:r>
    </w:p>
    <w:p w14:paraId="74CDC989" w14:textId="77777777" w:rsidR="00B44C66" w:rsidRPr="00DE6510" w:rsidRDefault="00B44C66">
      <w:r w:rsidRPr="00DE6510">
        <w:t xml:space="preserve">10. </w:t>
      </w:r>
      <w:proofErr w:type="gramStart"/>
      <w:r w:rsidRPr="00DE6510">
        <w:t>Calandria  (</w:t>
      </w:r>
      <w:proofErr w:type="gramEnd"/>
      <w:r w:rsidRPr="00DE6510">
        <w:t>PHWR</w:t>
      </w:r>
      <w:proofErr w:type="gramStart"/>
      <w:r w:rsidRPr="00DE6510">
        <w:t>),  (</w:t>
      </w:r>
      <w:proofErr w:type="gramEnd"/>
      <w:r w:rsidRPr="00DE6510">
        <w:t xml:space="preserve">3.AC - Reactor vessel (with core internals, PHWR or LWGR pressure </w:t>
      </w:r>
      <w:proofErr w:type="gramStart"/>
      <w:r w:rsidRPr="00DE6510">
        <w:t>tubes,...</w:t>
      </w:r>
      <w:proofErr w:type="gramEnd"/>
      <w:r w:rsidRPr="00DE6510">
        <w:t>))</w:t>
      </w:r>
    </w:p>
    <w:p w14:paraId="15B980D6" w14:textId="77777777" w:rsidR="00B44C66" w:rsidRDefault="00B44C66">
      <w:pPr>
        <w:autoSpaceDE w:val="0"/>
        <w:autoSpaceDN w:val="0"/>
        <w:adjustRightInd w:val="0"/>
      </w:pPr>
      <w:r w:rsidRPr="00DE6510">
        <w:t>11. Chemical and Volume Control System (PWR), (3.BF - Chemical and volume control (PWR with main pumps seal water, ...))</w:t>
      </w:r>
    </w:p>
    <w:p w14:paraId="08905329" w14:textId="77777777" w:rsidR="00B44C66" w:rsidRDefault="00B44C66">
      <w:pPr>
        <w:autoSpaceDE w:val="0"/>
        <w:autoSpaceDN w:val="0"/>
        <w:adjustRightInd w:val="0"/>
      </w:pPr>
    </w:p>
    <w:p w14:paraId="23D2EEF7" w14:textId="77777777" w:rsidR="00B44C66" w:rsidRDefault="00B44C66">
      <w:pPr>
        <w:rPr>
          <w:sz w:val="24"/>
        </w:rPr>
      </w:pPr>
      <w:r w:rsidRPr="00962FB1">
        <w:t xml:space="preserve">The vessels, numbered 1 through </w:t>
      </w:r>
      <w:smartTag w:uri="urn:schemas-microsoft-com:office:smarttags" w:element="metricconverter">
        <w:smartTagPr>
          <w:attr w:name="ProductID" w:val="11 in"/>
        </w:smartTagPr>
        <w:r w:rsidRPr="00962FB1">
          <w:t>11 in</w:t>
        </w:r>
      </w:smartTag>
      <w:r w:rsidRPr="00962FB1">
        <w:t xml:space="preserve"> correspondence with the above list, are to be selected from the </w:t>
      </w:r>
      <w:proofErr w:type="gramStart"/>
      <w:r w:rsidRPr="00962FB1">
        <w:t>pull down</w:t>
      </w:r>
      <w:proofErr w:type="gramEnd"/>
      <w:r w:rsidRPr="00962FB1">
        <w:t xml:space="preserve"> menu in field G 3.2. For a chosen vessel the process engineering system of that vessel is chosen from the </w:t>
      </w:r>
      <w:proofErr w:type="gramStart"/>
      <w:r w:rsidRPr="00962FB1">
        <w:t>pull down</w:t>
      </w:r>
      <w:proofErr w:type="gramEnd"/>
      <w:r w:rsidRPr="00962FB1">
        <w:t xml:space="preserve"> menu of field G 3.1, for example, if Suppression pool (BWR) (#8) is chosen for</w:t>
      </w:r>
      <w:r>
        <w:t xml:space="preserve"> vessel from G 3.2, the system </w:t>
      </w:r>
      <w:r w:rsidRPr="00962FB1">
        <w:t>3.BA - Reactor core isolation cooling (BWR) (#8) has to be chosen from G 3.1.</w:t>
      </w:r>
    </w:p>
    <w:p w14:paraId="6E262D81" w14:textId="77777777" w:rsidR="00BF5F15" w:rsidRDefault="00BF5F15">
      <w:pPr>
        <w:rPr>
          <w:sz w:val="24"/>
        </w:rPr>
      </w:pPr>
    </w:p>
    <w:p w14:paraId="49AC9B68" w14:textId="77777777" w:rsidR="007C4191" w:rsidRDefault="007C4191">
      <w:pPr>
        <w:rPr>
          <w:sz w:val="24"/>
        </w:rPr>
      </w:pPr>
      <w:r>
        <w:rPr>
          <w:sz w:val="24"/>
        </w:rPr>
        <w:t xml:space="preserve">Pressure transmitters/sensors are the central instrument of the component </w:t>
      </w:r>
      <w:r>
        <w:rPr>
          <w:i/>
          <w:iCs/>
          <w:sz w:val="24"/>
        </w:rPr>
        <w:t>Level Measurement</w:t>
      </w:r>
      <w:r>
        <w:rPr>
          <w:sz w:val="24"/>
        </w:rPr>
        <w:t xml:space="preserve"> The following component types of transmitters/sensors are distinguished:</w:t>
      </w:r>
    </w:p>
    <w:p w14:paraId="7DD2D432" w14:textId="77777777" w:rsidR="007C4191" w:rsidRDefault="007C4191" w:rsidP="00565D3E">
      <w:pPr>
        <w:numPr>
          <w:ilvl w:val="0"/>
          <w:numId w:val="34"/>
        </w:numPr>
        <w:rPr>
          <w:sz w:val="24"/>
        </w:rPr>
      </w:pPr>
      <w:r>
        <w:rPr>
          <w:sz w:val="24"/>
        </w:rPr>
        <w:t>pressure difference transmitter with electric output signal (Barton-cell) (PDTE)</w:t>
      </w:r>
    </w:p>
    <w:p w14:paraId="1C238631" w14:textId="77777777" w:rsidR="007C4191" w:rsidRDefault="007C4191" w:rsidP="00565D3E">
      <w:pPr>
        <w:numPr>
          <w:ilvl w:val="0"/>
          <w:numId w:val="34"/>
        </w:numPr>
        <w:rPr>
          <w:sz w:val="24"/>
        </w:rPr>
      </w:pPr>
      <w:r>
        <w:rPr>
          <w:sz w:val="24"/>
        </w:rPr>
        <w:t>pressure difference transmitter of membrane type with electric output signal (PDTM)</w:t>
      </w:r>
    </w:p>
    <w:p w14:paraId="19DFBB61" w14:textId="77777777" w:rsidR="007C4191" w:rsidRDefault="007C4191" w:rsidP="00565D3E">
      <w:pPr>
        <w:numPr>
          <w:ilvl w:val="0"/>
          <w:numId w:val="34"/>
        </w:numPr>
        <w:rPr>
          <w:sz w:val="24"/>
        </w:rPr>
      </w:pPr>
      <w:r>
        <w:rPr>
          <w:sz w:val="24"/>
        </w:rPr>
        <w:t>pressure difference sensor, Bourdon type (PDSB)</w:t>
      </w:r>
    </w:p>
    <w:p w14:paraId="372426D8" w14:textId="77777777" w:rsidR="007C4191" w:rsidRDefault="007C4191" w:rsidP="00565D3E">
      <w:pPr>
        <w:numPr>
          <w:ilvl w:val="0"/>
          <w:numId w:val="34"/>
        </w:numPr>
        <w:rPr>
          <w:sz w:val="24"/>
        </w:rPr>
      </w:pPr>
      <w:r>
        <w:rPr>
          <w:sz w:val="24"/>
        </w:rPr>
        <w:t>sensor with ultrasonic measuring cell (SUMC)</w:t>
      </w:r>
    </w:p>
    <w:p w14:paraId="00F30590" w14:textId="77777777" w:rsidR="007C4191" w:rsidRDefault="007C4191" w:rsidP="00565D3E">
      <w:pPr>
        <w:numPr>
          <w:ilvl w:val="0"/>
          <w:numId w:val="34"/>
        </w:numPr>
        <w:rPr>
          <w:sz w:val="24"/>
        </w:rPr>
      </w:pPr>
      <w:r>
        <w:rPr>
          <w:sz w:val="24"/>
        </w:rPr>
        <w:t>sensor with capacitance measuring cell (SCMC)</w:t>
      </w:r>
    </w:p>
    <w:p w14:paraId="062917AB" w14:textId="77777777" w:rsidR="007C4191" w:rsidRDefault="007C4191" w:rsidP="00565D3E">
      <w:pPr>
        <w:numPr>
          <w:ilvl w:val="0"/>
          <w:numId w:val="34"/>
        </w:numPr>
        <w:rPr>
          <w:sz w:val="24"/>
        </w:rPr>
      </w:pPr>
      <w:r>
        <w:rPr>
          <w:sz w:val="24"/>
        </w:rPr>
        <w:t>pressure difference sensor with piezoelectric transducer (PDSP)</w:t>
      </w:r>
    </w:p>
    <w:p w14:paraId="717DB0FE" w14:textId="77777777" w:rsidR="007C4191" w:rsidRDefault="007C4191" w:rsidP="00565D3E">
      <w:pPr>
        <w:numPr>
          <w:ilvl w:val="0"/>
          <w:numId w:val="34"/>
        </w:numPr>
        <w:rPr>
          <w:sz w:val="24"/>
        </w:rPr>
      </w:pPr>
      <w:r>
        <w:rPr>
          <w:sz w:val="24"/>
        </w:rPr>
        <w:t>sensor with resistance thermometer (SRT)</w:t>
      </w:r>
    </w:p>
    <w:p w14:paraId="7DFBFC9C" w14:textId="77777777" w:rsidR="007C4191" w:rsidRDefault="007C4191" w:rsidP="00565D3E">
      <w:pPr>
        <w:numPr>
          <w:ilvl w:val="0"/>
          <w:numId w:val="34"/>
        </w:numPr>
        <w:rPr>
          <w:sz w:val="24"/>
        </w:rPr>
      </w:pPr>
      <w:r>
        <w:rPr>
          <w:sz w:val="24"/>
        </w:rPr>
        <w:t>Becker core cooling monitoring (voltage drop when measuring temperature in transmitter) (BCCM)</w:t>
      </w:r>
    </w:p>
    <w:p w14:paraId="4716E2AF" w14:textId="77777777" w:rsidR="007C4191" w:rsidRPr="00CB2119" w:rsidRDefault="007C4191" w:rsidP="00565D3E">
      <w:pPr>
        <w:numPr>
          <w:ilvl w:val="0"/>
          <w:numId w:val="34"/>
        </w:numPr>
        <w:rPr>
          <w:sz w:val="24"/>
        </w:rPr>
      </w:pPr>
      <w:r w:rsidRPr="00CB2119">
        <w:rPr>
          <w:sz w:val="24"/>
        </w:rPr>
        <w:t>Level Measurement general (LM) (transmitter/sensor type not specified)</w:t>
      </w:r>
    </w:p>
    <w:p w14:paraId="540330B6" w14:textId="77777777" w:rsidR="007C4191" w:rsidRDefault="007C4191">
      <w:pPr>
        <w:rPr>
          <w:sz w:val="24"/>
        </w:rPr>
      </w:pPr>
    </w:p>
    <w:p w14:paraId="1970877E" w14:textId="77777777" w:rsidR="007C4191" w:rsidRDefault="007C4191" w:rsidP="007F0825">
      <w:pPr>
        <w:pStyle w:val="Heading3"/>
      </w:pPr>
      <w:bookmarkStart w:id="688" w:name="_Toc459299069"/>
      <w:bookmarkStart w:id="689" w:name="_Toc459644970"/>
      <w:bookmarkStart w:id="690" w:name="_Toc501461478"/>
      <w:r>
        <w:t>Component Boundaries</w:t>
      </w:r>
      <w:bookmarkEnd w:id="688"/>
      <w:bookmarkEnd w:id="689"/>
      <w:bookmarkEnd w:id="690"/>
    </w:p>
    <w:p w14:paraId="0D0AAA4B" w14:textId="77777777" w:rsidR="007C4191" w:rsidRDefault="007C4191">
      <w:pPr>
        <w:rPr>
          <w:sz w:val="24"/>
        </w:rPr>
      </w:pPr>
      <w:r>
        <w:rPr>
          <w:sz w:val="24"/>
        </w:rPr>
        <w:t xml:space="preserve">The component boundary in this data analysis includes the following: pressure gauge lines, isolation valves, transmitter or sensor, indicating instruments, electronic limit switches. A detailed example of the electric part of </w:t>
      </w:r>
      <w:r>
        <w:rPr>
          <w:i/>
          <w:iCs/>
          <w:sz w:val="24"/>
        </w:rPr>
        <w:t>Level Measurement</w:t>
      </w:r>
      <w:r>
        <w:rPr>
          <w:sz w:val="24"/>
        </w:rPr>
        <w:t xml:space="preserve"> component is given in the component boundary diagram in the Appendix.</w:t>
      </w:r>
    </w:p>
    <w:p w14:paraId="6D33B797" w14:textId="77777777" w:rsidR="007C4191" w:rsidRDefault="007C4191">
      <w:pPr>
        <w:rPr>
          <w:sz w:val="24"/>
        </w:rPr>
      </w:pPr>
    </w:p>
    <w:p w14:paraId="74170C78" w14:textId="77777777" w:rsidR="007C4191" w:rsidRDefault="007C4191">
      <w:pPr>
        <w:rPr>
          <w:sz w:val="24"/>
        </w:rPr>
      </w:pPr>
      <w:r>
        <w:rPr>
          <w:sz w:val="24"/>
        </w:rPr>
        <w:t>As redundancy degrees of parts of the equipment may differ, e.g. one pair of pressure gauge lines can be connected to several transmitters, four sub-components are defined:</w:t>
      </w:r>
    </w:p>
    <w:p w14:paraId="33465819" w14:textId="77777777" w:rsidR="007C4191" w:rsidRDefault="007C4191" w:rsidP="00565D3E">
      <w:pPr>
        <w:widowControl w:val="0"/>
        <w:numPr>
          <w:ilvl w:val="0"/>
          <w:numId w:val="24"/>
        </w:numPr>
        <w:tabs>
          <w:tab w:val="clear" w:pos="850"/>
          <w:tab w:val="clear" w:pos="1191"/>
          <w:tab w:val="clear" w:pos="1531"/>
          <w:tab w:val="left" w:pos="720"/>
        </w:tabs>
        <w:suppressAutoHyphens/>
        <w:jc w:val="left"/>
        <w:rPr>
          <w:sz w:val="24"/>
        </w:rPr>
      </w:pPr>
      <w:r>
        <w:rPr>
          <w:sz w:val="24"/>
        </w:rPr>
        <w:t>pressure gauge lines including isolation valves</w:t>
      </w:r>
    </w:p>
    <w:p w14:paraId="2CAE7E57" w14:textId="77777777" w:rsidR="007C4191" w:rsidRDefault="007C4191" w:rsidP="00565D3E">
      <w:pPr>
        <w:widowControl w:val="0"/>
        <w:numPr>
          <w:ilvl w:val="0"/>
          <w:numId w:val="24"/>
        </w:numPr>
        <w:tabs>
          <w:tab w:val="clear" w:pos="850"/>
          <w:tab w:val="clear" w:pos="1191"/>
          <w:tab w:val="clear" w:pos="1531"/>
          <w:tab w:val="left" w:pos="720"/>
        </w:tabs>
        <w:suppressAutoHyphens/>
        <w:jc w:val="left"/>
        <w:rPr>
          <w:sz w:val="24"/>
        </w:rPr>
      </w:pPr>
      <w:r>
        <w:rPr>
          <w:sz w:val="24"/>
        </w:rPr>
        <w:t>transmitters or sensors</w:t>
      </w:r>
    </w:p>
    <w:p w14:paraId="3D319F7B" w14:textId="77777777" w:rsidR="007C4191" w:rsidRDefault="007C4191" w:rsidP="00565D3E">
      <w:pPr>
        <w:widowControl w:val="0"/>
        <w:numPr>
          <w:ilvl w:val="0"/>
          <w:numId w:val="24"/>
        </w:numPr>
        <w:tabs>
          <w:tab w:val="clear" w:pos="850"/>
          <w:tab w:val="clear" w:pos="1191"/>
          <w:tab w:val="clear" w:pos="1531"/>
          <w:tab w:val="left" w:pos="720"/>
        </w:tabs>
        <w:suppressAutoHyphens/>
        <w:jc w:val="left"/>
        <w:rPr>
          <w:sz w:val="24"/>
        </w:rPr>
      </w:pPr>
      <w:r>
        <w:rPr>
          <w:sz w:val="24"/>
        </w:rPr>
        <w:t>indicating instruments</w:t>
      </w:r>
    </w:p>
    <w:p w14:paraId="33BFFD4A" w14:textId="77777777" w:rsidR="007C4191" w:rsidRDefault="007C4191" w:rsidP="00565D3E">
      <w:pPr>
        <w:widowControl w:val="0"/>
        <w:numPr>
          <w:ilvl w:val="0"/>
          <w:numId w:val="24"/>
        </w:numPr>
        <w:tabs>
          <w:tab w:val="clear" w:pos="850"/>
          <w:tab w:val="clear" w:pos="1191"/>
          <w:tab w:val="clear" w:pos="1531"/>
          <w:tab w:val="left" w:pos="720"/>
        </w:tabs>
        <w:suppressAutoHyphens/>
        <w:jc w:val="left"/>
        <w:rPr>
          <w:sz w:val="24"/>
        </w:rPr>
      </w:pPr>
      <w:r>
        <w:rPr>
          <w:sz w:val="24"/>
        </w:rPr>
        <w:t>electronic limit switches.</w:t>
      </w:r>
    </w:p>
    <w:p w14:paraId="6764BDEC" w14:textId="77777777" w:rsidR="007C4191" w:rsidRDefault="007C4191">
      <w:pPr>
        <w:rPr>
          <w:sz w:val="24"/>
        </w:rPr>
      </w:pPr>
      <w:r>
        <w:rPr>
          <w:sz w:val="24"/>
        </w:rPr>
        <w:t xml:space="preserve">A separate observed population record is defined for each sub-component (analogous to SRV database). Observed population record field G1 “Definition” for transmitter (or sensor) sub-component (the central equipment of </w:t>
      </w:r>
      <w:r>
        <w:rPr>
          <w:i/>
          <w:iCs/>
          <w:sz w:val="24"/>
        </w:rPr>
        <w:t>Level Measurement</w:t>
      </w:r>
      <w:r>
        <w:rPr>
          <w:sz w:val="24"/>
        </w:rPr>
        <w:t xml:space="preserve">) should describe the relation between the sub-components of the component </w:t>
      </w:r>
      <w:r>
        <w:rPr>
          <w:i/>
          <w:iCs/>
          <w:sz w:val="24"/>
        </w:rPr>
        <w:t>Level Measurement</w:t>
      </w:r>
      <w:r>
        <w:rPr>
          <w:sz w:val="24"/>
        </w:rPr>
        <w:t xml:space="preserve"> (e.g. which transmitters are connected to one pair of pressure gauge lines etc.) This description is necessary to understand the consequential failures of </w:t>
      </w:r>
      <w:r>
        <w:rPr>
          <w:i/>
          <w:iCs/>
          <w:sz w:val="24"/>
        </w:rPr>
        <w:t>Level Measurement</w:t>
      </w:r>
      <w:r>
        <w:rPr>
          <w:sz w:val="24"/>
        </w:rPr>
        <w:t xml:space="preserve"> resulting from sub-component failures.</w:t>
      </w:r>
    </w:p>
    <w:p w14:paraId="1ED6EFDC" w14:textId="77777777" w:rsidR="007C4191" w:rsidRDefault="007C4191">
      <w:pPr>
        <w:rPr>
          <w:sz w:val="24"/>
        </w:rPr>
      </w:pPr>
    </w:p>
    <w:p w14:paraId="36BC9EB1" w14:textId="77777777" w:rsidR="007C4191" w:rsidRDefault="007C4191" w:rsidP="007F0825">
      <w:pPr>
        <w:pStyle w:val="Heading3"/>
      </w:pPr>
      <w:bookmarkStart w:id="691" w:name="_Toc459299070"/>
      <w:bookmarkStart w:id="692" w:name="_Toc459644971"/>
      <w:bookmarkStart w:id="693" w:name="_Toc501461479"/>
      <w:r>
        <w:t>Event Boundary</w:t>
      </w:r>
      <w:bookmarkEnd w:id="691"/>
      <w:bookmarkEnd w:id="692"/>
      <w:bookmarkEnd w:id="693"/>
    </w:p>
    <w:p w14:paraId="7D20C8FC" w14:textId="77777777" w:rsidR="007C4191" w:rsidRDefault="007C4191">
      <w:pPr>
        <w:keepNext/>
        <w:rPr>
          <w:sz w:val="24"/>
        </w:rPr>
      </w:pPr>
      <w:r>
        <w:rPr>
          <w:sz w:val="24"/>
        </w:rPr>
        <w:t xml:space="preserve">Successful operation of </w:t>
      </w:r>
      <w:r>
        <w:rPr>
          <w:i/>
          <w:iCs/>
          <w:sz w:val="24"/>
        </w:rPr>
        <w:t>Level Measurement</w:t>
      </w:r>
      <w:r>
        <w:rPr>
          <w:sz w:val="24"/>
        </w:rPr>
        <w:t xml:space="preserve"> is defined as monitoring the actual level and triggering limit switches if the level reaches predefined thresholds. These thresholds may be low level or </w:t>
      </w:r>
      <w:proofErr w:type="gramStart"/>
      <w:r>
        <w:rPr>
          <w:sz w:val="24"/>
        </w:rPr>
        <w:t>high level</w:t>
      </w:r>
      <w:proofErr w:type="gramEnd"/>
      <w:r>
        <w:rPr>
          <w:sz w:val="24"/>
        </w:rPr>
        <w:t xml:space="preserve"> thresholds.</w:t>
      </w:r>
    </w:p>
    <w:p w14:paraId="6DCB5FD5" w14:textId="77777777" w:rsidR="007C4191" w:rsidRDefault="007C4191">
      <w:pPr>
        <w:rPr>
          <w:sz w:val="24"/>
        </w:rPr>
      </w:pPr>
      <w:r>
        <w:rPr>
          <w:sz w:val="24"/>
        </w:rPr>
        <w:t xml:space="preserve">Note: triggering of limit switches of </w:t>
      </w:r>
      <w:r>
        <w:rPr>
          <w:i/>
          <w:iCs/>
          <w:sz w:val="24"/>
        </w:rPr>
        <w:t>Level Measurements</w:t>
      </w:r>
      <w:r>
        <w:rPr>
          <w:sz w:val="24"/>
        </w:rPr>
        <w:t xml:space="preserve"> in response to an actual high or low level is not a failure.</w:t>
      </w:r>
    </w:p>
    <w:p w14:paraId="2E286AFC" w14:textId="77777777" w:rsidR="007C4191" w:rsidRDefault="007C4191">
      <w:pPr>
        <w:rPr>
          <w:b/>
          <w:sz w:val="24"/>
        </w:rPr>
      </w:pPr>
    </w:p>
    <w:p w14:paraId="5F9D2215" w14:textId="77777777" w:rsidR="007C4191" w:rsidRDefault="007C4191" w:rsidP="007F0825">
      <w:pPr>
        <w:pStyle w:val="Heading3"/>
      </w:pPr>
      <w:bookmarkStart w:id="694" w:name="_Toc459299071"/>
      <w:bookmarkStart w:id="695" w:name="_Toc459644972"/>
      <w:bookmarkStart w:id="696" w:name="_Toc501461480"/>
      <w:r>
        <w:t>Basic unit for ICDE event collection</w:t>
      </w:r>
      <w:bookmarkEnd w:id="694"/>
      <w:bookmarkEnd w:id="695"/>
      <w:bookmarkEnd w:id="696"/>
    </w:p>
    <w:p w14:paraId="2A3165FC" w14:textId="77777777" w:rsidR="007C4191" w:rsidRDefault="007C4191">
      <w:pPr>
        <w:rPr>
          <w:sz w:val="24"/>
        </w:rPr>
      </w:pPr>
      <w:r>
        <w:rPr>
          <w:sz w:val="24"/>
        </w:rPr>
        <w:t xml:space="preserve">ICDE data collection for </w:t>
      </w:r>
      <w:r>
        <w:rPr>
          <w:i/>
          <w:iCs/>
          <w:sz w:val="24"/>
        </w:rPr>
        <w:t>Level Measurement</w:t>
      </w:r>
      <w:r>
        <w:rPr>
          <w:sz w:val="24"/>
        </w:rPr>
        <w:t xml:space="preserve"> is done on sub-component basis. Observed failures of </w:t>
      </w:r>
      <w:r>
        <w:rPr>
          <w:i/>
          <w:iCs/>
          <w:sz w:val="24"/>
        </w:rPr>
        <w:t>Level Measurement</w:t>
      </w:r>
      <w:r>
        <w:rPr>
          <w:sz w:val="24"/>
        </w:rPr>
        <w:t xml:space="preserve"> are related to the sub-component(s) which caused the failures. The basic set for </w:t>
      </w:r>
      <w:r>
        <w:rPr>
          <w:i/>
          <w:iCs/>
          <w:sz w:val="24"/>
        </w:rPr>
        <w:t>Level Measurement</w:t>
      </w:r>
      <w:r>
        <w:rPr>
          <w:sz w:val="24"/>
        </w:rPr>
        <w:t xml:space="preserve"> data collection is the observed population of the affected sub-component. It is the totality of all </w:t>
      </w:r>
      <w:r>
        <w:rPr>
          <w:i/>
          <w:iCs/>
          <w:sz w:val="24"/>
        </w:rPr>
        <w:t>Level Measurement</w:t>
      </w:r>
      <w:r>
        <w:rPr>
          <w:sz w:val="24"/>
        </w:rPr>
        <w:t xml:space="preserve"> sub-component equipment for one of the above defined “</w:t>
      </w:r>
      <w:r w:rsidR="00B44C66">
        <w:rPr>
          <w:sz w:val="24"/>
        </w:rPr>
        <w:t>vessels</w:t>
      </w:r>
      <w:r>
        <w:rPr>
          <w:sz w:val="24"/>
        </w:rPr>
        <w:t>” as far as this equipment is not completely physically diverse. E.g. diverse transmitters which are connected to the same “</w:t>
      </w:r>
      <w:r w:rsidR="00B44C66">
        <w:rPr>
          <w:sz w:val="24"/>
        </w:rPr>
        <w:t>vessel</w:t>
      </w:r>
      <w:r>
        <w:rPr>
          <w:sz w:val="24"/>
        </w:rPr>
        <w:t>” belong to different observed populations. Depending on the observed failure mechanism, the number of exposed components (field C04 in the CCF event record) equals the observed population size in the observed population record of the affected sub-component. E.g. for failure mechanisms concerning the pressure gauge lines, the number of pressure gauge lines is the number of exposed components.</w:t>
      </w:r>
    </w:p>
    <w:p w14:paraId="44222CAB" w14:textId="77777777" w:rsidR="007C4191" w:rsidRDefault="007C4191">
      <w:pPr>
        <w:rPr>
          <w:b/>
          <w:sz w:val="24"/>
        </w:rPr>
      </w:pPr>
    </w:p>
    <w:p w14:paraId="6E1877D5" w14:textId="77777777" w:rsidR="007C4191" w:rsidRDefault="007C4191" w:rsidP="007F0825">
      <w:pPr>
        <w:pStyle w:val="Heading3"/>
      </w:pPr>
      <w:bookmarkStart w:id="697" w:name="_Toc459299072"/>
      <w:bookmarkStart w:id="698" w:name="_Toc459644973"/>
      <w:bookmarkStart w:id="699" w:name="_Toc501461481"/>
      <w:r>
        <w:lastRenderedPageBreak/>
        <w:t>Time frame for ICDE event exchange</w:t>
      </w:r>
      <w:bookmarkEnd w:id="697"/>
      <w:bookmarkEnd w:id="698"/>
      <w:bookmarkEnd w:id="699"/>
    </w:p>
    <w:p w14:paraId="3BBA0CCE" w14:textId="77777777" w:rsidR="007C4191" w:rsidRDefault="007C4191">
      <w:pPr>
        <w:rPr>
          <w:sz w:val="24"/>
        </w:rPr>
      </w:pPr>
      <w:r>
        <w:rPr>
          <w:sz w:val="24"/>
        </w:rPr>
        <w:t>The minimum period of exchange should cover a period of 5 years.</w:t>
      </w:r>
    </w:p>
    <w:p w14:paraId="6B8A205D" w14:textId="77777777" w:rsidR="007C4191" w:rsidRDefault="007C4191">
      <w:pPr>
        <w:rPr>
          <w:b/>
          <w:sz w:val="24"/>
        </w:rPr>
      </w:pPr>
    </w:p>
    <w:p w14:paraId="2D086E59" w14:textId="77777777" w:rsidR="007C4191" w:rsidRDefault="007C4191" w:rsidP="007F0825">
      <w:pPr>
        <w:pStyle w:val="Heading3"/>
      </w:pPr>
      <w:bookmarkStart w:id="700" w:name="_Toc459299073"/>
      <w:bookmarkStart w:id="701" w:name="_Toc459644974"/>
      <w:bookmarkStart w:id="702" w:name="_Toc501461482"/>
      <w:r>
        <w:t>Functional F</w:t>
      </w:r>
      <w:r w:rsidR="00877E2A">
        <w:t>ault</w:t>
      </w:r>
      <w:r>
        <w:t xml:space="preserve"> </w:t>
      </w:r>
      <w:r w:rsidRPr="00011481">
        <w:t>Modes</w:t>
      </w:r>
      <w:bookmarkEnd w:id="700"/>
      <w:bookmarkEnd w:id="701"/>
      <w:bookmarkEnd w:id="702"/>
    </w:p>
    <w:p w14:paraId="377E08CD" w14:textId="77777777" w:rsidR="007C4191" w:rsidRDefault="007C4191">
      <w:pPr>
        <w:rPr>
          <w:sz w:val="24"/>
        </w:rPr>
      </w:pPr>
      <w:r>
        <w:rPr>
          <w:sz w:val="24"/>
        </w:rPr>
        <w:t>Level Measurement malfunctions are defined as failures to indicate level during operation and failures to trigger limit switch on demand. The failure modes used in evaluating the data are:</w:t>
      </w:r>
    </w:p>
    <w:p w14:paraId="79246A59" w14:textId="77777777" w:rsidR="007C4191" w:rsidRDefault="007C4191">
      <w:pPr>
        <w:widowControl w:val="0"/>
        <w:tabs>
          <w:tab w:val="clear" w:pos="850"/>
          <w:tab w:val="clear" w:pos="1191"/>
          <w:tab w:val="clear" w:pos="1531"/>
        </w:tabs>
        <w:suppressAutoHyphens/>
        <w:rPr>
          <w:sz w:val="24"/>
        </w:rPr>
      </w:pPr>
      <w:r>
        <w:rPr>
          <w:sz w:val="24"/>
        </w:rPr>
        <w:t>Failure to indicate level during operation – failure to “High” signal (FR High)</w:t>
      </w:r>
    </w:p>
    <w:p w14:paraId="0510DC49" w14:textId="77777777" w:rsidR="007C4191" w:rsidRDefault="007C4191">
      <w:pPr>
        <w:ind w:left="360"/>
        <w:rPr>
          <w:sz w:val="24"/>
        </w:rPr>
      </w:pPr>
      <w:r>
        <w:rPr>
          <w:sz w:val="24"/>
        </w:rPr>
        <w:t>Example for complete failure: Signal rises to full scale deflection although actual level in vessel does not change</w:t>
      </w:r>
    </w:p>
    <w:p w14:paraId="72DF8B0C" w14:textId="77777777" w:rsidR="007C4191" w:rsidRDefault="007C4191">
      <w:pPr>
        <w:ind w:left="360"/>
        <w:rPr>
          <w:sz w:val="24"/>
        </w:rPr>
      </w:pPr>
      <w:r>
        <w:rPr>
          <w:sz w:val="24"/>
        </w:rPr>
        <w:t>Example for degraded failure: Signal drifts from actual value for more than some level that does not compromise the safety function</w:t>
      </w:r>
    </w:p>
    <w:p w14:paraId="04E643D9" w14:textId="77777777" w:rsidR="007C4191" w:rsidRDefault="007C4191">
      <w:pPr>
        <w:ind w:left="360"/>
        <w:rPr>
          <w:sz w:val="24"/>
        </w:rPr>
      </w:pPr>
      <w:r>
        <w:rPr>
          <w:sz w:val="24"/>
        </w:rPr>
        <w:t>Example for incipient failure: Signal drifts from actual value less than this level but more than accuracy of measuring instrument</w:t>
      </w:r>
    </w:p>
    <w:p w14:paraId="10C5924F" w14:textId="77777777" w:rsidR="007C4191" w:rsidRDefault="007C4191">
      <w:pPr>
        <w:widowControl w:val="0"/>
        <w:tabs>
          <w:tab w:val="clear" w:pos="850"/>
          <w:tab w:val="clear" w:pos="1191"/>
          <w:tab w:val="clear" w:pos="1531"/>
        </w:tabs>
        <w:suppressAutoHyphens/>
        <w:rPr>
          <w:sz w:val="24"/>
        </w:rPr>
      </w:pPr>
      <w:r>
        <w:rPr>
          <w:sz w:val="24"/>
        </w:rPr>
        <w:t>Failure to indicate level during operation – failure to “Low” signal (FR Low)</w:t>
      </w:r>
    </w:p>
    <w:p w14:paraId="068A9634" w14:textId="77777777" w:rsidR="007C4191" w:rsidRDefault="007C4191">
      <w:pPr>
        <w:ind w:left="360"/>
        <w:rPr>
          <w:sz w:val="24"/>
        </w:rPr>
      </w:pPr>
      <w:r>
        <w:rPr>
          <w:sz w:val="24"/>
        </w:rPr>
        <w:t>Example for complete failure: Signal drops to zero although actual level in vessel does not change</w:t>
      </w:r>
    </w:p>
    <w:p w14:paraId="0DB0F088" w14:textId="77777777" w:rsidR="007C4191" w:rsidRDefault="007C4191">
      <w:pPr>
        <w:ind w:left="360"/>
        <w:rPr>
          <w:sz w:val="24"/>
        </w:rPr>
      </w:pPr>
      <w:r>
        <w:rPr>
          <w:sz w:val="24"/>
        </w:rPr>
        <w:t>Example for degraded failure: Signal drifts from actual value for more than some level that does not compromise the safety function</w:t>
      </w:r>
    </w:p>
    <w:p w14:paraId="58084841" w14:textId="77777777" w:rsidR="007C4191" w:rsidRDefault="007C4191">
      <w:pPr>
        <w:ind w:left="360"/>
        <w:rPr>
          <w:sz w:val="24"/>
        </w:rPr>
      </w:pPr>
      <w:r>
        <w:rPr>
          <w:sz w:val="24"/>
        </w:rPr>
        <w:t>Example for incipient failure: Signal drifts from actual value less than this level but more than accuracy of measuring instrument</w:t>
      </w:r>
    </w:p>
    <w:p w14:paraId="50C8BDF4" w14:textId="77777777" w:rsidR="007C4191" w:rsidRDefault="007C4191">
      <w:pPr>
        <w:widowControl w:val="0"/>
        <w:tabs>
          <w:tab w:val="clear" w:pos="850"/>
          <w:tab w:val="clear" w:pos="1191"/>
          <w:tab w:val="clear" w:pos="1531"/>
        </w:tabs>
        <w:suppressAutoHyphens/>
        <w:rPr>
          <w:sz w:val="24"/>
        </w:rPr>
      </w:pPr>
      <w:r>
        <w:rPr>
          <w:sz w:val="24"/>
        </w:rPr>
        <w:t>Failure to indicate changing level and failure to trigger limit switch on demand (FS)</w:t>
      </w:r>
    </w:p>
    <w:p w14:paraId="402C1966" w14:textId="77777777" w:rsidR="007C4191" w:rsidRDefault="007C4191">
      <w:pPr>
        <w:ind w:left="360"/>
        <w:rPr>
          <w:sz w:val="24"/>
        </w:rPr>
      </w:pPr>
      <w:r>
        <w:rPr>
          <w:sz w:val="24"/>
        </w:rPr>
        <w:t xml:space="preserve">Examples for complete failure: </w:t>
      </w:r>
    </w:p>
    <w:p w14:paraId="76D73D23" w14:textId="77777777" w:rsidR="007C4191" w:rsidRDefault="007C4191">
      <w:pPr>
        <w:widowControl w:val="0"/>
        <w:tabs>
          <w:tab w:val="clear" w:pos="850"/>
          <w:tab w:val="clear" w:pos="1191"/>
          <w:tab w:val="clear" w:pos="1531"/>
        </w:tabs>
        <w:suppressAutoHyphens/>
        <w:ind w:left="360"/>
        <w:rPr>
          <w:sz w:val="24"/>
        </w:rPr>
      </w:pPr>
      <w:r>
        <w:rPr>
          <w:sz w:val="24"/>
        </w:rPr>
        <w:t>Signal keeps its value when level in vessel changes</w:t>
      </w:r>
    </w:p>
    <w:p w14:paraId="3A5154D0" w14:textId="77777777" w:rsidR="007C4191" w:rsidRDefault="007C4191">
      <w:pPr>
        <w:widowControl w:val="0"/>
        <w:tabs>
          <w:tab w:val="clear" w:pos="850"/>
          <w:tab w:val="clear" w:pos="1191"/>
          <w:tab w:val="clear" w:pos="1531"/>
        </w:tabs>
        <w:suppressAutoHyphens/>
        <w:ind w:left="360"/>
        <w:rPr>
          <w:sz w:val="24"/>
        </w:rPr>
      </w:pPr>
      <w:r>
        <w:rPr>
          <w:sz w:val="24"/>
        </w:rPr>
        <w:t xml:space="preserve">Transmitter or limit switch is so severely </w:t>
      </w:r>
      <w:proofErr w:type="spellStart"/>
      <w:r>
        <w:rPr>
          <w:sz w:val="24"/>
        </w:rPr>
        <w:t>miscalibrated</w:t>
      </w:r>
      <w:proofErr w:type="spellEnd"/>
      <w:r>
        <w:rPr>
          <w:sz w:val="24"/>
        </w:rPr>
        <w:t xml:space="preserve"> or drifted that specified limits would not be triggered</w:t>
      </w:r>
    </w:p>
    <w:p w14:paraId="5D2F7505" w14:textId="77777777" w:rsidR="007C4191" w:rsidRDefault="007C4191">
      <w:pPr>
        <w:ind w:left="360"/>
        <w:rPr>
          <w:sz w:val="24"/>
        </w:rPr>
      </w:pPr>
      <w:r>
        <w:rPr>
          <w:sz w:val="24"/>
        </w:rPr>
        <w:t>Example for degraded failure: Drift or set point of limit switch off the required value for more than some level that does not compromise the safety function</w:t>
      </w:r>
    </w:p>
    <w:p w14:paraId="00A92945" w14:textId="77777777" w:rsidR="00AD2B6F" w:rsidRDefault="007C4191">
      <w:pPr>
        <w:ind w:left="360"/>
        <w:rPr>
          <w:sz w:val="24"/>
        </w:rPr>
      </w:pPr>
      <w:r>
        <w:rPr>
          <w:sz w:val="24"/>
        </w:rPr>
        <w:t xml:space="preserve">Example for incipient failure: Drift or set point of limit switch off the required value, not </w:t>
      </w:r>
    </w:p>
    <w:p w14:paraId="74A0F77B" w14:textId="77777777" w:rsidR="007C4191" w:rsidRDefault="007C4191">
      <w:pPr>
        <w:ind w:left="360"/>
        <w:rPr>
          <w:sz w:val="24"/>
        </w:rPr>
      </w:pPr>
      <w:r>
        <w:rPr>
          <w:sz w:val="24"/>
        </w:rPr>
        <w:t>compromising the safety function, but more than adjustment accuracy of equipment</w:t>
      </w:r>
    </w:p>
    <w:p w14:paraId="5E432B76" w14:textId="77777777" w:rsidR="00AD2B6F" w:rsidRDefault="00AD2B6F">
      <w:pPr>
        <w:ind w:left="360"/>
        <w:rPr>
          <w:sz w:val="24"/>
        </w:rPr>
      </w:pPr>
    </w:p>
    <w:p w14:paraId="51E723F6" w14:textId="77777777" w:rsidR="00AD2B6F" w:rsidRDefault="00AD2B6F">
      <w:pPr>
        <w:ind w:left="360"/>
        <w:rPr>
          <w:sz w:val="24"/>
        </w:rPr>
      </w:pPr>
    </w:p>
    <w:p w14:paraId="2B5B62E5" w14:textId="77777777" w:rsidR="00AD2B6F" w:rsidRDefault="00AD2B6F">
      <w:pPr>
        <w:ind w:left="360"/>
        <w:rPr>
          <w:sz w:val="24"/>
        </w:rPr>
      </w:pPr>
    </w:p>
    <w:p w14:paraId="6BEDAC74" w14:textId="77777777" w:rsidR="00AD2B6F" w:rsidRDefault="00AD2B6F">
      <w:pPr>
        <w:widowControl w:val="0"/>
        <w:tabs>
          <w:tab w:val="clear" w:pos="850"/>
          <w:tab w:val="clear" w:pos="1191"/>
          <w:tab w:val="clear" w:pos="1531"/>
        </w:tabs>
        <w:suppressAutoHyphens/>
        <w:rPr>
          <w:sz w:val="24"/>
        </w:rPr>
      </w:pPr>
      <w:r>
        <w:rPr>
          <w:sz w:val="24"/>
        </w:rPr>
        <w:t>General instrument failure (if no other failure mode is coded) (GIF)</w:t>
      </w:r>
    </w:p>
    <w:p w14:paraId="17FDC000" w14:textId="77777777" w:rsidR="00AD2B6F" w:rsidRDefault="00AD2B6F">
      <w:pPr>
        <w:widowControl w:val="0"/>
        <w:tabs>
          <w:tab w:val="clear" w:pos="850"/>
          <w:tab w:val="clear" w:pos="1191"/>
          <w:tab w:val="clear" w:pos="1531"/>
        </w:tabs>
        <w:suppressAutoHyphens/>
        <w:rPr>
          <w:sz w:val="24"/>
        </w:rPr>
      </w:pPr>
    </w:p>
    <w:p w14:paraId="7CBB7C2A" w14:textId="77777777" w:rsidR="00AD2B6F" w:rsidRPr="00AD2B6F" w:rsidRDefault="00AD2B6F">
      <w:pPr>
        <w:widowControl w:val="0"/>
        <w:tabs>
          <w:tab w:val="clear" w:pos="850"/>
          <w:tab w:val="clear" w:pos="1191"/>
          <w:tab w:val="clear" w:pos="1531"/>
        </w:tabs>
        <w:suppressAutoHyphens/>
        <w:rPr>
          <w:sz w:val="24"/>
        </w:rPr>
      </w:pPr>
      <w:r w:rsidRPr="00AD2B6F">
        <w:rPr>
          <w:sz w:val="24"/>
          <w:szCs w:val="24"/>
        </w:rPr>
        <w:t>Several countries also have</w:t>
      </w:r>
      <w:r>
        <w:rPr>
          <w:sz w:val="24"/>
          <w:szCs w:val="24"/>
        </w:rPr>
        <w:t>:</w:t>
      </w:r>
      <w:r w:rsidRPr="00AD2B6F">
        <w:rPr>
          <w:sz w:val="24"/>
          <w:szCs w:val="24"/>
        </w:rPr>
        <w:t xml:space="preserve">  </w:t>
      </w:r>
    </w:p>
    <w:p w14:paraId="3F9751FE" w14:textId="77777777" w:rsidR="007C4191" w:rsidRDefault="007C4191">
      <w:pPr>
        <w:widowControl w:val="0"/>
        <w:tabs>
          <w:tab w:val="clear" w:pos="850"/>
          <w:tab w:val="clear" w:pos="1191"/>
          <w:tab w:val="clear" w:pos="1531"/>
        </w:tabs>
        <w:suppressAutoHyphens/>
        <w:rPr>
          <w:sz w:val="24"/>
        </w:rPr>
      </w:pPr>
      <w:r>
        <w:rPr>
          <w:sz w:val="24"/>
        </w:rPr>
        <w:t>Unstable signal (spurious activation) (IO)</w:t>
      </w:r>
    </w:p>
    <w:p w14:paraId="2B314522" w14:textId="77777777" w:rsidR="00AD2B6F" w:rsidRDefault="00AD2B6F">
      <w:pPr>
        <w:widowControl w:val="0"/>
        <w:tabs>
          <w:tab w:val="clear" w:pos="850"/>
          <w:tab w:val="clear" w:pos="1191"/>
          <w:tab w:val="clear" w:pos="1531"/>
        </w:tabs>
        <w:suppressAutoHyphens/>
        <w:rPr>
          <w:sz w:val="24"/>
        </w:rPr>
      </w:pPr>
      <w:r>
        <w:rPr>
          <w:sz w:val="24"/>
        </w:rPr>
        <w:t>Instrument inoperability (II)</w:t>
      </w:r>
    </w:p>
    <w:p w14:paraId="1C35E43F" w14:textId="77777777" w:rsidR="00AD2B6F" w:rsidRDefault="00AD2B6F">
      <w:pPr>
        <w:widowControl w:val="0"/>
        <w:tabs>
          <w:tab w:val="clear" w:pos="850"/>
          <w:tab w:val="clear" w:pos="1191"/>
          <w:tab w:val="clear" w:pos="1531"/>
        </w:tabs>
        <w:suppressAutoHyphens/>
        <w:rPr>
          <w:sz w:val="24"/>
        </w:rPr>
      </w:pPr>
      <w:r>
        <w:rPr>
          <w:sz w:val="24"/>
        </w:rPr>
        <w:t>Instrument out of specification (IOS)</w:t>
      </w:r>
    </w:p>
    <w:p w14:paraId="5A8215E2" w14:textId="77777777" w:rsidR="007C4191" w:rsidRDefault="007C4191">
      <w:pPr>
        <w:rPr>
          <w:b/>
          <w:sz w:val="24"/>
        </w:rPr>
      </w:pPr>
    </w:p>
    <w:p w14:paraId="4B8E6681" w14:textId="77777777" w:rsidR="007C4191" w:rsidRDefault="007C4191" w:rsidP="007F0825">
      <w:pPr>
        <w:pStyle w:val="Heading3"/>
      </w:pPr>
      <w:bookmarkStart w:id="703" w:name="_Toc459299074"/>
      <w:bookmarkStart w:id="704" w:name="_Toc459644975"/>
      <w:bookmarkStart w:id="705" w:name="_Toc501461483"/>
      <w:r>
        <w:t>General Coding Rules and Exceptions</w:t>
      </w:r>
      <w:bookmarkEnd w:id="703"/>
      <w:bookmarkEnd w:id="704"/>
      <w:bookmarkEnd w:id="705"/>
    </w:p>
    <w:p w14:paraId="30FF2FD1" w14:textId="77777777" w:rsidR="007C4191" w:rsidRDefault="007C4191">
      <w:pPr>
        <w:tabs>
          <w:tab w:val="clear" w:pos="850"/>
          <w:tab w:val="left" w:pos="426"/>
        </w:tabs>
        <w:ind w:left="426" w:hanging="426"/>
        <w:rPr>
          <w:sz w:val="24"/>
        </w:rPr>
      </w:pPr>
      <w:r>
        <w:rPr>
          <w:sz w:val="24"/>
        </w:rPr>
        <w:t xml:space="preserve">1. </w:t>
      </w:r>
      <w:r w:rsidR="00CB2119">
        <w:rPr>
          <w:sz w:val="24"/>
        </w:rPr>
        <w:tab/>
      </w:r>
      <w:r>
        <w:rPr>
          <w:sz w:val="24"/>
        </w:rPr>
        <w:t>In general, the definition of the ICDE event given in section 2 of the General ICDE Coding Guidelines applies.</w:t>
      </w:r>
    </w:p>
    <w:p w14:paraId="48DA2D4E" w14:textId="77777777" w:rsidR="007C4191" w:rsidRDefault="007C4191">
      <w:pPr>
        <w:tabs>
          <w:tab w:val="clear" w:pos="850"/>
          <w:tab w:val="left" w:pos="426"/>
        </w:tabs>
        <w:ind w:left="426" w:hanging="426"/>
        <w:rPr>
          <w:sz w:val="24"/>
        </w:rPr>
      </w:pPr>
      <w:r>
        <w:rPr>
          <w:sz w:val="24"/>
        </w:rPr>
        <w:lastRenderedPageBreak/>
        <w:t xml:space="preserve">2. </w:t>
      </w:r>
      <w:r w:rsidR="00CB2119">
        <w:rPr>
          <w:sz w:val="24"/>
        </w:rPr>
        <w:tab/>
      </w:r>
      <w:r>
        <w:rPr>
          <w:sz w:val="24"/>
        </w:rPr>
        <w:t>All actual failures will be included (in either ICDE or independent event coding), if they could have occurred during a relevant operating mode or state.</w:t>
      </w:r>
    </w:p>
    <w:p w14:paraId="7508F501" w14:textId="77777777" w:rsidR="007C4191" w:rsidRPr="00CB2119" w:rsidRDefault="007C4191">
      <w:pPr>
        <w:tabs>
          <w:tab w:val="clear" w:pos="850"/>
          <w:tab w:val="left" w:pos="426"/>
        </w:tabs>
        <w:ind w:left="426" w:hanging="426"/>
        <w:rPr>
          <w:sz w:val="24"/>
        </w:rPr>
      </w:pPr>
      <w:r>
        <w:rPr>
          <w:sz w:val="24"/>
        </w:rPr>
        <w:t>3.</w:t>
      </w:r>
      <w:r w:rsidR="00CB2119">
        <w:rPr>
          <w:sz w:val="24"/>
        </w:rPr>
        <w:tab/>
      </w:r>
      <w:r>
        <w:rPr>
          <w:sz w:val="24"/>
        </w:rPr>
        <w:t xml:space="preserve"> Some reports discuss only one actual failure, and do not consider that the same cause will affect other Level Measurements, but the licensee replaces the failed equipment on all Level Measurements as a precautionary measure. This type of event will be coded as a CCF, with a low (0.1) component degradation value for the components that did not actually fail.</w:t>
      </w:r>
      <w:r w:rsidRPr="00CB2119">
        <w:rPr>
          <w:sz w:val="24"/>
        </w:rPr>
        <w:t xml:space="preserve"> This also applies if it was decided to implement said replacement at a later time. </w:t>
      </w:r>
    </w:p>
    <w:p w14:paraId="73AC283D" w14:textId="77777777" w:rsidR="007C4191" w:rsidRDefault="007C4191">
      <w:pPr>
        <w:tabs>
          <w:tab w:val="clear" w:pos="850"/>
          <w:tab w:val="left" w:pos="426"/>
        </w:tabs>
        <w:ind w:left="426" w:hanging="426"/>
        <w:rPr>
          <w:sz w:val="24"/>
        </w:rPr>
      </w:pPr>
      <w:r>
        <w:rPr>
          <w:sz w:val="24"/>
        </w:rPr>
        <w:t xml:space="preserve">4. </w:t>
      </w:r>
      <w:r w:rsidR="00CB2119">
        <w:rPr>
          <w:sz w:val="24"/>
        </w:rPr>
        <w:tab/>
      </w:r>
      <w:r>
        <w:rPr>
          <w:sz w:val="24"/>
        </w:rPr>
        <w:t>Administrative in-operability that does not cause the Level Measurement to fail to function is not included as failures. An example is a surveillance test not performed within the required time frame.</w:t>
      </w:r>
    </w:p>
    <w:p w14:paraId="2E90962F" w14:textId="77777777" w:rsidR="007C4191" w:rsidRDefault="007C4191">
      <w:pPr>
        <w:tabs>
          <w:tab w:val="clear" w:pos="850"/>
          <w:tab w:val="left" w:pos="426"/>
        </w:tabs>
        <w:ind w:left="426" w:hanging="426"/>
        <w:rPr>
          <w:sz w:val="24"/>
        </w:rPr>
      </w:pPr>
      <w:r>
        <w:rPr>
          <w:sz w:val="24"/>
        </w:rPr>
        <w:t xml:space="preserve">5. </w:t>
      </w:r>
      <w:r w:rsidR="00CB2119">
        <w:rPr>
          <w:sz w:val="24"/>
        </w:rPr>
        <w:tab/>
      </w:r>
      <w:r>
        <w:rPr>
          <w:sz w:val="24"/>
        </w:rPr>
        <w:t>In-operability due to human error or erroneous calibration/set up will be included (in either ICDE or independent event coding).</w:t>
      </w:r>
    </w:p>
    <w:p w14:paraId="7BDE63CF" w14:textId="77777777" w:rsidR="007C4191" w:rsidRDefault="007C4191">
      <w:pPr>
        <w:tabs>
          <w:tab w:val="clear" w:pos="850"/>
          <w:tab w:val="left" w:pos="426"/>
        </w:tabs>
        <w:ind w:left="426" w:hanging="426"/>
        <w:rPr>
          <w:sz w:val="24"/>
        </w:rPr>
      </w:pPr>
      <w:r>
        <w:rPr>
          <w:sz w:val="24"/>
        </w:rPr>
        <w:t>6</w:t>
      </w:r>
      <w:r w:rsidR="00CB2119">
        <w:rPr>
          <w:sz w:val="24"/>
        </w:rPr>
        <w:t>.</w:t>
      </w:r>
      <w:r w:rsidR="00CB2119">
        <w:rPr>
          <w:sz w:val="24"/>
        </w:rPr>
        <w:tab/>
      </w:r>
      <w:r>
        <w:rPr>
          <w:sz w:val="24"/>
        </w:rPr>
        <w:t>In-operability due to seismic criteria violations will not be included.</w:t>
      </w:r>
    </w:p>
    <w:p w14:paraId="1DA7FB21" w14:textId="77777777" w:rsidR="007C4191" w:rsidRDefault="007C4191">
      <w:pPr>
        <w:rPr>
          <w:b/>
          <w:sz w:val="24"/>
        </w:rPr>
      </w:pPr>
    </w:p>
    <w:p w14:paraId="5059EF70" w14:textId="77777777" w:rsidR="007C4191" w:rsidRDefault="007C4191" w:rsidP="007F0825">
      <w:pPr>
        <w:pStyle w:val="Heading3"/>
      </w:pPr>
      <w:bookmarkStart w:id="706" w:name="_Toc459299075"/>
      <w:bookmarkStart w:id="707" w:name="_Toc459644976"/>
      <w:bookmarkStart w:id="708" w:name="_Toc501461484"/>
      <w:r>
        <w:t>Recommendations on OPs</w:t>
      </w:r>
      <w:bookmarkEnd w:id="706"/>
      <w:bookmarkEnd w:id="707"/>
      <w:bookmarkEnd w:id="708"/>
    </w:p>
    <w:p w14:paraId="25437C59" w14:textId="77777777" w:rsidR="007C4191" w:rsidRPr="00CB2119" w:rsidRDefault="007C4191">
      <w:pPr>
        <w:tabs>
          <w:tab w:val="clear" w:pos="850"/>
          <w:tab w:val="left" w:pos="426"/>
        </w:tabs>
        <w:ind w:left="426" w:hanging="426"/>
        <w:rPr>
          <w:sz w:val="24"/>
        </w:rPr>
      </w:pPr>
      <w:r w:rsidRPr="00CB2119">
        <w:rPr>
          <w:sz w:val="24"/>
        </w:rPr>
        <w:t xml:space="preserve">1. </w:t>
      </w:r>
      <w:r w:rsidR="00CB2119">
        <w:rPr>
          <w:sz w:val="24"/>
        </w:rPr>
        <w:tab/>
      </w:r>
      <w:r w:rsidRPr="00CB2119">
        <w:rPr>
          <w:sz w:val="24"/>
        </w:rPr>
        <w:t>Use the subcomponent feature of the database to build OP records with different degrees of redundancy to describe the equipment for one system (i.e. a vessel in the level measurement database).</w:t>
      </w:r>
    </w:p>
    <w:p w14:paraId="290621F3" w14:textId="77777777" w:rsidR="007C4191" w:rsidRPr="00CB2119" w:rsidRDefault="007C4191">
      <w:pPr>
        <w:tabs>
          <w:tab w:val="clear" w:pos="850"/>
          <w:tab w:val="left" w:pos="426"/>
        </w:tabs>
        <w:ind w:left="426" w:hanging="426"/>
        <w:rPr>
          <w:sz w:val="24"/>
        </w:rPr>
      </w:pPr>
      <w:r w:rsidRPr="00CB2119">
        <w:rPr>
          <w:sz w:val="24"/>
        </w:rPr>
        <w:t xml:space="preserve">2. </w:t>
      </w:r>
      <w:r w:rsidR="00CB2119">
        <w:rPr>
          <w:sz w:val="24"/>
        </w:rPr>
        <w:tab/>
      </w:r>
      <w:r w:rsidRPr="00CB2119">
        <w:rPr>
          <w:sz w:val="24"/>
        </w:rPr>
        <w:t>The idea for grouping should be to include all equal equipment in one OP. Examples:</w:t>
      </w:r>
    </w:p>
    <w:p w14:paraId="6B5122EB" w14:textId="77777777" w:rsidR="007C4191" w:rsidRDefault="007C4191">
      <w:pPr>
        <w:rPr>
          <w:rFonts w:cs="Arial"/>
          <w:sz w:val="24"/>
          <w:szCs w:val="24"/>
        </w:rPr>
      </w:pPr>
      <w:r>
        <w:rPr>
          <w:rFonts w:cs="Arial"/>
          <w:sz w:val="24"/>
          <w:szCs w:val="24"/>
        </w:rPr>
        <w:t xml:space="preserve">- </w:t>
      </w:r>
      <w:r w:rsidR="00CB2119">
        <w:rPr>
          <w:rFonts w:cs="Arial"/>
          <w:sz w:val="24"/>
          <w:szCs w:val="24"/>
        </w:rPr>
        <w:tab/>
      </w:r>
      <w:r>
        <w:rPr>
          <w:rFonts w:cs="Arial"/>
          <w:sz w:val="24"/>
          <w:szCs w:val="24"/>
        </w:rPr>
        <w:t>All limit switches – even if connected to transmitters of different type</w:t>
      </w:r>
    </w:p>
    <w:p w14:paraId="22B581B1" w14:textId="77777777" w:rsidR="007C4191" w:rsidRDefault="007C4191">
      <w:pPr>
        <w:ind w:left="850" w:hanging="850"/>
        <w:rPr>
          <w:rFonts w:cs="Arial"/>
          <w:sz w:val="24"/>
          <w:szCs w:val="24"/>
        </w:rPr>
      </w:pPr>
      <w:r>
        <w:rPr>
          <w:rFonts w:cs="Arial"/>
          <w:sz w:val="24"/>
          <w:szCs w:val="24"/>
        </w:rPr>
        <w:t xml:space="preserve">- </w:t>
      </w:r>
      <w:r w:rsidR="00CB2119">
        <w:rPr>
          <w:rFonts w:cs="Arial"/>
          <w:sz w:val="24"/>
          <w:szCs w:val="24"/>
        </w:rPr>
        <w:tab/>
      </w:r>
      <w:r>
        <w:rPr>
          <w:rFonts w:cs="Arial"/>
          <w:sz w:val="24"/>
          <w:szCs w:val="24"/>
        </w:rPr>
        <w:t>Equal equipment for level measurement of several boilers or steam generators in one plant</w:t>
      </w:r>
    </w:p>
    <w:p w14:paraId="283D2191" w14:textId="77777777" w:rsidR="007C4191" w:rsidRDefault="007C4191">
      <w:pPr>
        <w:ind w:left="850" w:hanging="850"/>
        <w:rPr>
          <w:rFonts w:cs="Arial"/>
          <w:sz w:val="24"/>
          <w:szCs w:val="24"/>
        </w:rPr>
      </w:pPr>
      <w:r>
        <w:rPr>
          <w:rFonts w:cs="Arial"/>
          <w:sz w:val="24"/>
          <w:szCs w:val="24"/>
        </w:rPr>
        <w:t xml:space="preserve">- </w:t>
      </w:r>
      <w:r w:rsidR="00CB2119">
        <w:rPr>
          <w:rFonts w:cs="Arial"/>
          <w:sz w:val="24"/>
          <w:szCs w:val="24"/>
        </w:rPr>
        <w:tab/>
      </w:r>
      <w:r>
        <w:rPr>
          <w:rFonts w:cs="Arial"/>
          <w:sz w:val="24"/>
          <w:szCs w:val="24"/>
        </w:rPr>
        <w:t>Identical equipment that belongs to two different shut down systems but both systems have the same function of level measurement for one vessel (with the only difference that it is maintained by different maintenance teams) should be in 1 group because there is no significant difference between the components.</w:t>
      </w:r>
    </w:p>
    <w:p w14:paraId="4C3D8F57" w14:textId="77777777" w:rsidR="007C4191" w:rsidRDefault="007C4191">
      <w:pPr>
        <w:pStyle w:val="BodyText"/>
        <w:overflowPunct w:val="0"/>
        <w:autoSpaceDE w:val="0"/>
        <w:spacing w:after="120"/>
        <w:ind w:left="850" w:hanging="850"/>
        <w:textAlignment w:val="baseline"/>
        <w:rPr>
          <w:rFonts w:cs="Arial"/>
          <w:szCs w:val="24"/>
        </w:rPr>
      </w:pPr>
      <w:r>
        <w:rPr>
          <w:rFonts w:cs="Arial"/>
          <w:szCs w:val="24"/>
        </w:rPr>
        <w:t xml:space="preserve">- </w:t>
      </w:r>
      <w:r w:rsidR="00CB2119">
        <w:rPr>
          <w:rFonts w:cs="Arial"/>
          <w:szCs w:val="24"/>
        </w:rPr>
        <w:tab/>
      </w:r>
      <w:r>
        <w:rPr>
          <w:rFonts w:cs="Arial"/>
          <w:szCs w:val="24"/>
        </w:rPr>
        <w:t xml:space="preserve">If there are </w:t>
      </w:r>
      <w:r>
        <w:t>different</w:t>
      </w:r>
      <w:r>
        <w:rPr>
          <w:rFonts w:cs="Arial"/>
          <w:szCs w:val="24"/>
        </w:rPr>
        <w:t xml:space="preserve"> numbers of sensors from pairs of gauge lines, define sensors in 1 OP and gauge lines in another.</w:t>
      </w:r>
    </w:p>
    <w:p w14:paraId="70B0EA5F" w14:textId="77777777" w:rsidR="007C4191" w:rsidRDefault="007C4191">
      <w:pPr>
        <w:ind w:left="850" w:hanging="850"/>
        <w:rPr>
          <w:rFonts w:cs="Arial"/>
          <w:sz w:val="24"/>
          <w:szCs w:val="24"/>
        </w:rPr>
      </w:pPr>
      <w:r>
        <w:rPr>
          <w:rFonts w:cs="Arial"/>
          <w:sz w:val="24"/>
          <w:szCs w:val="24"/>
        </w:rPr>
        <w:t xml:space="preserve">- </w:t>
      </w:r>
      <w:r w:rsidR="00CB2119">
        <w:rPr>
          <w:rFonts w:cs="Arial"/>
          <w:sz w:val="24"/>
          <w:szCs w:val="24"/>
        </w:rPr>
        <w:tab/>
      </w:r>
      <w:r>
        <w:rPr>
          <w:rFonts w:cs="Arial"/>
          <w:sz w:val="24"/>
          <w:szCs w:val="24"/>
        </w:rPr>
        <w:t>Transmitters of different types/technologies can be put in one OP, but</w:t>
      </w:r>
      <w:r>
        <w:t xml:space="preserve"> </w:t>
      </w:r>
      <w:r>
        <w:rPr>
          <w:rFonts w:cs="Arial"/>
          <w:sz w:val="24"/>
          <w:szCs w:val="24"/>
        </w:rPr>
        <w:t>description should justify why.</w:t>
      </w:r>
    </w:p>
    <w:p w14:paraId="4E1C42AF" w14:textId="77777777" w:rsidR="007C4191" w:rsidRDefault="007C4191">
      <w:pPr>
        <w:ind w:left="850" w:hanging="850"/>
        <w:rPr>
          <w:rFonts w:cs="Arial"/>
          <w:sz w:val="24"/>
          <w:szCs w:val="24"/>
        </w:rPr>
      </w:pPr>
      <w:r>
        <w:rPr>
          <w:rFonts w:cs="Arial"/>
          <w:sz w:val="24"/>
          <w:szCs w:val="24"/>
        </w:rPr>
        <w:t xml:space="preserve">- </w:t>
      </w:r>
      <w:r w:rsidR="00CB2119">
        <w:rPr>
          <w:rFonts w:cs="Arial"/>
          <w:sz w:val="24"/>
          <w:szCs w:val="24"/>
        </w:rPr>
        <w:tab/>
      </w:r>
      <w:r>
        <w:rPr>
          <w:rFonts w:cs="Arial"/>
          <w:sz w:val="24"/>
          <w:szCs w:val="24"/>
        </w:rPr>
        <w:t>Transmitters from different manufacturers but otherwise same type should be put in one OP. The discriminating feature “manufacturer” can be considered in the PSA model.</w:t>
      </w:r>
    </w:p>
    <w:p w14:paraId="2D371D4D" w14:textId="77777777" w:rsidR="007C4191" w:rsidRPr="00CB2119" w:rsidRDefault="007C4191">
      <w:pPr>
        <w:tabs>
          <w:tab w:val="clear" w:pos="850"/>
          <w:tab w:val="left" w:pos="426"/>
        </w:tabs>
        <w:ind w:left="426" w:hanging="426"/>
        <w:rPr>
          <w:sz w:val="24"/>
        </w:rPr>
      </w:pPr>
      <w:r w:rsidRPr="00CB2119">
        <w:rPr>
          <w:sz w:val="24"/>
        </w:rPr>
        <w:t xml:space="preserve">3. </w:t>
      </w:r>
      <w:r w:rsidR="00CB2119">
        <w:rPr>
          <w:sz w:val="24"/>
        </w:rPr>
        <w:tab/>
      </w:r>
      <w:r w:rsidRPr="00CB2119">
        <w:rPr>
          <w:sz w:val="24"/>
        </w:rPr>
        <w:t>The degree of detail of the description in the OP definition field G1 is essential to understand both the technology of the equipment and the grouping of the components. The description should explain the reasons for grouping components in one OP. It is important to understand why components belong to one group.</w:t>
      </w:r>
    </w:p>
    <w:p w14:paraId="366BD1C3" w14:textId="77777777" w:rsidR="007C4191" w:rsidRPr="00CB2119" w:rsidRDefault="007C4191">
      <w:pPr>
        <w:tabs>
          <w:tab w:val="clear" w:pos="850"/>
          <w:tab w:val="left" w:pos="426"/>
        </w:tabs>
        <w:ind w:left="426" w:hanging="426"/>
        <w:rPr>
          <w:sz w:val="24"/>
        </w:rPr>
      </w:pPr>
      <w:r w:rsidRPr="00CB2119">
        <w:rPr>
          <w:sz w:val="24"/>
        </w:rPr>
        <w:t xml:space="preserve">4. </w:t>
      </w:r>
      <w:r w:rsidR="00CB2119">
        <w:rPr>
          <w:sz w:val="24"/>
        </w:rPr>
        <w:tab/>
      </w:r>
      <w:r w:rsidRPr="00CB2119">
        <w:rPr>
          <w:sz w:val="24"/>
        </w:rPr>
        <w:t>If a group of components is described on subcomponent level this should be mentioned in the G1 definition field. Mention also the related subcomponent group records. The relationship between subcomponents should be defined clearly.</w:t>
      </w:r>
    </w:p>
    <w:p w14:paraId="615B07EB" w14:textId="77777777" w:rsidR="007C4191" w:rsidRPr="00CB2119" w:rsidRDefault="007C4191">
      <w:pPr>
        <w:tabs>
          <w:tab w:val="clear" w:pos="850"/>
          <w:tab w:val="left" w:pos="426"/>
        </w:tabs>
        <w:ind w:left="426" w:hanging="426"/>
        <w:rPr>
          <w:sz w:val="24"/>
        </w:rPr>
      </w:pPr>
      <w:r w:rsidRPr="00CB2119">
        <w:rPr>
          <w:sz w:val="24"/>
        </w:rPr>
        <w:t xml:space="preserve">5. </w:t>
      </w:r>
      <w:r w:rsidR="00CB2119">
        <w:rPr>
          <w:sz w:val="24"/>
        </w:rPr>
        <w:tab/>
      </w:r>
      <w:r w:rsidRPr="00CB2119">
        <w:rPr>
          <w:sz w:val="24"/>
        </w:rPr>
        <w:t xml:space="preserve">If more than one OP is set up for one type of subcomponents in one </w:t>
      </w:r>
      <w:r w:rsidR="00B44C66">
        <w:rPr>
          <w:sz w:val="24"/>
        </w:rPr>
        <w:t>vessel</w:t>
      </w:r>
      <w:r w:rsidRPr="00CB2119">
        <w:rPr>
          <w:sz w:val="24"/>
        </w:rPr>
        <w:t>, the description in the G1 definition field should explain the difference between these OPs (e.g. different function in the system).</w:t>
      </w:r>
    </w:p>
    <w:p w14:paraId="7C4BB9A7" w14:textId="77777777" w:rsidR="007C4191" w:rsidRPr="00CB2119" w:rsidRDefault="007C4191">
      <w:pPr>
        <w:tabs>
          <w:tab w:val="clear" w:pos="850"/>
          <w:tab w:val="left" w:pos="426"/>
        </w:tabs>
        <w:ind w:left="426" w:hanging="426"/>
        <w:rPr>
          <w:sz w:val="24"/>
        </w:rPr>
      </w:pPr>
      <w:r w:rsidRPr="00CB2119">
        <w:rPr>
          <w:sz w:val="24"/>
        </w:rPr>
        <w:t xml:space="preserve">6. </w:t>
      </w:r>
      <w:r w:rsidR="00CB2119">
        <w:rPr>
          <w:sz w:val="24"/>
        </w:rPr>
        <w:tab/>
      </w:r>
      <w:r w:rsidRPr="00CB2119">
        <w:rPr>
          <w:sz w:val="24"/>
        </w:rPr>
        <w:t>The field G8 (OP Number) can be used to distinguish records if several OPs would have otherwise identical field G0 (OP Name)</w:t>
      </w:r>
    </w:p>
    <w:p w14:paraId="001E4278" w14:textId="77777777" w:rsidR="007C4191" w:rsidRPr="00CB2119" w:rsidRDefault="007C4191">
      <w:pPr>
        <w:tabs>
          <w:tab w:val="clear" w:pos="850"/>
          <w:tab w:val="left" w:pos="426"/>
        </w:tabs>
        <w:ind w:left="426" w:hanging="426"/>
        <w:rPr>
          <w:sz w:val="24"/>
        </w:rPr>
      </w:pPr>
      <w:r w:rsidRPr="00CB2119">
        <w:rPr>
          <w:sz w:val="24"/>
        </w:rPr>
        <w:lastRenderedPageBreak/>
        <w:t xml:space="preserve">7. </w:t>
      </w:r>
      <w:r w:rsidR="00CB2119">
        <w:rPr>
          <w:sz w:val="24"/>
        </w:rPr>
        <w:tab/>
      </w:r>
      <w:r w:rsidRPr="00CB2119">
        <w:rPr>
          <w:sz w:val="24"/>
        </w:rPr>
        <w:t>For very complex systems (e.g. level measurement of the BWR reactor pressure vessel and the BWR reactor scram tanks) a diagram may be needed to understand the relationship of the components. Such diagrams can be added to this coding guide.</w:t>
      </w:r>
    </w:p>
    <w:p w14:paraId="23E8A061" w14:textId="77777777" w:rsidR="007C4191" w:rsidRPr="00CB2119" w:rsidRDefault="007C4191">
      <w:pPr>
        <w:tabs>
          <w:tab w:val="clear" w:pos="850"/>
          <w:tab w:val="left" w:pos="426"/>
        </w:tabs>
        <w:ind w:left="426" w:hanging="426"/>
        <w:rPr>
          <w:sz w:val="24"/>
        </w:rPr>
      </w:pPr>
      <w:r w:rsidRPr="00CB2119">
        <w:rPr>
          <w:sz w:val="24"/>
        </w:rPr>
        <w:t xml:space="preserve">8. </w:t>
      </w:r>
      <w:r w:rsidR="00CB2119">
        <w:rPr>
          <w:sz w:val="24"/>
        </w:rPr>
        <w:tab/>
      </w:r>
      <w:r w:rsidRPr="00CB2119">
        <w:rPr>
          <w:sz w:val="24"/>
        </w:rPr>
        <w:t xml:space="preserve">If equipment was changed during the data collection period (e.g. redundancy, technology of the transmitters) it is reasonable to create two sets of OPs. The definition in G1 benefits from up-front description of changes made. </w:t>
      </w:r>
    </w:p>
    <w:p w14:paraId="2E5D7837" w14:textId="77777777" w:rsidR="007C4191" w:rsidRPr="00CB2119" w:rsidRDefault="007C4191">
      <w:pPr>
        <w:tabs>
          <w:tab w:val="clear" w:pos="850"/>
          <w:tab w:val="left" w:pos="426"/>
        </w:tabs>
        <w:ind w:left="426" w:hanging="426"/>
        <w:rPr>
          <w:sz w:val="24"/>
        </w:rPr>
      </w:pPr>
      <w:r w:rsidRPr="00CB2119">
        <w:rPr>
          <w:sz w:val="24"/>
        </w:rPr>
        <w:t xml:space="preserve">9. </w:t>
      </w:r>
      <w:r w:rsidR="00CB2119">
        <w:rPr>
          <w:sz w:val="24"/>
        </w:rPr>
        <w:tab/>
      </w:r>
      <w:r w:rsidRPr="00CB2119">
        <w:rPr>
          <w:sz w:val="24"/>
        </w:rPr>
        <w:t>Information about scope of tests is needed to decide about: is time factor high or low for two failures which are separated by time. An explanation should be given in the definition field G1 about the test interval (surveillance test or more thorough test with longer time interval). The coded test interval should be the shortest interval.</w:t>
      </w:r>
    </w:p>
    <w:p w14:paraId="52D9A913" w14:textId="77777777" w:rsidR="007C4191" w:rsidRDefault="007C4191">
      <w:pPr>
        <w:tabs>
          <w:tab w:val="clear" w:pos="850"/>
          <w:tab w:val="left" w:pos="426"/>
        </w:tabs>
        <w:ind w:left="426" w:hanging="426"/>
        <w:rPr>
          <w:rFonts w:cs="Arial"/>
          <w:sz w:val="24"/>
          <w:szCs w:val="24"/>
        </w:rPr>
      </w:pPr>
      <w:r w:rsidRPr="00CB2119">
        <w:rPr>
          <w:sz w:val="24"/>
        </w:rPr>
        <w:t>10</w:t>
      </w:r>
      <w:r w:rsidR="00CB2119" w:rsidRPr="00CB2119">
        <w:rPr>
          <w:sz w:val="24"/>
        </w:rPr>
        <w:t>.</w:t>
      </w:r>
      <w:r w:rsidR="00CB2119">
        <w:rPr>
          <w:sz w:val="24"/>
        </w:rPr>
        <w:tab/>
      </w:r>
      <w:r w:rsidRPr="00CB2119">
        <w:rPr>
          <w:sz w:val="24"/>
        </w:rPr>
        <w:t>Abbrevia</w:t>
      </w:r>
      <w:r>
        <w:rPr>
          <w:rFonts w:cs="Arial"/>
          <w:sz w:val="24"/>
          <w:szCs w:val="24"/>
        </w:rPr>
        <w:t>tions in descriptions should be explained.</w:t>
      </w:r>
    </w:p>
    <w:p w14:paraId="0338289B" w14:textId="77777777" w:rsidR="007C4191" w:rsidRDefault="007C4191">
      <w:pPr>
        <w:rPr>
          <w:rFonts w:cs="Arial"/>
          <w:sz w:val="24"/>
          <w:szCs w:val="24"/>
        </w:rPr>
      </w:pPr>
    </w:p>
    <w:p w14:paraId="1C7A6899" w14:textId="77777777" w:rsidR="007C4191" w:rsidRPr="00C077FD" w:rsidRDefault="007C4191" w:rsidP="007F0825">
      <w:pPr>
        <w:pStyle w:val="Heading3"/>
        <w:rPr>
          <w:lang w:val="fr-FR"/>
        </w:rPr>
      </w:pPr>
      <w:bookmarkStart w:id="709" w:name="_Toc459299076"/>
      <w:bookmarkStart w:id="710" w:name="_Toc459644977"/>
      <w:bookmarkStart w:id="711" w:name="_Toc501461485"/>
      <w:proofErr w:type="spellStart"/>
      <w:r w:rsidRPr="00C077FD">
        <w:rPr>
          <w:lang w:val="fr-FR"/>
        </w:rPr>
        <w:t>Recommendations</w:t>
      </w:r>
      <w:proofErr w:type="spellEnd"/>
      <w:r w:rsidRPr="00C077FD">
        <w:rPr>
          <w:lang w:val="fr-FR"/>
        </w:rPr>
        <w:t xml:space="preserve"> on CCF </w:t>
      </w:r>
      <w:proofErr w:type="spellStart"/>
      <w:r w:rsidRPr="00C077FD">
        <w:rPr>
          <w:lang w:val="fr-FR"/>
        </w:rPr>
        <w:t>event</w:t>
      </w:r>
      <w:proofErr w:type="spellEnd"/>
      <w:r w:rsidRPr="00C077FD">
        <w:rPr>
          <w:lang w:val="fr-FR"/>
        </w:rPr>
        <w:t xml:space="preserve"> descriptions</w:t>
      </w:r>
      <w:bookmarkEnd w:id="709"/>
      <w:bookmarkEnd w:id="710"/>
      <w:bookmarkEnd w:id="711"/>
    </w:p>
    <w:p w14:paraId="1F0B8875" w14:textId="77777777" w:rsidR="007C4191" w:rsidRPr="00CB2119" w:rsidRDefault="007C4191">
      <w:pPr>
        <w:tabs>
          <w:tab w:val="clear" w:pos="850"/>
          <w:tab w:val="left" w:pos="426"/>
        </w:tabs>
        <w:ind w:left="426" w:hanging="426"/>
        <w:rPr>
          <w:rFonts w:cs="Arial"/>
          <w:sz w:val="24"/>
          <w:szCs w:val="24"/>
        </w:rPr>
      </w:pPr>
      <w:r w:rsidRPr="00C077FD">
        <w:rPr>
          <w:rFonts w:cs="Arial"/>
          <w:sz w:val="24"/>
          <w:szCs w:val="24"/>
          <w:lang w:val="fr-FR"/>
        </w:rPr>
        <w:t xml:space="preserve">1. </w:t>
      </w:r>
      <w:r w:rsidR="00CB2119" w:rsidRPr="00C077FD">
        <w:rPr>
          <w:rFonts w:cs="Arial"/>
          <w:sz w:val="24"/>
          <w:szCs w:val="24"/>
          <w:lang w:val="fr-FR"/>
        </w:rPr>
        <w:tab/>
      </w:r>
      <w:r w:rsidRPr="00CB2119">
        <w:rPr>
          <w:rFonts w:cs="Arial"/>
          <w:sz w:val="24"/>
          <w:szCs w:val="24"/>
        </w:rPr>
        <w:t>If a CCF event affected components that belong to 2 OPs then 2 event records should be made. Each event record should describe the observed impairments of the components of its corresponding OP.</w:t>
      </w:r>
    </w:p>
    <w:p w14:paraId="187EB6F0" w14:textId="7777777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2. </w:t>
      </w:r>
      <w:r w:rsidR="00CB2119">
        <w:rPr>
          <w:rFonts w:cs="Arial"/>
          <w:sz w:val="24"/>
          <w:szCs w:val="24"/>
        </w:rPr>
        <w:tab/>
      </w:r>
      <w:r w:rsidRPr="00CB2119">
        <w:rPr>
          <w:rFonts w:cs="Arial"/>
          <w:sz w:val="24"/>
          <w:szCs w:val="24"/>
        </w:rPr>
        <w:t>In order to be able to validate the impairment coding the event description field C5 should contain information that explains the impairment coding. (E.g. the magnitude of deflection of a transmitter signal should be given if available.)</w:t>
      </w:r>
    </w:p>
    <w:p w14:paraId="503CE523" w14:textId="7777777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3. </w:t>
      </w:r>
      <w:r w:rsidR="00CB2119">
        <w:rPr>
          <w:rFonts w:cs="Arial"/>
          <w:sz w:val="24"/>
          <w:szCs w:val="24"/>
        </w:rPr>
        <w:tab/>
      </w:r>
      <w:r w:rsidRPr="00CB2119">
        <w:rPr>
          <w:rFonts w:cs="Arial"/>
          <w:sz w:val="24"/>
          <w:szCs w:val="24"/>
        </w:rPr>
        <w:t>Latent time (field C2-2) is put to 0 for monitored failures only. If components are not permanently monitored but are checked regularly (e.g. on walk downs), latent time is e.g. 1 day. It is possible that an event with latent time 0 has a time factor “High” (e.g. multiple failures to run during mission time). Latent time can be larger than the shortest test interval (which is indicated in field G5-1 of the OP record) if a failure cannot be detected in e.g. 3 monthly routine testing, only in e.g. 3 yearly intensive testing. This should be explained in the event description field C5.</w:t>
      </w:r>
    </w:p>
    <w:p w14:paraId="4B2F4249" w14:textId="7777777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4. </w:t>
      </w:r>
      <w:r w:rsidR="00CB2119">
        <w:rPr>
          <w:rFonts w:cs="Arial"/>
          <w:sz w:val="24"/>
          <w:szCs w:val="24"/>
        </w:rPr>
        <w:tab/>
      </w:r>
      <w:r w:rsidRPr="00CB2119">
        <w:rPr>
          <w:rFonts w:cs="Arial"/>
          <w:sz w:val="24"/>
          <w:szCs w:val="24"/>
        </w:rPr>
        <w:t xml:space="preserve">It has to be recognized that for some events the information given is all information available from the original </w:t>
      </w:r>
      <w:proofErr w:type="gramStart"/>
      <w:r w:rsidRPr="00CB2119">
        <w:rPr>
          <w:rFonts w:cs="Arial"/>
          <w:sz w:val="24"/>
          <w:szCs w:val="24"/>
        </w:rPr>
        <w:t>records</w:t>
      </w:r>
      <w:proofErr w:type="gramEnd"/>
      <w:r w:rsidRPr="00CB2119">
        <w:rPr>
          <w:rFonts w:cs="Arial"/>
          <w:sz w:val="24"/>
          <w:szCs w:val="24"/>
        </w:rPr>
        <w:t xml:space="preserve"> but description may not be clear enough to understand e.g. the detection means or the degree of impairment.</w:t>
      </w:r>
    </w:p>
    <w:p w14:paraId="6F0ECACD" w14:textId="3D28136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5. </w:t>
      </w:r>
      <w:r w:rsidR="00CB2119">
        <w:rPr>
          <w:rFonts w:cs="Arial"/>
          <w:sz w:val="24"/>
          <w:szCs w:val="24"/>
        </w:rPr>
        <w:tab/>
      </w:r>
      <w:r w:rsidR="00AD49AC">
        <w:rPr>
          <w:rFonts w:cs="Arial"/>
          <w:sz w:val="24"/>
          <w:szCs w:val="24"/>
        </w:rPr>
        <w:t>Event</w:t>
      </w:r>
      <w:r w:rsidR="00AD49AC" w:rsidRPr="00CB2119">
        <w:rPr>
          <w:rFonts w:cs="Arial"/>
          <w:sz w:val="24"/>
          <w:szCs w:val="24"/>
        </w:rPr>
        <w:t xml:space="preserve"> </w:t>
      </w:r>
      <w:r w:rsidRPr="00CB2119">
        <w:rPr>
          <w:rFonts w:cs="Arial"/>
          <w:sz w:val="24"/>
          <w:szCs w:val="24"/>
        </w:rPr>
        <w:t xml:space="preserve">cause coded in field C9 is a </w:t>
      </w:r>
      <w:proofErr w:type="gramStart"/>
      <w:r w:rsidRPr="00CB2119">
        <w:rPr>
          <w:rFonts w:cs="Arial"/>
          <w:sz w:val="24"/>
          <w:szCs w:val="24"/>
        </w:rPr>
        <w:t>high level</w:t>
      </w:r>
      <w:proofErr w:type="gramEnd"/>
      <w:r w:rsidRPr="00CB2119">
        <w:rPr>
          <w:rFonts w:cs="Arial"/>
          <w:sz w:val="24"/>
          <w:szCs w:val="24"/>
        </w:rPr>
        <w:t xml:space="preserve"> classification. The value list of </w:t>
      </w:r>
      <w:proofErr w:type="gramStart"/>
      <w:r w:rsidRPr="00CB2119">
        <w:rPr>
          <w:rFonts w:cs="Arial"/>
          <w:sz w:val="24"/>
          <w:szCs w:val="24"/>
        </w:rPr>
        <w:t>field</w:t>
      </w:r>
      <w:proofErr w:type="gramEnd"/>
      <w:r w:rsidRPr="00CB2119">
        <w:rPr>
          <w:rFonts w:cs="Arial"/>
          <w:sz w:val="24"/>
          <w:szCs w:val="24"/>
        </w:rPr>
        <w:t xml:space="preserve"> C9 does not represent “real” root causes. These are only described in the event description field C5.</w:t>
      </w:r>
    </w:p>
    <w:p w14:paraId="258703F9" w14:textId="7777777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6. </w:t>
      </w:r>
      <w:r w:rsidR="00CB2119">
        <w:rPr>
          <w:rFonts w:cs="Arial"/>
          <w:sz w:val="24"/>
          <w:szCs w:val="24"/>
        </w:rPr>
        <w:tab/>
      </w:r>
      <w:r w:rsidRPr="00CB2119">
        <w:rPr>
          <w:rFonts w:cs="Arial"/>
          <w:sz w:val="24"/>
          <w:szCs w:val="24"/>
        </w:rPr>
        <w:t>If some but not all components failed in a system containing several vessels (e.g. steam generators) it matters to know whether the failures were on the same or on different vessels. This information may be important to know how to prevent or to protect.</w:t>
      </w:r>
    </w:p>
    <w:p w14:paraId="47B037B5" w14:textId="77777777"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7. </w:t>
      </w:r>
      <w:r w:rsidR="00CB2119">
        <w:rPr>
          <w:rFonts w:cs="Arial"/>
          <w:sz w:val="24"/>
          <w:szCs w:val="24"/>
        </w:rPr>
        <w:tab/>
      </w:r>
      <w:r w:rsidRPr="00CB2119">
        <w:rPr>
          <w:rFonts w:cs="Arial"/>
          <w:sz w:val="24"/>
          <w:szCs w:val="24"/>
        </w:rPr>
        <w:t>If not obvious, additional information is needed to understand number of exposed components.</w:t>
      </w:r>
    </w:p>
    <w:p w14:paraId="4E55E2D6" w14:textId="77777777" w:rsidR="007C4191" w:rsidRDefault="007C4191">
      <w:pPr>
        <w:tabs>
          <w:tab w:val="clear" w:pos="850"/>
          <w:tab w:val="left" w:pos="426"/>
        </w:tabs>
        <w:ind w:left="426" w:hanging="426"/>
        <w:rPr>
          <w:sz w:val="24"/>
        </w:rPr>
      </w:pPr>
      <w:r w:rsidRPr="00CB2119">
        <w:rPr>
          <w:rFonts w:cs="Arial"/>
          <w:sz w:val="24"/>
          <w:szCs w:val="24"/>
        </w:rPr>
        <w:t xml:space="preserve">8. </w:t>
      </w:r>
      <w:r w:rsidR="00CB2119">
        <w:rPr>
          <w:rFonts w:cs="Arial"/>
          <w:sz w:val="24"/>
          <w:szCs w:val="24"/>
        </w:rPr>
        <w:tab/>
      </w:r>
      <w:r w:rsidRPr="00CB2119">
        <w:rPr>
          <w:rFonts w:cs="Arial"/>
          <w:sz w:val="24"/>
          <w:szCs w:val="24"/>
        </w:rPr>
        <w:t>If available, event description should mention the safety consequences of the observed failure t</w:t>
      </w:r>
      <w:r>
        <w:rPr>
          <w:sz w:val="24"/>
        </w:rPr>
        <w:t xml:space="preserve">o the component, e.g.  is the signal </w:t>
      </w:r>
      <w:proofErr w:type="gramStart"/>
      <w:r>
        <w:rPr>
          <w:sz w:val="24"/>
        </w:rPr>
        <w:t>deflection  to</w:t>
      </w:r>
      <w:proofErr w:type="gramEnd"/>
      <w:r>
        <w:rPr>
          <w:sz w:val="24"/>
        </w:rPr>
        <w:t xml:space="preserve"> the high or low side </w:t>
      </w:r>
    </w:p>
    <w:p w14:paraId="4FEBFB8A" w14:textId="457D3B45" w:rsidR="007C4191" w:rsidRPr="00CB2119" w:rsidRDefault="007C4191">
      <w:pPr>
        <w:tabs>
          <w:tab w:val="clear" w:pos="850"/>
          <w:tab w:val="left" w:pos="426"/>
        </w:tabs>
        <w:ind w:left="426" w:hanging="426"/>
        <w:rPr>
          <w:rFonts w:cs="Arial"/>
          <w:sz w:val="24"/>
          <w:szCs w:val="24"/>
        </w:rPr>
      </w:pPr>
      <w:r w:rsidRPr="00CB2119">
        <w:rPr>
          <w:rFonts w:cs="Arial"/>
          <w:sz w:val="24"/>
          <w:szCs w:val="24"/>
        </w:rPr>
        <w:t xml:space="preserve">9. </w:t>
      </w:r>
      <w:r w:rsidR="00CB2119" w:rsidRPr="00CB2119">
        <w:rPr>
          <w:rFonts w:cs="Arial"/>
          <w:sz w:val="24"/>
          <w:szCs w:val="24"/>
        </w:rPr>
        <w:tab/>
      </w:r>
      <w:r w:rsidRPr="00CB2119">
        <w:rPr>
          <w:rFonts w:cs="Arial"/>
          <w:sz w:val="24"/>
          <w:szCs w:val="24"/>
        </w:rPr>
        <w:t xml:space="preserve">If not obvious, event description should clarify reasoning for </w:t>
      </w:r>
      <w:r w:rsidR="00AD49AC">
        <w:rPr>
          <w:rFonts w:cs="Arial"/>
          <w:sz w:val="24"/>
          <w:szCs w:val="24"/>
        </w:rPr>
        <w:t>event</w:t>
      </w:r>
      <w:r w:rsidR="00AD49AC" w:rsidRPr="00CB2119">
        <w:rPr>
          <w:rFonts w:cs="Arial"/>
          <w:sz w:val="24"/>
          <w:szCs w:val="24"/>
        </w:rPr>
        <w:t xml:space="preserve"> </w:t>
      </w:r>
      <w:r w:rsidRPr="00CB2119">
        <w:rPr>
          <w:rFonts w:cs="Arial"/>
          <w:sz w:val="24"/>
          <w:szCs w:val="24"/>
        </w:rPr>
        <w:t>cause coding, corrective action coding etc.</w:t>
      </w:r>
    </w:p>
    <w:p w14:paraId="2B1DC822" w14:textId="77777777" w:rsidR="007C4191" w:rsidRDefault="007C4191">
      <w:pPr>
        <w:rPr>
          <w:sz w:val="24"/>
        </w:rPr>
      </w:pPr>
    </w:p>
    <w:p w14:paraId="30938284" w14:textId="77777777" w:rsidR="007C4191" w:rsidRDefault="00011481" w:rsidP="007F0825">
      <w:pPr>
        <w:pStyle w:val="Heading3"/>
      </w:pPr>
      <w:r>
        <w:rPr>
          <w:sz w:val="24"/>
        </w:rPr>
        <w:br w:type="page"/>
      </w:r>
      <w:bookmarkStart w:id="712" w:name="_Toc459299077"/>
      <w:bookmarkStart w:id="713" w:name="_Toc459644978"/>
      <w:bookmarkStart w:id="714" w:name="_Toc501461486"/>
      <w:r w:rsidR="007C4191">
        <w:lastRenderedPageBreak/>
        <w:t>Appendix</w:t>
      </w:r>
      <w:bookmarkEnd w:id="712"/>
      <w:bookmarkEnd w:id="713"/>
      <w:bookmarkEnd w:id="714"/>
    </w:p>
    <w:p w14:paraId="2602C457" w14:textId="77777777" w:rsidR="007C4191" w:rsidRDefault="007C4191" w:rsidP="007C4191">
      <w:pPr>
        <w:rPr>
          <w:sz w:val="24"/>
        </w:rPr>
      </w:pPr>
    </w:p>
    <w:p w14:paraId="533314E5" w14:textId="77777777" w:rsidR="007C4191" w:rsidRDefault="007C4191" w:rsidP="007C4191">
      <w:pPr>
        <w:rPr>
          <w:sz w:val="24"/>
          <w:szCs w:val="24"/>
        </w:rPr>
      </w:pPr>
      <w:r>
        <w:object w:dxaOrig="6816" w:dyaOrig="10081" w14:anchorId="44343165">
          <v:shape id="_x0000_i1030" type="#_x0000_t75" style="width:339.8pt;height:504.05pt" o:ole="" filled="t">
            <v:fill color2="black"/>
            <v:imagedata r:id="rId39" o:title=""/>
          </v:shape>
          <o:OLEObject Type="Embed" ProgID="Microsoft" ShapeID="_x0000_i1030" DrawAspect="Content" ObjectID="_1840615415" r:id="rId40"/>
        </w:object>
      </w:r>
    </w:p>
    <w:p w14:paraId="69B5867B" w14:textId="77777777" w:rsidR="007C4191" w:rsidRDefault="007C4191" w:rsidP="007C4191">
      <w:pPr>
        <w:rPr>
          <w:sz w:val="24"/>
        </w:rPr>
      </w:pPr>
      <w:r>
        <w:rPr>
          <w:sz w:val="24"/>
          <w:szCs w:val="24"/>
        </w:rPr>
        <w:t>Sub-component boundary for level transmitters (within dotted line) and pressure gauge lines (</w:t>
      </w:r>
      <w:r>
        <w:rPr>
          <w:sz w:val="24"/>
        </w:rPr>
        <w:t>from T-Book 5</w:t>
      </w:r>
      <w:r>
        <w:rPr>
          <w:sz w:val="24"/>
          <w:vertAlign w:val="superscript"/>
        </w:rPr>
        <w:t>th</w:t>
      </w:r>
      <w:r>
        <w:rPr>
          <w:sz w:val="24"/>
        </w:rPr>
        <w:t xml:space="preserve"> edition, Chapter 11, Figure 9)</w:t>
      </w:r>
    </w:p>
    <w:p w14:paraId="73F50F19" w14:textId="77777777" w:rsidR="007C4191" w:rsidRDefault="007C4191" w:rsidP="007C4191">
      <w:pPr>
        <w:rPr>
          <w:sz w:val="24"/>
          <w:szCs w:val="24"/>
        </w:rPr>
      </w:pPr>
      <w:r>
        <w:object w:dxaOrig="14041" w:dyaOrig="8220" w14:anchorId="2157B6A7">
          <v:shape id="_x0000_i1031" type="#_x0000_t75" style="width:453.5pt;height:267.15pt" o:ole="" filled="t">
            <v:fill color2="black"/>
            <v:imagedata r:id="rId41" o:title=""/>
          </v:shape>
          <o:OLEObject Type="Embed" ProgID="Microsoft" ShapeID="_x0000_i1031" DrawAspect="Content" ObjectID="_1840615416" r:id="rId42"/>
        </w:object>
      </w:r>
    </w:p>
    <w:p w14:paraId="1B5119EF" w14:textId="77777777" w:rsidR="007C4191" w:rsidRDefault="007C4191" w:rsidP="007C4191">
      <w:pPr>
        <w:rPr>
          <w:sz w:val="24"/>
          <w:szCs w:val="24"/>
        </w:rPr>
      </w:pPr>
      <w:r>
        <w:rPr>
          <w:sz w:val="24"/>
          <w:szCs w:val="24"/>
        </w:rPr>
        <w:t>Sub-component boundary of transmitters, electronic limit switches and indicating instruments (</w:t>
      </w:r>
      <w:r>
        <w:rPr>
          <w:sz w:val="24"/>
        </w:rPr>
        <w:t>from T-Book 5</w:t>
      </w:r>
      <w:r>
        <w:rPr>
          <w:sz w:val="24"/>
          <w:vertAlign w:val="superscript"/>
        </w:rPr>
        <w:t>th</w:t>
      </w:r>
      <w:r>
        <w:rPr>
          <w:sz w:val="24"/>
        </w:rPr>
        <w:t xml:space="preserve"> edition, Chapter 11, Figure 5)</w:t>
      </w:r>
      <w:r>
        <w:rPr>
          <w:sz w:val="24"/>
          <w:szCs w:val="24"/>
        </w:rPr>
        <w:t xml:space="preserve"> </w:t>
      </w:r>
    </w:p>
    <w:p w14:paraId="115CB660" w14:textId="77777777" w:rsidR="007C4191" w:rsidRDefault="007C4191" w:rsidP="007C4191">
      <w:pPr>
        <w:rPr>
          <w:sz w:val="24"/>
          <w:szCs w:val="24"/>
        </w:rPr>
      </w:pPr>
    </w:p>
    <w:p w14:paraId="2CCD3E78" w14:textId="77777777" w:rsidR="007C4191" w:rsidRDefault="007C4191" w:rsidP="007C4191">
      <w:pPr>
        <w:rPr>
          <w:sz w:val="24"/>
          <w:szCs w:val="24"/>
        </w:rPr>
      </w:pPr>
      <w:r>
        <w:object w:dxaOrig="7176" w:dyaOrig="5112" w14:anchorId="3D06D8AB">
          <v:shape id="_x0000_i1032" type="#_x0000_t75" style="width:357pt;height:255.1pt" o:ole="" filled="t">
            <v:fill color2="black"/>
            <v:imagedata r:id="rId43" o:title=""/>
          </v:shape>
          <o:OLEObject Type="Embed" ProgID="Microsoft" ShapeID="_x0000_i1032" DrawAspect="Content" ObjectID="_1840615417" r:id="rId44"/>
        </w:object>
      </w:r>
    </w:p>
    <w:p w14:paraId="58E240E8" w14:textId="77777777" w:rsidR="007C4191" w:rsidRDefault="007C4191" w:rsidP="007C4191">
      <w:pPr>
        <w:rPr>
          <w:sz w:val="24"/>
        </w:rPr>
      </w:pPr>
      <w:r>
        <w:rPr>
          <w:sz w:val="24"/>
          <w:szCs w:val="24"/>
        </w:rPr>
        <w:lastRenderedPageBreak/>
        <w:t>Sub-component boundary of sensors (</w:t>
      </w:r>
      <w:r>
        <w:rPr>
          <w:sz w:val="24"/>
        </w:rPr>
        <w:t>from T-Book 5</w:t>
      </w:r>
      <w:r>
        <w:rPr>
          <w:sz w:val="24"/>
          <w:vertAlign w:val="superscript"/>
        </w:rPr>
        <w:t>th</w:t>
      </w:r>
      <w:r>
        <w:rPr>
          <w:sz w:val="24"/>
        </w:rPr>
        <w:t xml:space="preserve"> edition, Chapter 11, Figure 5)</w:t>
      </w:r>
      <w:r>
        <w:rPr>
          <w:sz w:val="24"/>
          <w:szCs w:val="24"/>
        </w:rPr>
        <w:t xml:space="preserve"> </w:t>
      </w:r>
      <w:r w:rsidR="00883927">
        <w:rPr>
          <w:noProof/>
          <w:sz w:val="24"/>
          <w:szCs w:val="24"/>
          <w:lang w:val="sv-SE" w:eastAsia="sv-SE"/>
        </w:rPr>
        <w:drawing>
          <wp:inline distT="0" distB="0" distL="0" distR="0" wp14:anchorId="4AB2F435" wp14:editId="4E4F7829">
            <wp:extent cx="5760720" cy="8061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60720" cy="8061960"/>
                    </a:xfrm>
                    <a:prstGeom prst="rect">
                      <a:avLst/>
                    </a:prstGeom>
                    <a:solidFill>
                      <a:srgbClr val="FFFFFF"/>
                    </a:solidFill>
                    <a:ln>
                      <a:noFill/>
                    </a:ln>
                  </pic:spPr>
                </pic:pic>
              </a:graphicData>
            </a:graphic>
          </wp:inline>
        </w:drawing>
      </w:r>
    </w:p>
    <w:p w14:paraId="7AE0F0C6" w14:textId="77777777" w:rsidR="005D775D" w:rsidRDefault="007C4191" w:rsidP="007C4191">
      <w:pPr>
        <w:rPr>
          <w:sz w:val="24"/>
        </w:rPr>
      </w:pPr>
      <w:r>
        <w:rPr>
          <w:sz w:val="24"/>
        </w:rPr>
        <w:lastRenderedPageBreak/>
        <w:t>Component boundary for the electric part of Level Measurement component (from TVO BWR plants)</w:t>
      </w:r>
    </w:p>
    <w:p w14:paraId="2281DCBC" w14:textId="77777777" w:rsidR="005D775D" w:rsidRDefault="005D775D" w:rsidP="007C4191">
      <w:pPr>
        <w:rPr>
          <w:sz w:val="24"/>
        </w:rPr>
      </w:pPr>
    </w:p>
    <w:p w14:paraId="6AFDD510" w14:textId="77777777" w:rsidR="007C4191" w:rsidRDefault="007C4191" w:rsidP="007C4191">
      <w:pPr>
        <w:rPr>
          <w:b/>
          <w:sz w:val="24"/>
        </w:rPr>
      </w:pPr>
      <w:r>
        <w:rPr>
          <w:b/>
          <w:sz w:val="24"/>
        </w:rPr>
        <w:t>Observed Population examples:</w:t>
      </w:r>
    </w:p>
    <w:p w14:paraId="26E3AC91" w14:textId="77777777" w:rsidR="005D0F47" w:rsidRDefault="005D0F47" w:rsidP="007C4191">
      <w:pPr>
        <w:rPr>
          <w:b/>
          <w:sz w:val="24"/>
        </w:rPr>
      </w:pPr>
    </w:p>
    <w:p w14:paraId="076003EE" w14:textId="77777777" w:rsidR="005D0F47" w:rsidRDefault="00883927" w:rsidP="007C4191">
      <w:pPr>
        <w:rPr>
          <w:b/>
          <w:sz w:val="24"/>
        </w:rPr>
      </w:pPr>
      <w:r w:rsidRPr="004B1AD3">
        <w:rPr>
          <w:b/>
          <w:noProof/>
          <w:sz w:val="24"/>
          <w:lang w:val="sv-SE" w:eastAsia="sv-SE"/>
        </w:rPr>
        <w:drawing>
          <wp:inline distT="0" distB="0" distL="0" distR="0" wp14:anchorId="59C18DBE" wp14:editId="71678B7C">
            <wp:extent cx="5151120" cy="3208020"/>
            <wp:effectExtent l="0" t="0" r="0" b="0"/>
            <wp:docPr id="11" name="Picture 11"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51120" cy="3208020"/>
                    </a:xfrm>
                    <a:prstGeom prst="rect">
                      <a:avLst/>
                    </a:prstGeom>
                    <a:noFill/>
                    <a:ln>
                      <a:noFill/>
                    </a:ln>
                  </pic:spPr>
                </pic:pic>
              </a:graphicData>
            </a:graphic>
          </wp:inline>
        </w:drawing>
      </w:r>
    </w:p>
    <w:p w14:paraId="09837F5B" w14:textId="77777777" w:rsidR="007C4191" w:rsidRDefault="007C4191" w:rsidP="007C4191">
      <w:pPr>
        <w:rPr>
          <w:sz w:val="24"/>
        </w:rPr>
      </w:pPr>
    </w:p>
    <w:p w14:paraId="14B97AE3" w14:textId="77777777" w:rsidR="007C4191" w:rsidRDefault="007C4191" w:rsidP="007C4191">
      <w:pPr>
        <w:rPr>
          <w:sz w:val="24"/>
        </w:rPr>
      </w:pPr>
    </w:p>
    <w:p w14:paraId="2AAC0C1D" w14:textId="77777777" w:rsidR="007C4191" w:rsidRDefault="007C4191" w:rsidP="007C4191">
      <w:pPr>
        <w:rPr>
          <w:sz w:val="24"/>
        </w:rPr>
      </w:pPr>
    </w:p>
    <w:p w14:paraId="25599079" w14:textId="77777777" w:rsidR="007C4191" w:rsidRDefault="00883927" w:rsidP="007C4191">
      <w:pPr>
        <w:rPr>
          <w:sz w:val="24"/>
        </w:rPr>
      </w:pPr>
      <w:r w:rsidRPr="00BA597B">
        <w:rPr>
          <w:noProof/>
          <w:sz w:val="24"/>
          <w:lang w:val="sv-SE" w:eastAsia="sv-SE"/>
        </w:rPr>
        <w:lastRenderedPageBreak/>
        <w:drawing>
          <wp:inline distT="0" distB="0" distL="0" distR="0" wp14:anchorId="2C5F0F9B" wp14:editId="55E67504">
            <wp:extent cx="5760720" cy="3695700"/>
            <wp:effectExtent l="0" t="0" r="0" b="0"/>
            <wp:docPr id="12" name="Picture 12"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3695700"/>
                    </a:xfrm>
                    <a:prstGeom prst="rect">
                      <a:avLst/>
                    </a:prstGeom>
                    <a:noFill/>
                    <a:ln>
                      <a:noFill/>
                    </a:ln>
                  </pic:spPr>
                </pic:pic>
              </a:graphicData>
            </a:graphic>
          </wp:inline>
        </w:drawing>
      </w:r>
    </w:p>
    <w:p w14:paraId="780846EC" w14:textId="77777777" w:rsidR="007C4191" w:rsidRDefault="007C4191" w:rsidP="007C4191">
      <w:pPr>
        <w:rPr>
          <w:sz w:val="24"/>
        </w:rPr>
      </w:pPr>
    </w:p>
    <w:p w14:paraId="7095CB2F" w14:textId="77777777" w:rsidR="007C4191" w:rsidRDefault="007C4191" w:rsidP="007C4191">
      <w:pPr>
        <w:rPr>
          <w:sz w:val="24"/>
        </w:rPr>
      </w:pPr>
    </w:p>
    <w:p w14:paraId="3DA0C93A" w14:textId="77777777" w:rsidR="007C4191" w:rsidRDefault="007C4191" w:rsidP="007C4191"/>
    <w:p w14:paraId="5C549959" w14:textId="77777777" w:rsidR="005D0F47" w:rsidRDefault="00883927" w:rsidP="007C4191">
      <w:pPr>
        <w:pStyle w:val="BodyText2"/>
        <w:tabs>
          <w:tab w:val="left" w:pos="718"/>
        </w:tabs>
        <w:rPr>
          <w:lang w:val="en-US"/>
        </w:rPr>
      </w:pPr>
      <w:r w:rsidRPr="00EC1DDA">
        <w:rPr>
          <w:noProof/>
          <w:lang w:val="sv-SE" w:eastAsia="sv-SE"/>
        </w:rPr>
        <w:lastRenderedPageBreak/>
        <w:drawing>
          <wp:inline distT="0" distB="0" distL="0" distR="0" wp14:anchorId="0523EDC7" wp14:editId="4E659E2B">
            <wp:extent cx="5753100" cy="4076700"/>
            <wp:effectExtent l="0" t="0" r="0" b="0"/>
            <wp:docPr id="13" name="Picture 13"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3100" cy="4076700"/>
                    </a:xfrm>
                    <a:prstGeom prst="rect">
                      <a:avLst/>
                    </a:prstGeom>
                    <a:noFill/>
                    <a:ln>
                      <a:noFill/>
                    </a:ln>
                  </pic:spPr>
                </pic:pic>
              </a:graphicData>
            </a:graphic>
          </wp:inline>
        </w:drawing>
      </w:r>
    </w:p>
    <w:p w14:paraId="348BDF06" w14:textId="77777777" w:rsidR="005D775D" w:rsidRDefault="005D775D" w:rsidP="007C4191">
      <w:pPr>
        <w:pStyle w:val="BodyText2"/>
        <w:tabs>
          <w:tab w:val="left" w:pos="718"/>
        </w:tabs>
        <w:rPr>
          <w:lang w:val="en-US"/>
        </w:rPr>
      </w:pPr>
    </w:p>
    <w:bookmarkEnd w:id="679"/>
    <w:p w14:paraId="74F7AE09" w14:textId="77777777" w:rsidR="005D775D" w:rsidRDefault="005D775D" w:rsidP="007C4191">
      <w:pPr>
        <w:pStyle w:val="BodyText2"/>
        <w:tabs>
          <w:tab w:val="left" w:pos="718"/>
        </w:tabs>
        <w:rPr>
          <w:lang w:val="en-US"/>
        </w:rPr>
      </w:pPr>
    </w:p>
    <w:p w14:paraId="5CDC8CB3" w14:textId="77777777" w:rsidR="005D775D" w:rsidRDefault="005D775D" w:rsidP="007C4191">
      <w:pPr>
        <w:pStyle w:val="BodyText2"/>
        <w:tabs>
          <w:tab w:val="left" w:pos="718"/>
        </w:tabs>
        <w:rPr>
          <w:lang w:val="en-US"/>
        </w:rPr>
        <w:sectPr w:rsidR="005D775D" w:rsidSect="00A30CA4">
          <w:footnotePr>
            <w:pos w:val="beneathText"/>
          </w:footnotePr>
          <w:pgSz w:w="11905" w:h="16837"/>
          <w:pgMar w:top="1985" w:right="1247" w:bottom="1814" w:left="1191" w:header="1247" w:footer="1247" w:gutter="0"/>
          <w:cols w:space="720"/>
          <w:docGrid w:linePitch="360"/>
        </w:sectPr>
      </w:pPr>
    </w:p>
    <w:p w14:paraId="140E8B91" w14:textId="77777777" w:rsidR="007C4191" w:rsidRDefault="007C4191" w:rsidP="007C4191">
      <w:pPr>
        <w:pStyle w:val="Heading11"/>
        <w:widowControl/>
        <w:rPr>
          <w:sz w:val="52"/>
        </w:rPr>
      </w:pPr>
      <w:bookmarkStart w:id="715" w:name="SDCB"/>
      <w:r>
        <w:rPr>
          <w:sz w:val="52"/>
        </w:rPr>
        <w:lastRenderedPageBreak/>
        <w:t xml:space="preserve">ICDE </w:t>
      </w:r>
      <w:r>
        <w:rPr>
          <w:sz w:val="52"/>
        </w:rPr>
        <w:tab/>
      </w:r>
      <w:r>
        <w:rPr>
          <w:sz w:val="52"/>
        </w:rPr>
        <w:tab/>
      </w:r>
    </w:p>
    <w:p w14:paraId="0D0CF9AB" w14:textId="77777777" w:rsidR="007C4191" w:rsidRDefault="007C4191" w:rsidP="007C4191">
      <w:pPr>
        <w:pStyle w:val="Header1"/>
        <w:rPr>
          <w:b/>
          <w:sz w:val="24"/>
        </w:rPr>
      </w:pPr>
      <w:r>
        <w:rPr>
          <w:b/>
          <w:sz w:val="24"/>
        </w:rPr>
        <w:t>International Common-Cause-Failure Data Exchange</w:t>
      </w:r>
      <w:r>
        <w:rPr>
          <w:b/>
          <w:sz w:val="24"/>
        </w:rPr>
        <w:tab/>
        <w:t>ICDECG08</w:t>
      </w:r>
    </w:p>
    <w:p w14:paraId="45D2CD3E" w14:textId="77777777" w:rsidR="007C4191" w:rsidRDefault="007C4191" w:rsidP="007C4191">
      <w:pPr>
        <w:rPr>
          <w:rFonts w:ascii="Arial" w:hAnsi="Arial"/>
        </w:rPr>
      </w:pPr>
    </w:p>
    <w:tbl>
      <w:tblPr>
        <w:tblW w:w="8575" w:type="dxa"/>
        <w:tblInd w:w="-70" w:type="dxa"/>
        <w:tblLayout w:type="fixed"/>
        <w:tblCellMar>
          <w:left w:w="0" w:type="dxa"/>
          <w:right w:w="0" w:type="dxa"/>
        </w:tblCellMar>
        <w:tblLook w:val="0000" w:firstRow="0" w:lastRow="0" w:firstColumn="0" w:lastColumn="0" w:noHBand="0" w:noVBand="0"/>
      </w:tblPr>
      <w:tblGrid>
        <w:gridCol w:w="1488"/>
        <w:gridCol w:w="17"/>
        <w:gridCol w:w="1117"/>
        <w:gridCol w:w="60"/>
        <w:gridCol w:w="2618"/>
        <w:gridCol w:w="1858"/>
        <w:gridCol w:w="106"/>
        <w:gridCol w:w="1311"/>
      </w:tblGrid>
      <w:tr w:rsidR="007C4191" w:rsidRPr="00AE455E" w14:paraId="2E991B29" w14:textId="77777777">
        <w:tc>
          <w:tcPr>
            <w:tcW w:w="1505" w:type="dxa"/>
            <w:gridSpan w:val="2"/>
          </w:tcPr>
          <w:p w14:paraId="43189F3C" w14:textId="77777777" w:rsidR="007C4191" w:rsidRPr="00AE455E" w:rsidRDefault="007C4191" w:rsidP="007C4191">
            <w:pPr>
              <w:pStyle w:val="Titlepage"/>
              <w:ind w:left="0" w:firstLine="0"/>
              <w:rPr>
                <w:b/>
              </w:rPr>
            </w:pPr>
            <w:r w:rsidRPr="00AE455E">
              <w:rPr>
                <w:b/>
              </w:rPr>
              <w:t>Title:</w:t>
            </w:r>
          </w:p>
        </w:tc>
        <w:tc>
          <w:tcPr>
            <w:tcW w:w="7070" w:type="dxa"/>
            <w:gridSpan w:val="6"/>
          </w:tcPr>
          <w:p w14:paraId="22A1A73A" w14:textId="77777777" w:rsidR="007C4191" w:rsidRPr="00AE455E" w:rsidRDefault="007C4191" w:rsidP="007C4191">
            <w:pPr>
              <w:pStyle w:val="Titlepage"/>
              <w:ind w:left="0" w:firstLine="0"/>
            </w:pPr>
            <w:r w:rsidRPr="00AE455E">
              <w:t>Coding Guidelines for Switching Devices and Circuit Breakers</w:t>
            </w:r>
          </w:p>
        </w:tc>
      </w:tr>
      <w:tr w:rsidR="007C4191" w:rsidRPr="00AE455E" w14:paraId="32E878C4" w14:textId="77777777">
        <w:tc>
          <w:tcPr>
            <w:tcW w:w="1505" w:type="dxa"/>
            <w:gridSpan w:val="2"/>
          </w:tcPr>
          <w:p w14:paraId="42B3CB7C" w14:textId="77777777" w:rsidR="007C4191" w:rsidRPr="00AE455E" w:rsidRDefault="007C4191" w:rsidP="007C4191">
            <w:pPr>
              <w:pStyle w:val="Titlepage"/>
              <w:ind w:left="0" w:firstLine="0"/>
              <w:rPr>
                <w:b/>
              </w:rPr>
            </w:pPr>
            <w:r w:rsidRPr="00AE455E">
              <w:rPr>
                <w:b/>
              </w:rPr>
              <w:t>Author(s):</w:t>
            </w:r>
          </w:p>
        </w:tc>
        <w:tc>
          <w:tcPr>
            <w:tcW w:w="7070" w:type="dxa"/>
            <w:gridSpan w:val="6"/>
          </w:tcPr>
          <w:p w14:paraId="06923ADA" w14:textId="77777777" w:rsidR="007C4191" w:rsidRPr="00744F6B" w:rsidRDefault="007C4191" w:rsidP="007C4191">
            <w:pPr>
              <w:pStyle w:val="Titlepage"/>
              <w:ind w:left="0" w:firstLine="0"/>
              <w:rPr>
                <w:lang w:eastAsia="es-ES"/>
              </w:rPr>
            </w:pPr>
            <w:smartTag w:uri="urn:schemas-microsoft-com:office:smarttags" w:element="PersonName">
              <w:smartTagPr>
                <w:attr w:name="ProductID" w:val="Bego￱a Pereira"/>
              </w:smartTagPr>
              <w:r w:rsidRPr="00AE455E">
                <w:rPr>
                  <w:lang w:val="pt-PT"/>
                </w:rPr>
                <w:t xml:space="preserve">Begoña </w:t>
              </w:r>
              <w:smartTag w:uri="urn:schemas-microsoft-com:office:smarttags" w:element="PersonName">
                <w:r w:rsidRPr="00AE455E">
                  <w:rPr>
                    <w:lang w:val="pt-PT"/>
                  </w:rPr>
                  <w:t>Per</w:t>
                </w:r>
              </w:smartTag>
              <w:r w:rsidRPr="00AE455E">
                <w:rPr>
                  <w:lang w:val="pt-PT"/>
                </w:rPr>
                <w:t>eira</w:t>
              </w:r>
            </w:smartTag>
            <w:r w:rsidRPr="00AE455E">
              <w:rPr>
                <w:lang w:val="pt-PT"/>
              </w:rPr>
              <w:t xml:space="preserve">; María </w:t>
            </w:r>
            <w:smartTag w:uri="urn:schemas-microsoft-com:office:smarttags" w:element="PersonName">
              <w:smartTagPr>
                <w:attr w:name="ProductID" w:val="Rosa Morales"/>
              </w:smartTagPr>
              <w:r w:rsidRPr="00AE455E">
                <w:rPr>
                  <w:lang w:val="pt-PT"/>
                </w:rPr>
                <w:t>Rosa Morales</w:t>
              </w:r>
            </w:smartTag>
            <w:r w:rsidRPr="00AE455E">
              <w:rPr>
                <w:lang w:val="pt-PT"/>
              </w:rPr>
              <w:t xml:space="preserve">; </w:t>
            </w:r>
            <w:smartTag w:uri="urn:schemas-microsoft-com:office:smarttags" w:element="PersonName">
              <w:smartTagPr>
                <w:attr w:name="ProductID" w:val="Ian Morris"/>
              </w:smartTagPr>
              <w:r w:rsidRPr="00AE455E">
                <w:rPr>
                  <w:lang w:val="pt-PT"/>
                </w:rPr>
                <w:t>Ian Morris</w:t>
              </w:r>
            </w:smartTag>
            <w:r w:rsidRPr="00AE455E">
              <w:rPr>
                <w:lang w:val="pt-PT"/>
              </w:rPr>
              <w:t xml:space="preserve">; Fritiof </w:t>
            </w:r>
            <w:r w:rsidRPr="00744F6B">
              <w:rPr>
                <w:lang w:eastAsia="es-ES"/>
              </w:rPr>
              <w:t xml:space="preserve">Schwartz; Rafael Cid; Dale Rasmuson; Anna </w:t>
            </w:r>
            <w:proofErr w:type="spellStart"/>
            <w:r w:rsidRPr="00744F6B">
              <w:rPr>
                <w:lang w:eastAsia="es-ES"/>
              </w:rPr>
              <w:t>Oxberry</w:t>
            </w:r>
            <w:proofErr w:type="spellEnd"/>
          </w:p>
        </w:tc>
      </w:tr>
      <w:tr w:rsidR="007C4191" w:rsidRPr="00AE455E" w14:paraId="0CC85AFA" w14:textId="77777777">
        <w:tc>
          <w:tcPr>
            <w:tcW w:w="1505" w:type="dxa"/>
            <w:gridSpan w:val="2"/>
          </w:tcPr>
          <w:p w14:paraId="1B6DBA31" w14:textId="77777777" w:rsidR="007C4191" w:rsidRPr="00AE455E" w:rsidRDefault="007C4191" w:rsidP="007C4191">
            <w:pPr>
              <w:pStyle w:val="Titlepage"/>
              <w:ind w:left="0" w:firstLine="0"/>
            </w:pPr>
            <w:r w:rsidRPr="00AE455E">
              <w:rPr>
                <w:b/>
              </w:rPr>
              <w:t>Issued By:</w:t>
            </w:r>
            <w:r w:rsidRPr="00AE455E">
              <w:tab/>
            </w:r>
          </w:p>
        </w:tc>
        <w:tc>
          <w:tcPr>
            <w:tcW w:w="3795" w:type="dxa"/>
            <w:gridSpan w:val="3"/>
          </w:tcPr>
          <w:p w14:paraId="5B8CAC1C" w14:textId="77777777" w:rsidR="007C4191" w:rsidRPr="00AE455E" w:rsidRDefault="007C4191" w:rsidP="007C4191">
            <w:pPr>
              <w:pStyle w:val="Titlepage"/>
              <w:ind w:left="0" w:firstLine="0"/>
              <w:rPr>
                <w:i/>
              </w:rPr>
            </w:pPr>
          </w:p>
        </w:tc>
        <w:tc>
          <w:tcPr>
            <w:tcW w:w="3275" w:type="dxa"/>
            <w:gridSpan w:val="3"/>
          </w:tcPr>
          <w:p w14:paraId="3EB3A4DC" w14:textId="77777777" w:rsidR="007C4191" w:rsidRPr="00AE455E" w:rsidRDefault="007C4191" w:rsidP="007C4191">
            <w:pPr>
              <w:pStyle w:val="Titlepage"/>
              <w:ind w:left="0" w:firstLine="0"/>
              <w:rPr>
                <w:i/>
              </w:rPr>
            </w:pPr>
          </w:p>
        </w:tc>
      </w:tr>
      <w:tr w:rsidR="007C4191" w:rsidRPr="00AE455E" w14:paraId="584A92A2" w14:textId="77777777">
        <w:tc>
          <w:tcPr>
            <w:tcW w:w="1505" w:type="dxa"/>
            <w:gridSpan w:val="2"/>
          </w:tcPr>
          <w:p w14:paraId="7D56CE22" w14:textId="77777777" w:rsidR="007C4191" w:rsidRPr="00AE455E" w:rsidRDefault="007C4191" w:rsidP="007C4191">
            <w:pPr>
              <w:pStyle w:val="Titlepage"/>
              <w:ind w:left="0" w:firstLine="0"/>
              <w:rPr>
                <w:b/>
              </w:rPr>
            </w:pPr>
            <w:r w:rsidRPr="00AE455E">
              <w:rPr>
                <w:b/>
              </w:rPr>
              <w:t>Reviewed By:</w:t>
            </w:r>
          </w:p>
        </w:tc>
        <w:tc>
          <w:tcPr>
            <w:tcW w:w="3795" w:type="dxa"/>
            <w:gridSpan w:val="3"/>
          </w:tcPr>
          <w:p w14:paraId="062ED9BA" w14:textId="77777777" w:rsidR="007C4191" w:rsidRPr="00AE455E" w:rsidRDefault="007C4191" w:rsidP="007C4191">
            <w:pPr>
              <w:pStyle w:val="Titlepage"/>
              <w:ind w:left="0" w:firstLine="0"/>
              <w:rPr>
                <w:b/>
              </w:rPr>
            </w:pPr>
            <w:smartTag w:uri="urn:schemas-microsoft-com:office:smarttags" w:element="PersonName">
              <w:r w:rsidRPr="00AE455E">
                <w:t>Wolfgang Werner</w:t>
              </w:r>
            </w:smartTag>
          </w:p>
        </w:tc>
        <w:tc>
          <w:tcPr>
            <w:tcW w:w="3275" w:type="dxa"/>
            <w:gridSpan w:val="3"/>
          </w:tcPr>
          <w:p w14:paraId="4E637349" w14:textId="77777777" w:rsidR="007C4191" w:rsidRPr="00AE455E" w:rsidRDefault="007C4191" w:rsidP="007C4191">
            <w:pPr>
              <w:pStyle w:val="Titlepage"/>
              <w:ind w:left="0" w:firstLine="0"/>
              <w:rPr>
                <w:b/>
              </w:rPr>
            </w:pPr>
          </w:p>
        </w:tc>
      </w:tr>
      <w:tr w:rsidR="007C4191" w:rsidRPr="00AE455E" w14:paraId="1FDF4C15" w14:textId="77777777">
        <w:tc>
          <w:tcPr>
            <w:tcW w:w="1505" w:type="dxa"/>
            <w:gridSpan w:val="2"/>
          </w:tcPr>
          <w:p w14:paraId="3FE825E5" w14:textId="77777777" w:rsidR="007C4191" w:rsidRPr="00AE455E" w:rsidRDefault="007C4191" w:rsidP="007C4191">
            <w:pPr>
              <w:pStyle w:val="Titlepage"/>
              <w:ind w:left="0" w:firstLine="0"/>
              <w:rPr>
                <w:b/>
              </w:rPr>
            </w:pPr>
            <w:r w:rsidRPr="00AE455E">
              <w:rPr>
                <w:b/>
              </w:rPr>
              <w:t>Approved By:</w:t>
            </w:r>
          </w:p>
        </w:tc>
        <w:tc>
          <w:tcPr>
            <w:tcW w:w="3795" w:type="dxa"/>
            <w:gridSpan w:val="3"/>
          </w:tcPr>
          <w:p w14:paraId="4802A240" w14:textId="77777777" w:rsidR="007C4191" w:rsidRPr="00AE455E" w:rsidRDefault="007C4191" w:rsidP="007C4191">
            <w:pPr>
              <w:pStyle w:val="Titlepage"/>
              <w:ind w:left="0" w:firstLine="0"/>
            </w:pPr>
          </w:p>
        </w:tc>
        <w:tc>
          <w:tcPr>
            <w:tcW w:w="3275" w:type="dxa"/>
            <w:gridSpan w:val="3"/>
          </w:tcPr>
          <w:p w14:paraId="281745D9" w14:textId="77777777" w:rsidR="007C4191" w:rsidRPr="00AE455E" w:rsidRDefault="007C4191" w:rsidP="007C4191">
            <w:pPr>
              <w:pStyle w:val="Titlepage"/>
              <w:ind w:left="0" w:firstLine="0"/>
            </w:pPr>
          </w:p>
        </w:tc>
      </w:tr>
      <w:tr w:rsidR="007C4191" w:rsidRPr="00AE455E" w14:paraId="326282AF" w14:textId="77777777">
        <w:tc>
          <w:tcPr>
            <w:tcW w:w="1505" w:type="dxa"/>
            <w:gridSpan w:val="2"/>
          </w:tcPr>
          <w:p w14:paraId="54768896" w14:textId="77777777" w:rsidR="007C4191" w:rsidRPr="00AE455E" w:rsidRDefault="007C4191" w:rsidP="007C4191">
            <w:pPr>
              <w:pStyle w:val="Titlepage"/>
              <w:spacing w:after="60"/>
              <w:ind w:left="0" w:firstLine="0"/>
            </w:pPr>
            <w:r w:rsidRPr="00AE455E">
              <w:rPr>
                <w:b/>
              </w:rPr>
              <w:t>Abstract</w:t>
            </w:r>
            <w:r w:rsidRPr="00AE455E">
              <w:t>:</w:t>
            </w:r>
          </w:p>
          <w:p w14:paraId="6262BCDB" w14:textId="77777777" w:rsidR="007C4191" w:rsidRPr="00AE455E" w:rsidRDefault="007C4191" w:rsidP="007C4191">
            <w:pPr>
              <w:pStyle w:val="Titlepage"/>
              <w:spacing w:after="60"/>
              <w:ind w:left="0" w:firstLine="0"/>
            </w:pPr>
          </w:p>
          <w:p w14:paraId="00F3F9A6" w14:textId="77777777" w:rsidR="007C4191" w:rsidRPr="00AE455E" w:rsidRDefault="007C4191" w:rsidP="007C4191">
            <w:pPr>
              <w:pStyle w:val="Titlepage"/>
              <w:ind w:left="0" w:firstLine="0"/>
              <w:rPr>
                <w:b/>
              </w:rPr>
            </w:pPr>
          </w:p>
        </w:tc>
        <w:tc>
          <w:tcPr>
            <w:tcW w:w="7070" w:type="dxa"/>
            <w:gridSpan w:val="6"/>
          </w:tcPr>
          <w:p w14:paraId="2ABD11D9" w14:textId="77777777" w:rsidR="007C4191" w:rsidRPr="00AE455E" w:rsidRDefault="007C4191" w:rsidP="007C4191">
            <w:pPr>
              <w:pStyle w:val="Titlepage"/>
              <w:ind w:left="0" w:firstLine="0"/>
            </w:pPr>
            <w:r w:rsidRPr="00AE455E">
              <w:t>This report defines the component specific coding rules for Switching Devices and Circuit Breakers</w:t>
            </w:r>
          </w:p>
        </w:tc>
      </w:tr>
      <w:tr w:rsidR="007C4191" w:rsidRPr="00AE455E" w14:paraId="116F3BD9" w14:textId="77777777">
        <w:tc>
          <w:tcPr>
            <w:tcW w:w="1505" w:type="dxa"/>
            <w:gridSpan w:val="2"/>
          </w:tcPr>
          <w:p w14:paraId="083C322E" w14:textId="77777777" w:rsidR="007C4191" w:rsidRPr="00AE455E" w:rsidRDefault="007C4191" w:rsidP="007C4191">
            <w:pPr>
              <w:pStyle w:val="Titlepage"/>
              <w:ind w:left="0" w:firstLine="0"/>
              <w:rPr>
                <w:b/>
              </w:rPr>
            </w:pPr>
            <w:proofErr w:type="spellStart"/>
            <w:r w:rsidRPr="00AE455E">
              <w:rPr>
                <w:b/>
              </w:rPr>
              <w:t>Doc.ref</w:t>
            </w:r>
            <w:proofErr w:type="spellEnd"/>
            <w:r w:rsidRPr="00AE455E">
              <w:rPr>
                <w:b/>
              </w:rPr>
              <w:t>:</w:t>
            </w:r>
          </w:p>
        </w:tc>
        <w:tc>
          <w:tcPr>
            <w:tcW w:w="7070" w:type="dxa"/>
            <w:gridSpan w:val="6"/>
          </w:tcPr>
          <w:p w14:paraId="085DCC31" w14:textId="77777777" w:rsidR="007C4191" w:rsidRPr="00AE455E" w:rsidRDefault="007C4191" w:rsidP="007C4191">
            <w:pPr>
              <w:pStyle w:val="Titlepage"/>
              <w:ind w:left="0" w:firstLine="0"/>
            </w:pPr>
            <w:r w:rsidRPr="00AE455E">
              <w:t>Coding Guidelines</w:t>
            </w:r>
          </w:p>
        </w:tc>
      </w:tr>
      <w:tr w:rsidR="007C4191" w:rsidRPr="00AE455E" w14:paraId="00E177B0" w14:textId="77777777">
        <w:tc>
          <w:tcPr>
            <w:tcW w:w="1505" w:type="dxa"/>
            <w:gridSpan w:val="2"/>
          </w:tcPr>
          <w:p w14:paraId="7357ACF6" w14:textId="77777777" w:rsidR="007C4191" w:rsidRPr="00AE455E" w:rsidRDefault="007C4191" w:rsidP="007C4191">
            <w:pPr>
              <w:pStyle w:val="Titlepage"/>
              <w:ind w:left="0" w:firstLine="0"/>
              <w:rPr>
                <w:b/>
                <w:sz w:val="20"/>
              </w:rPr>
            </w:pPr>
            <w:r w:rsidRPr="00AE455E">
              <w:rPr>
                <w:b/>
                <w:sz w:val="20"/>
              </w:rPr>
              <w:t>Confidentiality control:</w:t>
            </w:r>
          </w:p>
        </w:tc>
        <w:tc>
          <w:tcPr>
            <w:tcW w:w="7070" w:type="dxa"/>
            <w:gridSpan w:val="6"/>
          </w:tcPr>
          <w:p w14:paraId="0593599C" w14:textId="77777777" w:rsidR="007C4191" w:rsidRPr="00AE455E" w:rsidRDefault="007C4191" w:rsidP="007C4191">
            <w:pPr>
              <w:pStyle w:val="Titlepage"/>
              <w:ind w:left="0" w:firstLine="0"/>
            </w:pPr>
            <w:r w:rsidRPr="00AE455E">
              <w:t>Confidential under OECD/NEA agreement</w:t>
            </w:r>
          </w:p>
        </w:tc>
      </w:tr>
      <w:tr w:rsidR="007C4191" w:rsidRPr="00AE455E" w14:paraId="66E0CC24" w14:textId="77777777">
        <w:tc>
          <w:tcPr>
            <w:tcW w:w="1505" w:type="dxa"/>
            <w:gridSpan w:val="2"/>
          </w:tcPr>
          <w:p w14:paraId="64B94F63" w14:textId="77777777" w:rsidR="007C4191" w:rsidRPr="00AE455E" w:rsidRDefault="007C4191" w:rsidP="007C4191">
            <w:pPr>
              <w:pStyle w:val="Titlepage"/>
              <w:ind w:left="0" w:firstLine="0"/>
              <w:rPr>
                <w:b/>
              </w:rPr>
            </w:pPr>
            <w:r w:rsidRPr="00AE455E">
              <w:rPr>
                <w:b/>
              </w:rPr>
              <w:t>Distribution</w:t>
            </w:r>
          </w:p>
        </w:tc>
        <w:tc>
          <w:tcPr>
            <w:tcW w:w="7070" w:type="dxa"/>
            <w:gridSpan w:val="6"/>
          </w:tcPr>
          <w:p w14:paraId="34276880" w14:textId="77777777" w:rsidR="007C4191" w:rsidRPr="00AE455E" w:rsidRDefault="007C4191" w:rsidP="007C4191">
            <w:pPr>
              <w:pStyle w:val="Titlepage"/>
              <w:ind w:left="0" w:firstLine="0"/>
            </w:pPr>
            <w:r w:rsidRPr="00AE455E">
              <w:t>WG, Project Web Site, Project archive</w:t>
            </w:r>
          </w:p>
        </w:tc>
      </w:tr>
      <w:tr w:rsidR="007C4191" w:rsidRPr="00AE455E" w14:paraId="104016CA" w14:textId="77777777">
        <w:tc>
          <w:tcPr>
            <w:tcW w:w="1505" w:type="dxa"/>
            <w:gridSpan w:val="2"/>
          </w:tcPr>
          <w:p w14:paraId="59047285" w14:textId="77777777" w:rsidR="007C4191" w:rsidRPr="00AE455E" w:rsidRDefault="007C4191" w:rsidP="007C4191">
            <w:pPr>
              <w:pStyle w:val="Titlepage"/>
              <w:ind w:left="0" w:firstLine="0"/>
              <w:rPr>
                <w:sz w:val="20"/>
              </w:rPr>
            </w:pPr>
            <w:r w:rsidRPr="00AE455E">
              <w:rPr>
                <w:b/>
                <w:sz w:val="20"/>
              </w:rPr>
              <w:t>Revision control</w:t>
            </w:r>
            <w:r w:rsidRPr="00AE455E">
              <w:rPr>
                <w:sz w:val="20"/>
              </w:rPr>
              <w:t>:</w:t>
            </w:r>
          </w:p>
        </w:tc>
        <w:tc>
          <w:tcPr>
            <w:tcW w:w="1177" w:type="dxa"/>
            <w:gridSpan w:val="2"/>
          </w:tcPr>
          <w:p w14:paraId="1AAA324F" w14:textId="77777777" w:rsidR="007C4191" w:rsidRPr="00AE455E" w:rsidRDefault="007C4191" w:rsidP="007C4191">
            <w:pPr>
              <w:pStyle w:val="Titlepage"/>
              <w:ind w:left="0" w:firstLine="0"/>
              <w:rPr>
                <w:sz w:val="20"/>
              </w:rPr>
            </w:pPr>
            <w:r w:rsidRPr="00AE455E">
              <w:rPr>
                <w:sz w:val="20"/>
              </w:rPr>
              <w:t>Version</w:t>
            </w:r>
          </w:p>
        </w:tc>
        <w:tc>
          <w:tcPr>
            <w:tcW w:w="4582" w:type="dxa"/>
            <w:gridSpan w:val="3"/>
          </w:tcPr>
          <w:p w14:paraId="0E58B9F3" w14:textId="77777777" w:rsidR="007C4191" w:rsidRPr="00AE455E" w:rsidRDefault="007C4191" w:rsidP="007C4191">
            <w:pPr>
              <w:pStyle w:val="Titlepage"/>
              <w:ind w:left="0" w:firstLine="0"/>
              <w:rPr>
                <w:sz w:val="20"/>
              </w:rPr>
            </w:pPr>
            <w:r w:rsidRPr="00AE455E">
              <w:rPr>
                <w:sz w:val="20"/>
              </w:rPr>
              <w:t>Date</w:t>
            </w:r>
          </w:p>
        </w:tc>
        <w:tc>
          <w:tcPr>
            <w:tcW w:w="1311" w:type="dxa"/>
          </w:tcPr>
          <w:p w14:paraId="7CE24A0F" w14:textId="77777777" w:rsidR="007C4191" w:rsidRPr="00AE455E" w:rsidRDefault="007C4191" w:rsidP="007C4191">
            <w:pPr>
              <w:pStyle w:val="Titlepage"/>
              <w:ind w:left="0" w:firstLine="0"/>
              <w:rPr>
                <w:sz w:val="20"/>
              </w:rPr>
            </w:pPr>
            <w:r w:rsidRPr="00AE455E">
              <w:rPr>
                <w:sz w:val="20"/>
              </w:rPr>
              <w:t>Initial</w:t>
            </w:r>
          </w:p>
        </w:tc>
      </w:tr>
      <w:tr w:rsidR="007C4191" w:rsidRPr="00AE455E" w14:paraId="7E5E078F" w14:textId="77777777">
        <w:tc>
          <w:tcPr>
            <w:tcW w:w="1505" w:type="dxa"/>
            <w:gridSpan w:val="2"/>
          </w:tcPr>
          <w:p w14:paraId="05B7083F" w14:textId="77777777" w:rsidR="007C4191" w:rsidRPr="00AE455E" w:rsidRDefault="007C4191" w:rsidP="007C4191">
            <w:pPr>
              <w:pStyle w:val="Titlepage"/>
              <w:ind w:left="0" w:firstLine="0"/>
              <w:rPr>
                <w:b/>
                <w:sz w:val="20"/>
              </w:rPr>
            </w:pPr>
          </w:p>
        </w:tc>
        <w:tc>
          <w:tcPr>
            <w:tcW w:w="1177" w:type="dxa"/>
            <w:gridSpan w:val="2"/>
          </w:tcPr>
          <w:p w14:paraId="59C40997" w14:textId="77777777" w:rsidR="007C4191" w:rsidRPr="00AE455E" w:rsidRDefault="007C4191" w:rsidP="007C4191">
            <w:pPr>
              <w:pStyle w:val="Titlepage"/>
              <w:spacing w:after="60"/>
              <w:ind w:left="0" w:firstLine="0"/>
              <w:rPr>
                <w:sz w:val="20"/>
              </w:rPr>
            </w:pPr>
            <w:r w:rsidRPr="00AE455E">
              <w:rPr>
                <w:sz w:val="20"/>
              </w:rPr>
              <w:t>Draft 1.1</w:t>
            </w:r>
          </w:p>
          <w:p w14:paraId="50B0C23E" w14:textId="77777777" w:rsidR="007C4191" w:rsidRPr="00AE455E" w:rsidRDefault="007C4191" w:rsidP="007C4191">
            <w:pPr>
              <w:pStyle w:val="Titlepage"/>
              <w:ind w:left="0" w:firstLine="0"/>
              <w:rPr>
                <w:sz w:val="20"/>
              </w:rPr>
            </w:pPr>
          </w:p>
        </w:tc>
        <w:tc>
          <w:tcPr>
            <w:tcW w:w="4582" w:type="dxa"/>
            <w:gridSpan w:val="3"/>
          </w:tcPr>
          <w:p w14:paraId="28189CF1" w14:textId="77777777" w:rsidR="007C4191" w:rsidRPr="00AE455E" w:rsidRDefault="007C4191" w:rsidP="007C4191">
            <w:pPr>
              <w:pStyle w:val="Titlepage"/>
              <w:spacing w:after="60"/>
              <w:ind w:left="0" w:firstLine="0"/>
              <w:rPr>
                <w:sz w:val="20"/>
              </w:rPr>
            </w:pPr>
            <w:r w:rsidRPr="00AE455E">
              <w:rPr>
                <w:sz w:val="20"/>
              </w:rPr>
              <w:t>2002-04-12, Initial draft</w:t>
            </w:r>
          </w:p>
          <w:p w14:paraId="534989EA" w14:textId="77777777" w:rsidR="007C4191" w:rsidRPr="00AE455E" w:rsidRDefault="007C4191" w:rsidP="007C4191">
            <w:pPr>
              <w:pStyle w:val="Titlepage"/>
              <w:ind w:left="0" w:firstLine="0"/>
              <w:rPr>
                <w:sz w:val="20"/>
              </w:rPr>
            </w:pPr>
            <w:r w:rsidRPr="00AE455E">
              <w:rPr>
                <w:sz w:val="20"/>
              </w:rPr>
              <w:t>2002-10-22, 2</w:t>
            </w:r>
            <w:r w:rsidRPr="00AE455E">
              <w:rPr>
                <w:sz w:val="20"/>
                <w:vertAlign w:val="superscript"/>
              </w:rPr>
              <w:t>nd</w:t>
            </w:r>
            <w:r w:rsidRPr="00AE455E">
              <w:rPr>
                <w:sz w:val="20"/>
              </w:rPr>
              <w:t xml:space="preserve"> draft</w:t>
            </w:r>
          </w:p>
        </w:tc>
        <w:tc>
          <w:tcPr>
            <w:tcW w:w="1311" w:type="dxa"/>
          </w:tcPr>
          <w:p w14:paraId="473CB0F8" w14:textId="77777777" w:rsidR="007C4191" w:rsidRPr="00AE455E" w:rsidRDefault="007C4191" w:rsidP="007C4191">
            <w:pPr>
              <w:pStyle w:val="Titlepage"/>
              <w:ind w:left="0" w:firstLine="0"/>
              <w:rPr>
                <w:sz w:val="20"/>
              </w:rPr>
            </w:pPr>
            <w:r w:rsidRPr="00AE455E">
              <w:rPr>
                <w:sz w:val="20"/>
              </w:rPr>
              <w:t>BP, RM, IM, FSZ</w:t>
            </w:r>
          </w:p>
        </w:tc>
      </w:tr>
      <w:tr w:rsidR="007C4191" w:rsidRPr="00AE455E" w14:paraId="21482DBE" w14:textId="77777777">
        <w:tc>
          <w:tcPr>
            <w:tcW w:w="1505" w:type="dxa"/>
            <w:gridSpan w:val="2"/>
          </w:tcPr>
          <w:p w14:paraId="7855079C" w14:textId="77777777" w:rsidR="007C4191" w:rsidRPr="00AE455E" w:rsidRDefault="007C4191" w:rsidP="007C4191">
            <w:pPr>
              <w:pStyle w:val="Titlepage"/>
              <w:ind w:left="0" w:firstLine="0"/>
              <w:rPr>
                <w:b/>
                <w:sz w:val="20"/>
              </w:rPr>
            </w:pPr>
          </w:p>
        </w:tc>
        <w:tc>
          <w:tcPr>
            <w:tcW w:w="1177" w:type="dxa"/>
            <w:gridSpan w:val="2"/>
          </w:tcPr>
          <w:p w14:paraId="7111E5E1" w14:textId="77777777" w:rsidR="007C4191" w:rsidRPr="00AE455E" w:rsidRDefault="007C4191" w:rsidP="007C4191">
            <w:pPr>
              <w:pStyle w:val="Titlepage"/>
              <w:spacing w:after="60"/>
              <w:ind w:left="0" w:firstLine="0"/>
              <w:rPr>
                <w:sz w:val="20"/>
              </w:rPr>
            </w:pPr>
            <w:r w:rsidRPr="00AE455E">
              <w:rPr>
                <w:sz w:val="20"/>
              </w:rPr>
              <w:t>Draft 1.2</w:t>
            </w:r>
          </w:p>
          <w:p w14:paraId="56ACCC77" w14:textId="77777777" w:rsidR="007C4191" w:rsidRPr="00AE455E" w:rsidRDefault="007C4191" w:rsidP="007C4191">
            <w:pPr>
              <w:pStyle w:val="Titlepage"/>
              <w:ind w:left="0" w:firstLine="0"/>
              <w:rPr>
                <w:sz w:val="20"/>
              </w:rPr>
            </w:pPr>
          </w:p>
        </w:tc>
        <w:tc>
          <w:tcPr>
            <w:tcW w:w="4582" w:type="dxa"/>
            <w:gridSpan w:val="3"/>
          </w:tcPr>
          <w:p w14:paraId="3E2CE871" w14:textId="77777777" w:rsidR="007C4191" w:rsidRPr="00AE455E" w:rsidRDefault="007C4191" w:rsidP="007C4191">
            <w:pPr>
              <w:pStyle w:val="Titlepage"/>
              <w:spacing w:after="60"/>
              <w:ind w:left="0" w:firstLine="0"/>
              <w:rPr>
                <w:sz w:val="20"/>
              </w:rPr>
            </w:pPr>
            <w:r w:rsidRPr="00AE455E">
              <w:rPr>
                <w:sz w:val="20"/>
              </w:rPr>
              <w:t>2002-11-15 Coding rules and exceptions modified, Failure Criteria and Definitions included.</w:t>
            </w:r>
          </w:p>
          <w:p w14:paraId="5BDE1084" w14:textId="77777777" w:rsidR="007C4191" w:rsidRPr="00AE455E" w:rsidRDefault="007C4191" w:rsidP="007C4191">
            <w:pPr>
              <w:pStyle w:val="Titlepage"/>
              <w:ind w:left="0" w:firstLine="0"/>
              <w:rPr>
                <w:sz w:val="20"/>
              </w:rPr>
            </w:pPr>
            <w:r w:rsidRPr="00AE455E">
              <w:rPr>
                <w:sz w:val="20"/>
              </w:rPr>
              <w:t>2003-01-27 Reactor Trip Breaker Definition included</w:t>
            </w:r>
          </w:p>
          <w:p w14:paraId="712C6D25" w14:textId="77777777" w:rsidR="007C4191" w:rsidRPr="00AE455E" w:rsidRDefault="007C4191" w:rsidP="007C4191">
            <w:pPr>
              <w:pStyle w:val="Titlepage"/>
              <w:ind w:left="0" w:firstLine="0"/>
              <w:rPr>
                <w:sz w:val="20"/>
              </w:rPr>
            </w:pPr>
            <w:r w:rsidRPr="00AE455E">
              <w:rPr>
                <w:sz w:val="20"/>
              </w:rPr>
              <w:t>2003-03-24 QA comments included.</w:t>
            </w:r>
          </w:p>
          <w:p w14:paraId="5064126F" w14:textId="77777777" w:rsidR="007C4191" w:rsidRPr="00AE455E" w:rsidRDefault="007C4191" w:rsidP="007C4191">
            <w:pPr>
              <w:pStyle w:val="Titlepage"/>
              <w:ind w:left="0" w:firstLine="0"/>
              <w:rPr>
                <w:sz w:val="20"/>
              </w:rPr>
            </w:pPr>
            <w:r w:rsidRPr="00AE455E">
              <w:rPr>
                <w:sz w:val="20"/>
              </w:rPr>
              <w:t>2003-04-23 First Draft.</w:t>
            </w:r>
          </w:p>
          <w:p w14:paraId="2A241F0B" w14:textId="77777777" w:rsidR="007C4191" w:rsidRPr="00AE455E" w:rsidRDefault="007C4191" w:rsidP="007C4191">
            <w:pPr>
              <w:pStyle w:val="Titlepage"/>
              <w:ind w:left="0" w:firstLine="0"/>
              <w:rPr>
                <w:sz w:val="20"/>
              </w:rPr>
            </w:pPr>
            <w:r w:rsidRPr="00AE455E">
              <w:rPr>
                <w:sz w:val="20"/>
              </w:rPr>
              <w:t>2003-06-24 2</w:t>
            </w:r>
            <w:r w:rsidRPr="00AE455E">
              <w:rPr>
                <w:sz w:val="20"/>
                <w:vertAlign w:val="superscript"/>
              </w:rPr>
              <w:t>nd</w:t>
            </w:r>
            <w:r w:rsidRPr="00AE455E">
              <w:rPr>
                <w:sz w:val="20"/>
              </w:rPr>
              <w:t xml:space="preserve"> Draft</w:t>
            </w:r>
          </w:p>
          <w:p w14:paraId="46C79FFE" w14:textId="77777777" w:rsidR="007C4191" w:rsidRPr="00AE455E" w:rsidRDefault="007C4191" w:rsidP="007C4191">
            <w:pPr>
              <w:pStyle w:val="Titlepage"/>
              <w:ind w:left="0" w:firstLine="0"/>
              <w:rPr>
                <w:sz w:val="20"/>
              </w:rPr>
            </w:pPr>
            <w:r w:rsidRPr="00AE455E">
              <w:rPr>
                <w:sz w:val="20"/>
              </w:rPr>
              <w:t xml:space="preserve">2003-08-22 </w:t>
            </w:r>
            <w:proofErr w:type="gramStart"/>
            <w:r w:rsidRPr="00AE455E">
              <w:rPr>
                <w:sz w:val="20"/>
              </w:rPr>
              <w:t>2rd</w:t>
            </w:r>
            <w:proofErr w:type="gramEnd"/>
            <w:r w:rsidRPr="00AE455E">
              <w:rPr>
                <w:sz w:val="20"/>
              </w:rPr>
              <w:t xml:space="preserve"> Draft (SG comments included). Figure 1-1 changed.</w:t>
            </w:r>
          </w:p>
        </w:tc>
        <w:tc>
          <w:tcPr>
            <w:tcW w:w="1311" w:type="dxa"/>
          </w:tcPr>
          <w:p w14:paraId="7351B98C" w14:textId="77777777" w:rsidR="007C4191" w:rsidRPr="00AE455E" w:rsidRDefault="007C4191" w:rsidP="007C4191">
            <w:pPr>
              <w:pStyle w:val="Titlepage"/>
              <w:ind w:left="0" w:firstLine="0"/>
              <w:rPr>
                <w:sz w:val="20"/>
              </w:rPr>
            </w:pPr>
            <w:r w:rsidRPr="00AE455E">
              <w:rPr>
                <w:sz w:val="20"/>
              </w:rPr>
              <w:t xml:space="preserve">BP, RM, RC, DR, WW, </w:t>
            </w:r>
            <w:smartTag w:uri="urn:schemas-microsoft-com:office:smarttags" w:element="place">
              <w:smartTag w:uri="urn:schemas-microsoft-com:office:smarttags" w:element="City">
                <w:r w:rsidRPr="00AE455E">
                  <w:rPr>
                    <w:sz w:val="20"/>
                  </w:rPr>
                  <w:t>AO</w:t>
                </w:r>
              </w:smartTag>
              <w:r w:rsidRPr="00AE455E">
                <w:rPr>
                  <w:sz w:val="20"/>
                </w:rPr>
                <w:t xml:space="preserve">, </w:t>
              </w:r>
              <w:smartTag w:uri="urn:schemas-microsoft-com:office:smarttags" w:element="State">
                <w:r w:rsidRPr="00AE455E">
                  <w:rPr>
                    <w:sz w:val="20"/>
                  </w:rPr>
                  <w:t>AK</w:t>
                </w:r>
              </w:smartTag>
            </w:smartTag>
            <w:r w:rsidRPr="00AE455E">
              <w:rPr>
                <w:sz w:val="20"/>
              </w:rPr>
              <w:t>, JT</w:t>
            </w:r>
          </w:p>
        </w:tc>
      </w:tr>
      <w:tr w:rsidR="007C4191" w:rsidRPr="00AE455E" w14:paraId="26FA19B8" w14:textId="77777777">
        <w:tc>
          <w:tcPr>
            <w:tcW w:w="1505" w:type="dxa"/>
            <w:gridSpan w:val="2"/>
          </w:tcPr>
          <w:p w14:paraId="690F8B7E" w14:textId="77777777" w:rsidR="007C4191" w:rsidRPr="00AE455E" w:rsidRDefault="007C4191" w:rsidP="007C4191">
            <w:pPr>
              <w:pStyle w:val="Titlepage"/>
              <w:ind w:left="0" w:firstLine="0"/>
              <w:rPr>
                <w:b/>
                <w:sz w:val="20"/>
              </w:rPr>
            </w:pPr>
          </w:p>
        </w:tc>
        <w:tc>
          <w:tcPr>
            <w:tcW w:w="1177" w:type="dxa"/>
            <w:gridSpan w:val="2"/>
          </w:tcPr>
          <w:p w14:paraId="146746D4" w14:textId="77777777" w:rsidR="007C4191" w:rsidRPr="00AE455E" w:rsidRDefault="007C4191" w:rsidP="007C4191">
            <w:pPr>
              <w:pStyle w:val="Titlepage"/>
              <w:ind w:left="0" w:firstLine="0"/>
              <w:rPr>
                <w:sz w:val="20"/>
              </w:rPr>
            </w:pPr>
            <w:r w:rsidRPr="00AE455E">
              <w:rPr>
                <w:sz w:val="20"/>
              </w:rPr>
              <w:t>Draft 1.3</w:t>
            </w:r>
          </w:p>
        </w:tc>
        <w:tc>
          <w:tcPr>
            <w:tcW w:w="4582" w:type="dxa"/>
            <w:gridSpan w:val="3"/>
          </w:tcPr>
          <w:p w14:paraId="5914F5A0" w14:textId="77777777" w:rsidR="007C4191" w:rsidRPr="00AE455E" w:rsidRDefault="007C4191" w:rsidP="007C4191">
            <w:pPr>
              <w:pStyle w:val="Titlepage"/>
              <w:ind w:left="0" w:firstLine="0"/>
              <w:rPr>
                <w:sz w:val="20"/>
              </w:rPr>
            </w:pPr>
            <w:r w:rsidRPr="00AE455E">
              <w:rPr>
                <w:sz w:val="20"/>
              </w:rPr>
              <w:t>2005-03-17 Air Circuit Breaker definition included in Appendix A.</w:t>
            </w:r>
          </w:p>
        </w:tc>
        <w:tc>
          <w:tcPr>
            <w:tcW w:w="1311" w:type="dxa"/>
          </w:tcPr>
          <w:p w14:paraId="141FE753" w14:textId="77777777" w:rsidR="007C4191" w:rsidRPr="00AE455E" w:rsidRDefault="007C4191" w:rsidP="007C4191">
            <w:pPr>
              <w:pStyle w:val="Titlepage"/>
              <w:ind w:left="0" w:firstLine="0"/>
              <w:rPr>
                <w:sz w:val="20"/>
              </w:rPr>
            </w:pPr>
            <w:r w:rsidRPr="00AE455E">
              <w:rPr>
                <w:sz w:val="20"/>
              </w:rPr>
              <w:t>RM, BP</w:t>
            </w:r>
          </w:p>
        </w:tc>
      </w:tr>
      <w:tr w:rsidR="00877E2A" w14:paraId="43266A49" w14:textId="77777777">
        <w:tblPrEx>
          <w:tblCellMar>
            <w:left w:w="70" w:type="dxa"/>
            <w:right w:w="70" w:type="dxa"/>
          </w:tblCellMar>
        </w:tblPrEx>
        <w:tc>
          <w:tcPr>
            <w:tcW w:w="1488" w:type="dxa"/>
          </w:tcPr>
          <w:p w14:paraId="63B97505" w14:textId="77777777" w:rsidR="00877E2A" w:rsidRDefault="00877E2A" w:rsidP="00877E2A">
            <w:pPr>
              <w:pStyle w:val="Titlepage"/>
              <w:spacing w:after="60"/>
              <w:ind w:left="0" w:firstLine="0"/>
            </w:pPr>
            <w:r>
              <w:t>2009-09-11</w:t>
            </w:r>
          </w:p>
        </w:tc>
        <w:tc>
          <w:tcPr>
            <w:tcW w:w="1134" w:type="dxa"/>
            <w:gridSpan w:val="2"/>
          </w:tcPr>
          <w:p w14:paraId="5CCB1E1A" w14:textId="77777777" w:rsidR="00877E2A" w:rsidRDefault="00877E2A" w:rsidP="00877E2A">
            <w:pPr>
              <w:pStyle w:val="Titlepage"/>
              <w:spacing w:after="60"/>
              <w:ind w:left="0" w:firstLine="0"/>
            </w:pPr>
          </w:p>
        </w:tc>
        <w:tc>
          <w:tcPr>
            <w:tcW w:w="4536" w:type="dxa"/>
            <w:gridSpan w:val="3"/>
          </w:tcPr>
          <w:p w14:paraId="774EAAC0" w14:textId="77777777" w:rsidR="00877E2A" w:rsidRDefault="00877E2A" w:rsidP="00877E2A">
            <w:pPr>
              <w:pStyle w:val="Titlepage"/>
              <w:spacing w:after="60"/>
              <w:ind w:left="0" w:firstLine="0"/>
            </w:pPr>
            <w:r>
              <w:t>Update in the part Functional fault modes</w:t>
            </w:r>
          </w:p>
        </w:tc>
        <w:tc>
          <w:tcPr>
            <w:tcW w:w="1417" w:type="dxa"/>
            <w:gridSpan w:val="2"/>
          </w:tcPr>
          <w:p w14:paraId="1FF989C1" w14:textId="77777777" w:rsidR="00877E2A" w:rsidRDefault="00877E2A" w:rsidP="00877E2A">
            <w:pPr>
              <w:pStyle w:val="Titlepage"/>
              <w:spacing w:after="60"/>
              <w:ind w:left="0" w:firstLine="0"/>
            </w:pPr>
            <w:r>
              <w:t>WW</w:t>
            </w:r>
          </w:p>
        </w:tc>
      </w:tr>
    </w:tbl>
    <w:p w14:paraId="33C83CB3" w14:textId="77777777" w:rsidR="00D674CD" w:rsidRDefault="00692C57" w:rsidP="00692C57">
      <w:pPr>
        <w:pStyle w:val="BodyText2"/>
        <w:tabs>
          <w:tab w:val="left" w:pos="718"/>
        </w:tabs>
        <w:rPr>
          <w:b/>
          <w:sz w:val="28"/>
          <w:szCs w:val="28"/>
          <w:lang w:val="en-US" w:eastAsia="ar-SA"/>
        </w:rPr>
      </w:pPr>
      <w:bookmarkStart w:id="716" w:name="_Toc459299078"/>
      <w:r>
        <w:rPr>
          <w:b/>
          <w:sz w:val="28"/>
          <w:szCs w:val="28"/>
          <w:lang w:val="en-US" w:eastAsia="ar-SA"/>
        </w:rPr>
        <w:br/>
      </w:r>
    </w:p>
    <w:p w14:paraId="23CD7220" w14:textId="00B18229" w:rsidR="00692C57" w:rsidRPr="00692C57" w:rsidRDefault="00D674CD" w:rsidP="00692C57">
      <w:pPr>
        <w:pStyle w:val="BodyText2"/>
        <w:tabs>
          <w:tab w:val="left" w:pos="718"/>
        </w:tabs>
        <w:rPr>
          <w:b/>
          <w:sz w:val="28"/>
          <w:szCs w:val="28"/>
          <w:lang w:val="en-US" w:eastAsia="ar-SA"/>
        </w:rPr>
      </w:pPr>
      <w:r>
        <w:rPr>
          <w:b/>
          <w:sz w:val="28"/>
          <w:szCs w:val="28"/>
          <w:lang w:val="en-US" w:eastAsia="ar-SA"/>
        </w:rPr>
        <w:br w:type="page"/>
      </w:r>
      <w:r w:rsidR="00692C57">
        <w:rPr>
          <w:b/>
          <w:sz w:val="28"/>
          <w:szCs w:val="28"/>
          <w:lang w:val="en-US" w:eastAsia="ar-SA"/>
        </w:rPr>
        <w:lastRenderedPageBreak/>
        <w:t>Table of content</w:t>
      </w:r>
      <w:r w:rsidR="005335B0">
        <w:rPr>
          <w:b/>
          <w:sz w:val="28"/>
          <w:szCs w:val="28"/>
          <w:lang w:val="en-US" w:eastAsia="ar-SA"/>
        </w:rPr>
        <w:t>s</w:t>
      </w:r>
    </w:p>
    <w:p w14:paraId="1B9FF9F6" w14:textId="65CFA56C" w:rsidR="00E52F30" w:rsidRPr="00FD280E" w:rsidRDefault="00692C57" w:rsidP="00E33E7F">
      <w:pPr>
        <w:pStyle w:val="TOC1"/>
        <w:rPr>
          <w:rFonts w:ascii="Calibri" w:hAnsi="Calibri"/>
          <w:caps w:val="0"/>
          <w:noProof/>
          <w:szCs w:val="22"/>
          <w:lang w:val="sv-SE" w:eastAsia="sv-SE"/>
        </w:rPr>
      </w:pPr>
      <w:r>
        <w:rPr>
          <w:b/>
        </w:rPr>
        <w:fldChar w:fldCharType="begin"/>
      </w:r>
      <w:r>
        <w:rPr>
          <w:b/>
        </w:rPr>
        <w:instrText xml:space="preserve"> TOC \b SDCB \o "1-3" \h \z </w:instrText>
      </w:r>
      <w:r>
        <w:rPr>
          <w:b/>
        </w:rPr>
        <w:fldChar w:fldCharType="separate"/>
      </w:r>
      <w:hyperlink w:anchor="_Toc459644979" w:history="1">
        <w:r w:rsidR="00E52F30" w:rsidRPr="003F7F0E">
          <w:rPr>
            <w:rStyle w:val="Hyperlink"/>
            <w:noProof/>
          </w:rPr>
          <w:t>Component Coding Guidelines for Switching Devices and Circuit Breakers</w:t>
        </w:r>
        <w:r w:rsidR="00E52F30">
          <w:rPr>
            <w:noProof/>
            <w:webHidden/>
          </w:rPr>
          <w:tab/>
        </w:r>
        <w:r w:rsidR="00E52F30">
          <w:rPr>
            <w:noProof/>
            <w:webHidden/>
          </w:rPr>
          <w:fldChar w:fldCharType="begin"/>
        </w:r>
        <w:r w:rsidR="00E52F30">
          <w:rPr>
            <w:noProof/>
            <w:webHidden/>
          </w:rPr>
          <w:instrText xml:space="preserve"> PAGEREF _Toc459644979 \h </w:instrText>
        </w:r>
        <w:r w:rsidR="00E52F30">
          <w:rPr>
            <w:noProof/>
            <w:webHidden/>
          </w:rPr>
        </w:r>
        <w:r w:rsidR="00E52F30">
          <w:rPr>
            <w:noProof/>
            <w:webHidden/>
          </w:rPr>
          <w:fldChar w:fldCharType="separate"/>
        </w:r>
        <w:r w:rsidR="006C3093">
          <w:rPr>
            <w:noProof/>
            <w:webHidden/>
          </w:rPr>
          <w:t>119</w:t>
        </w:r>
        <w:r w:rsidR="00E52F30">
          <w:rPr>
            <w:noProof/>
            <w:webHidden/>
          </w:rPr>
          <w:fldChar w:fldCharType="end"/>
        </w:r>
      </w:hyperlink>
    </w:p>
    <w:p w14:paraId="63451F04" w14:textId="6A09FECB" w:rsidR="00E52F30" w:rsidRPr="00FD280E" w:rsidRDefault="00E52F30">
      <w:pPr>
        <w:pStyle w:val="TOC2"/>
        <w:rPr>
          <w:rFonts w:ascii="Calibri" w:hAnsi="Calibri"/>
          <w:noProof/>
          <w:szCs w:val="22"/>
          <w:lang w:val="sv-SE" w:eastAsia="sv-SE"/>
        </w:rPr>
      </w:pPr>
      <w:hyperlink w:anchor="_Toc459644980" w:history="1">
        <w:r w:rsidRPr="003F7F0E">
          <w:rPr>
            <w:rStyle w:val="Hyperlink"/>
            <w:noProof/>
          </w:rPr>
          <w:t>General Description of the Component</w:t>
        </w:r>
        <w:r>
          <w:rPr>
            <w:noProof/>
            <w:webHidden/>
          </w:rPr>
          <w:tab/>
        </w:r>
        <w:r>
          <w:rPr>
            <w:noProof/>
            <w:webHidden/>
          </w:rPr>
          <w:fldChar w:fldCharType="begin"/>
        </w:r>
        <w:r>
          <w:rPr>
            <w:noProof/>
            <w:webHidden/>
          </w:rPr>
          <w:instrText xml:space="preserve"> PAGEREF _Toc459644980 \h </w:instrText>
        </w:r>
        <w:r>
          <w:rPr>
            <w:noProof/>
            <w:webHidden/>
          </w:rPr>
        </w:r>
        <w:r>
          <w:rPr>
            <w:noProof/>
            <w:webHidden/>
          </w:rPr>
          <w:fldChar w:fldCharType="separate"/>
        </w:r>
        <w:r w:rsidR="006C3093">
          <w:rPr>
            <w:noProof/>
            <w:webHidden/>
          </w:rPr>
          <w:t>119</w:t>
        </w:r>
        <w:r>
          <w:rPr>
            <w:noProof/>
            <w:webHidden/>
          </w:rPr>
          <w:fldChar w:fldCharType="end"/>
        </w:r>
      </w:hyperlink>
    </w:p>
    <w:p w14:paraId="6DC3D5AF" w14:textId="1C80946E" w:rsidR="00E52F30" w:rsidRPr="00FD280E" w:rsidRDefault="00E52F30">
      <w:pPr>
        <w:pStyle w:val="TOC2"/>
        <w:rPr>
          <w:rFonts w:ascii="Calibri" w:hAnsi="Calibri"/>
          <w:noProof/>
          <w:szCs w:val="22"/>
          <w:lang w:val="sv-SE" w:eastAsia="sv-SE"/>
        </w:rPr>
      </w:pPr>
      <w:hyperlink w:anchor="_Toc459644981" w:history="1">
        <w:r w:rsidRPr="003F7F0E">
          <w:rPr>
            <w:rStyle w:val="Hyperlink"/>
            <w:noProof/>
          </w:rPr>
          <w:t>Event Boundary</w:t>
        </w:r>
        <w:r>
          <w:rPr>
            <w:noProof/>
            <w:webHidden/>
          </w:rPr>
          <w:tab/>
        </w:r>
        <w:r>
          <w:rPr>
            <w:noProof/>
            <w:webHidden/>
          </w:rPr>
          <w:fldChar w:fldCharType="begin"/>
        </w:r>
        <w:r>
          <w:rPr>
            <w:noProof/>
            <w:webHidden/>
          </w:rPr>
          <w:instrText xml:space="preserve"> PAGEREF _Toc459644981 \h </w:instrText>
        </w:r>
        <w:r>
          <w:rPr>
            <w:noProof/>
            <w:webHidden/>
          </w:rPr>
        </w:r>
        <w:r>
          <w:rPr>
            <w:noProof/>
            <w:webHidden/>
          </w:rPr>
          <w:fldChar w:fldCharType="separate"/>
        </w:r>
        <w:r w:rsidR="006C3093">
          <w:rPr>
            <w:noProof/>
            <w:webHidden/>
          </w:rPr>
          <w:t>121</w:t>
        </w:r>
        <w:r>
          <w:rPr>
            <w:noProof/>
            <w:webHidden/>
          </w:rPr>
          <w:fldChar w:fldCharType="end"/>
        </w:r>
      </w:hyperlink>
    </w:p>
    <w:p w14:paraId="0CE996BC" w14:textId="0BCAFBE8" w:rsidR="00E52F30" w:rsidRPr="00FD280E" w:rsidRDefault="00E52F30">
      <w:pPr>
        <w:pStyle w:val="TOC2"/>
        <w:rPr>
          <w:rFonts w:ascii="Calibri" w:hAnsi="Calibri"/>
          <w:noProof/>
          <w:szCs w:val="22"/>
          <w:lang w:val="sv-SE" w:eastAsia="sv-SE"/>
        </w:rPr>
      </w:pPr>
      <w:hyperlink w:anchor="_Toc459644982" w:history="1">
        <w:r w:rsidRPr="003F7F0E">
          <w:rPr>
            <w:rStyle w:val="Hyperlink"/>
            <w:noProof/>
          </w:rPr>
          <w:t>Basic Unit for ICDE Event Collection</w:t>
        </w:r>
        <w:r>
          <w:rPr>
            <w:noProof/>
            <w:webHidden/>
          </w:rPr>
          <w:tab/>
        </w:r>
        <w:r>
          <w:rPr>
            <w:noProof/>
            <w:webHidden/>
          </w:rPr>
          <w:fldChar w:fldCharType="begin"/>
        </w:r>
        <w:r>
          <w:rPr>
            <w:noProof/>
            <w:webHidden/>
          </w:rPr>
          <w:instrText xml:space="preserve"> PAGEREF _Toc459644982 \h </w:instrText>
        </w:r>
        <w:r>
          <w:rPr>
            <w:noProof/>
            <w:webHidden/>
          </w:rPr>
        </w:r>
        <w:r>
          <w:rPr>
            <w:noProof/>
            <w:webHidden/>
          </w:rPr>
          <w:fldChar w:fldCharType="separate"/>
        </w:r>
        <w:r w:rsidR="006C3093">
          <w:rPr>
            <w:noProof/>
            <w:webHidden/>
          </w:rPr>
          <w:t>121</w:t>
        </w:r>
        <w:r>
          <w:rPr>
            <w:noProof/>
            <w:webHidden/>
          </w:rPr>
          <w:fldChar w:fldCharType="end"/>
        </w:r>
      </w:hyperlink>
    </w:p>
    <w:p w14:paraId="78485D05" w14:textId="052EB2C0" w:rsidR="00E52F30" w:rsidRPr="00FD280E" w:rsidRDefault="00E52F30">
      <w:pPr>
        <w:pStyle w:val="TOC2"/>
        <w:rPr>
          <w:rFonts w:ascii="Calibri" w:hAnsi="Calibri"/>
          <w:noProof/>
          <w:szCs w:val="22"/>
          <w:lang w:val="sv-SE" w:eastAsia="sv-SE"/>
        </w:rPr>
      </w:pPr>
      <w:hyperlink w:anchor="_Toc459644983" w:history="1">
        <w:r w:rsidRPr="003F7F0E">
          <w:rPr>
            <w:rStyle w:val="Hyperlink"/>
            <w:noProof/>
          </w:rPr>
          <w:t>Time frame for ICDE event exchange</w:t>
        </w:r>
        <w:r>
          <w:rPr>
            <w:noProof/>
            <w:webHidden/>
          </w:rPr>
          <w:tab/>
        </w:r>
        <w:r>
          <w:rPr>
            <w:noProof/>
            <w:webHidden/>
          </w:rPr>
          <w:fldChar w:fldCharType="begin"/>
        </w:r>
        <w:r>
          <w:rPr>
            <w:noProof/>
            <w:webHidden/>
          </w:rPr>
          <w:instrText xml:space="preserve"> PAGEREF _Toc459644983 \h </w:instrText>
        </w:r>
        <w:r>
          <w:rPr>
            <w:noProof/>
            <w:webHidden/>
          </w:rPr>
        </w:r>
        <w:r>
          <w:rPr>
            <w:noProof/>
            <w:webHidden/>
          </w:rPr>
          <w:fldChar w:fldCharType="separate"/>
        </w:r>
        <w:r w:rsidR="006C3093">
          <w:rPr>
            <w:noProof/>
            <w:webHidden/>
          </w:rPr>
          <w:t>121</w:t>
        </w:r>
        <w:r>
          <w:rPr>
            <w:noProof/>
            <w:webHidden/>
          </w:rPr>
          <w:fldChar w:fldCharType="end"/>
        </w:r>
      </w:hyperlink>
    </w:p>
    <w:p w14:paraId="0B2587E6" w14:textId="6B8C1D74" w:rsidR="00E52F30" w:rsidRPr="00FD280E" w:rsidRDefault="00E52F30">
      <w:pPr>
        <w:pStyle w:val="TOC2"/>
        <w:rPr>
          <w:rFonts w:ascii="Calibri" w:hAnsi="Calibri"/>
          <w:noProof/>
          <w:szCs w:val="22"/>
          <w:lang w:val="sv-SE" w:eastAsia="sv-SE"/>
        </w:rPr>
      </w:pPr>
      <w:hyperlink w:anchor="_Toc459644984" w:history="1">
        <w:r w:rsidRPr="003F7F0E">
          <w:rPr>
            <w:rStyle w:val="Hyperlink"/>
            <w:noProof/>
          </w:rPr>
          <w:t>Coding Rules and Exceptions</w:t>
        </w:r>
        <w:r>
          <w:rPr>
            <w:noProof/>
            <w:webHidden/>
          </w:rPr>
          <w:tab/>
        </w:r>
        <w:r>
          <w:rPr>
            <w:noProof/>
            <w:webHidden/>
          </w:rPr>
          <w:fldChar w:fldCharType="begin"/>
        </w:r>
        <w:r>
          <w:rPr>
            <w:noProof/>
            <w:webHidden/>
          </w:rPr>
          <w:instrText xml:space="preserve"> PAGEREF _Toc459644984 \h </w:instrText>
        </w:r>
        <w:r>
          <w:rPr>
            <w:noProof/>
            <w:webHidden/>
          </w:rPr>
        </w:r>
        <w:r>
          <w:rPr>
            <w:noProof/>
            <w:webHidden/>
          </w:rPr>
          <w:fldChar w:fldCharType="separate"/>
        </w:r>
        <w:r w:rsidR="006C3093">
          <w:rPr>
            <w:noProof/>
            <w:webHidden/>
          </w:rPr>
          <w:t>122</w:t>
        </w:r>
        <w:r>
          <w:rPr>
            <w:noProof/>
            <w:webHidden/>
          </w:rPr>
          <w:fldChar w:fldCharType="end"/>
        </w:r>
      </w:hyperlink>
    </w:p>
    <w:p w14:paraId="39DB386E" w14:textId="7952E3B2" w:rsidR="00E52F30" w:rsidRPr="00FD280E" w:rsidRDefault="00E52F30">
      <w:pPr>
        <w:pStyle w:val="TOC2"/>
        <w:rPr>
          <w:rFonts w:ascii="Calibri" w:hAnsi="Calibri"/>
          <w:noProof/>
          <w:szCs w:val="22"/>
          <w:lang w:val="sv-SE" w:eastAsia="sv-SE"/>
        </w:rPr>
      </w:pPr>
      <w:hyperlink w:anchor="_Toc459644985" w:history="1">
        <w:r w:rsidRPr="003F7F0E">
          <w:rPr>
            <w:rStyle w:val="Hyperlink"/>
            <w:noProof/>
            <w:lang w:val="fr-FR"/>
          </w:rPr>
          <w:t>Functional Fault Modes</w:t>
        </w:r>
        <w:r>
          <w:rPr>
            <w:noProof/>
            <w:webHidden/>
          </w:rPr>
          <w:tab/>
        </w:r>
        <w:r>
          <w:rPr>
            <w:noProof/>
            <w:webHidden/>
          </w:rPr>
          <w:fldChar w:fldCharType="begin"/>
        </w:r>
        <w:r>
          <w:rPr>
            <w:noProof/>
            <w:webHidden/>
          </w:rPr>
          <w:instrText xml:space="preserve"> PAGEREF _Toc459644985 \h </w:instrText>
        </w:r>
        <w:r>
          <w:rPr>
            <w:noProof/>
            <w:webHidden/>
          </w:rPr>
        </w:r>
        <w:r>
          <w:rPr>
            <w:noProof/>
            <w:webHidden/>
          </w:rPr>
          <w:fldChar w:fldCharType="separate"/>
        </w:r>
        <w:r w:rsidR="006C3093">
          <w:rPr>
            <w:noProof/>
            <w:webHidden/>
          </w:rPr>
          <w:t>122</w:t>
        </w:r>
        <w:r>
          <w:rPr>
            <w:noProof/>
            <w:webHidden/>
          </w:rPr>
          <w:fldChar w:fldCharType="end"/>
        </w:r>
      </w:hyperlink>
    </w:p>
    <w:p w14:paraId="2A109E71" w14:textId="7BF62DE7" w:rsidR="00E52F30" w:rsidRPr="00FD280E" w:rsidRDefault="00E52F30">
      <w:pPr>
        <w:pStyle w:val="TOC2"/>
        <w:rPr>
          <w:rFonts w:ascii="Calibri" w:hAnsi="Calibri"/>
          <w:noProof/>
          <w:szCs w:val="22"/>
          <w:lang w:val="sv-SE" w:eastAsia="sv-SE"/>
        </w:rPr>
      </w:pPr>
      <w:hyperlink w:anchor="_Toc459644986" w:history="1">
        <w:r w:rsidRPr="003F7F0E">
          <w:rPr>
            <w:rStyle w:val="Hyperlink"/>
            <w:noProof/>
          </w:rPr>
          <w:t>Appendix A</w:t>
        </w:r>
        <w:r>
          <w:rPr>
            <w:noProof/>
            <w:webHidden/>
          </w:rPr>
          <w:tab/>
        </w:r>
        <w:r>
          <w:rPr>
            <w:noProof/>
            <w:webHidden/>
          </w:rPr>
          <w:fldChar w:fldCharType="begin"/>
        </w:r>
        <w:r>
          <w:rPr>
            <w:noProof/>
            <w:webHidden/>
          </w:rPr>
          <w:instrText xml:space="preserve"> PAGEREF _Toc459644986 \h </w:instrText>
        </w:r>
        <w:r>
          <w:rPr>
            <w:noProof/>
            <w:webHidden/>
          </w:rPr>
        </w:r>
        <w:r>
          <w:rPr>
            <w:noProof/>
            <w:webHidden/>
          </w:rPr>
          <w:fldChar w:fldCharType="separate"/>
        </w:r>
        <w:r w:rsidR="006C3093">
          <w:rPr>
            <w:noProof/>
            <w:webHidden/>
          </w:rPr>
          <w:t>124</w:t>
        </w:r>
        <w:r>
          <w:rPr>
            <w:noProof/>
            <w:webHidden/>
          </w:rPr>
          <w:fldChar w:fldCharType="end"/>
        </w:r>
      </w:hyperlink>
    </w:p>
    <w:p w14:paraId="5A9B1DA8" w14:textId="2E4BFC11" w:rsidR="00E52F30" w:rsidRPr="00FD280E" w:rsidRDefault="00E52F30">
      <w:pPr>
        <w:pStyle w:val="TOC3"/>
        <w:rPr>
          <w:rFonts w:ascii="Calibri" w:hAnsi="Calibri"/>
          <w:noProof/>
          <w:szCs w:val="22"/>
          <w:lang w:val="sv-SE" w:eastAsia="sv-SE"/>
        </w:rPr>
      </w:pPr>
      <w:hyperlink w:anchor="_Toc459644987" w:history="1">
        <w:r w:rsidRPr="003F7F0E">
          <w:rPr>
            <w:rStyle w:val="Hyperlink"/>
            <w:noProof/>
          </w:rPr>
          <w:t>A1. CCF event interpretation (Field C7) and failure symptoms</w:t>
        </w:r>
        <w:r>
          <w:rPr>
            <w:noProof/>
            <w:webHidden/>
          </w:rPr>
          <w:tab/>
        </w:r>
        <w:r>
          <w:rPr>
            <w:noProof/>
            <w:webHidden/>
          </w:rPr>
          <w:fldChar w:fldCharType="begin"/>
        </w:r>
        <w:r>
          <w:rPr>
            <w:noProof/>
            <w:webHidden/>
          </w:rPr>
          <w:instrText xml:space="preserve"> PAGEREF _Toc459644987 \h </w:instrText>
        </w:r>
        <w:r>
          <w:rPr>
            <w:noProof/>
            <w:webHidden/>
          </w:rPr>
        </w:r>
        <w:r>
          <w:rPr>
            <w:noProof/>
            <w:webHidden/>
          </w:rPr>
          <w:fldChar w:fldCharType="separate"/>
        </w:r>
        <w:r w:rsidR="006C3093">
          <w:rPr>
            <w:noProof/>
            <w:webHidden/>
          </w:rPr>
          <w:t>124</w:t>
        </w:r>
        <w:r>
          <w:rPr>
            <w:noProof/>
            <w:webHidden/>
          </w:rPr>
          <w:fldChar w:fldCharType="end"/>
        </w:r>
      </w:hyperlink>
    </w:p>
    <w:p w14:paraId="0BCD9040" w14:textId="3411E979" w:rsidR="00E52F30" w:rsidRPr="00FD280E" w:rsidRDefault="00E52F30">
      <w:pPr>
        <w:pStyle w:val="TOC3"/>
        <w:rPr>
          <w:rFonts w:ascii="Calibri" w:hAnsi="Calibri"/>
          <w:noProof/>
          <w:szCs w:val="22"/>
          <w:lang w:val="sv-SE" w:eastAsia="sv-SE"/>
        </w:rPr>
      </w:pPr>
      <w:hyperlink w:anchor="_Toc459644988" w:history="1">
        <w:r w:rsidRPr="003F7F0E">
          <w:rPr>
            <w:rStyle w:val="Hyperlink"/>
            <w:noProof/>
          </w:rPr>
          <w:t>A2. Proposal for the Sub-components and subsystems</w:t>
        </w:r>
        <w:r>
          <w:rPr>
            <w:noProof/>
            <w:webHidden/>
          </w:rPr>
          <w:tab/>
        </w:r>
        <w:r>
          <w:rPr>
            <w:noProof/>
            <w:webHidden/>
          </w:rPr>
          <w:fldChar w:fldCharType="begin"/>
        </w:r>
        <w:r>
          <w:rPr>
            <w:noProof/>
            <w:webHidden/>
          </w:rPr>
          <w:instrText xml:space="preserve"> PAGEREF _Toc459644988 \h </w:instrText>
        </w:r>
        <w:r>
          <w:rPr>
            <w:noProof/>
            <w:webHidden/>
          </w:rPr>
        </w:r>
        <w:r>
          <w:rPr>
            <w:noProof/>
            <w:webHidden/>
          </w:rPr>
          <w:fldChar w:fldCharType="separate"/>
        </w:r>
        <w:r w:rsidR="006C3093">
          <w:rPr>
            <w:noProof/>
            <w:webHidden/>
          </w:rPr>
          <w:t>127</w:t>
        </w:r>
        <w:r>
          <w:rPr>
            <w:noProof/>
            <w:webHidden/>
          </w:rPr>
          <w:fldChar w:fldCharType="end"/>
        </w:r>
      </w:hyperlink>
    </w:p>
    <w:p w14:paraId="68238F09" w14:textId="2E36A3DF" w:rsidR="00E52F30" w:rsidRPr="00FD280E" w:rsidRDefault="00E52F30">
      <w:pPr>
        <w:pStyle w:val="TOC3"/>
        <w:rPr>
          <w:rFonts w:ascii="Calibri" w:hAnsi="Calibri"/>
          <w:noProof/>
          <w:szCs w:val="22"/>
          <w:lang w:val="sv-SE" w:eastAsia="sv-SE"/>
        </w:rPr>
      </w:pPr>
      <w:hyperlink w:anchor="_Toc459644989" w:history="1">
        <w:r w:rsidRPr="003F7F0E">
          <w:rPr>
            <w:rStyle w:val="Hyperlink"/>
            <w:noProof/>
          </w:rPr>
          <w:t>A3. Switching Devices and Circuit Breaker Classifications</w:t>
        </w:r>
        <w:r>
          <w:rPr>
            <w:noProof/>
            <w:webHidden/>
          </w:rPr>
          <w:tab/>
        </w:r>
        <w:r>
          <w:rPr>
            <w:noProof/>
            <w:webHidden/>
          </w:rPr>
          <w:fldChar w:fldCharType="begin"/>
        </w:r>
        <w:r>
          <w:rPr>
            <w:noProof/>
            <w:webHidden/>
          </w:rPr>
          <w:instrText xml:space="preserve"> PAGEREF _Toc459644989 \h </w:instrText>
        </w:r>
        <w:r>
          <w:rPr>
            <w:noProof/>
            <w:webHidden/>
          </w:rPr>
        </w:r>
        <w:r>
          <w:rPr>
            <w:noProof/>
            <w:webHidden/>
          </w:rPr>
          <w:fldChar w:fldCharType="separate"/>
        </w:r>
        <w:r w:rsidR="006C3093">
          <w:rPr>
            <w:noProof/>
            <w:webHidden/>
          </w:rPr>
          <w:t>129</w:t>
        </w:r>
        <w:r>
          <w:rPr>
            <w:noProof/>
            <w:webHidden/>
          </w:rPr>
          <w:fldChar w:fldCharType="end"/>
        </w:r>
      </w:hyperlink>
    </w:p>
    <w:p w14:paraId="3733376B" w14:textId="01395E7C" w:rsidR="00E52F30" w:rsidRPr="00FD280E" w:rsidRDefault="00E52F30">
      <w:pPr>
        <w:pStyle w:val="TOC2"/>
        <w:rPr>
          <w:rFonts w:ascii="Calibri" w:hAnsi="Calibri"/>
          <w:noProof/>
          <w:szCs w:val="22"/>
          <w:lang w:val="sv-SE" w:eastAsia="sv-SE"/>
        </w:rPr>
      </w:pPr>
      <w:hyperlink w:anchor="_Toc459644990" w:history="1">
        <w:r w:rsidRPr="003F7F0E">
          <w:rPr>
            <w:rStyle w:val="Hyperlink"/>
            <w:noProof/>
          </w:rPr>
          <w:t>Appendix B</w:t>
        </w:r>
        <w:r>
          <w:rPr>
            <w:noProof/>
            <w:webHidden/>
          </w:rPr>
          <w:tab/>
        </w:r>
        <w:r>
          <w:rPr>
            <w:noProof/>
            <w:webHidden/>
          </w:rPr>
          <w:fldChar w:fldCharType="begin"/>
        </w:r>
        <w:r>
          <w:rPr>
            <w:noProof/>
            <w:webHidden/>
          </w:rPr>
          <w:instrText xml:space="preserve"> PAGEREF _Toc459644990 \h </w:instrText>
        </w:r>
        <w:r>
          <w:rPr>
            <w:noProof/>
            <w:webHidden/>
          </w:rPr>
        </w:r>
        <w:r>
          <w:rPr>
            <w:noProof/>
            <w:webHidden/>
          </w:rPr>
          <w:fldChar w:fldCharType="separate"/>
        </w:r>
        <w:r w:rsidR="006C3093">
          <w:rPr>
            <w:noProof/>
            <w:webHidden/>
          </w:rPr>
          <w:t>132</w:t>
        </w:r>
        <w:r>
          <w:rPr>
            <w:noProof/>
            <w:webHidden/>
          </w:rPr>
          <w:fldChar w:fldCharType="end"/>
        </w:r>
      </w:hyperlink>
    </w:p>
    <w:p w14:paraId="42E1D3F8" w14:textId="10EA5E91" w:rsidR="00E52F30" w:rsidRPr="00FD280E" w:rsidRDefault="00E52F30">
      <w:pPr>
        <w:pStyle w:val="TOC3"/>
        <w:rPr>
          <w:rFonts w:ascii="Calibri" w:hAnsi="Calibri"/>
          <w:noProof/>
          <w:szCs w:val="22"/>
          <w:lang w:val="sv-SE" w:eastAsia="sv-SE"/>
        </w:rPr>
      </w:pPr>
      <w:hyperlink w:anchor="_Toc459644991" w:history="1">
        <w:r w:rsidRPr="003F7F0E">
          <w:rPr>
            <w:rStyle w:val="Hyperlink"/>
            <w:noProof/>
          </w:rPr>
          <w:t>B1. Failure Examples</w:t>
        </w:r>
        <w:r>
          <w:rPr>
            <w:noProof/>
            <w:webHidden/>
          </w:rPr>
          <w:tab/>
        </w:r>
        <w:r>
          <w:rPr>
            <w:noProof/>
            <w:webHidden/>
          </w:rPr>
          <w:fldChar w:fldCharType="begin"/>
        </w:r>
        <w:r>
          <w:rPr>
            <w:noProof/>
            <w:webHidden/>
          </w:rPr>
          <w:instrText xml:space="preserve"> PAGEREF _Toc459644991 \h </w:instrText>
        </w:r>
        <w:r>
          <w:rPr>
            <w:noProof/>
            <w:webHidden/>
          </w:rPr>
        </w:r>
        <w:r>
          <w:rPr>
            <w:noProof/>
            <w:webHidden/>
          </w:rPr>
          <w:fldChar w:fldCharType="separate"/>
        </w:r>
        <w:r w:rsidR="006C3093">
          <w:rPr>
            <w:noProof/>
            <w:webHidden/>
          </w:rPr>
          <w:t>132</w:t>
        </w:r>
        <w:r>
          <w:rPr>
            <w:noProof/>
            <w:webHidden/>
          </w:rPr>
          <w:fldChar w:fldCharType="end"/>
        </w:r>
      </w:hyperlink>
    </w:p>
    <w:p w14:paraId="6C8DB199" w14:textId="77777777" w:rsidR="007C4191" w:rsidRPr="00AE455E" w:rsidRDefault="00692C57" w:rsidP="007F0825">
      <w:pPr>
        <w:pStyle w:val="Heading2"/>
        <w:rPr>
          <w:sz w:val="28"/>
        </w:rPr>
      </w:pPr>
      <w:r>
        <w:fldChar w:fldCharType="end"/>
      </w:r>
      <w:r w:rsidR="00D674CD">
        <w:br w:type="page"/>
      </w:r>
      <w:bookmarkStart w:id="717" w:name="_Toc459644979"/>
      <w:bookmarkStart w:id="718" w:name="_Toc501461487"/>
      <w:bookmarkStart w:id="719" w:name="_Toc527115954"/>
      <w:bookmarkStart w:id="720" w:name="_Toc136262049"/>
      <w:r w:rsidR="009B303C">
        <w:lastRenderedPageBreak/>
        <w:t xml:space="preserve">Component </w:t>
      </w:r>
      <w:r w:rsidR="007C4191" w:rsidRPr="00AE455E">
        <w:t>Coding Guidelines for Switching Devices and Circuit Breakers</w:t>
      </w:r>
      <w:bookmarkEnd w:id="716"/>
      <w:bookmarkEnd w:id="717"/>
      <w:bookmarkEnd w:id="718"/>
      <w:bookmarkEnd w:id="719"/>
      <w:bookmarkEnd w:id="720"/>
      <w:r w:rsidR="007C4191" w:rsidRPr="00AE455E">
        <w:rPr>
          <w:sz w:val="28"/>
        </w:rPr>
        <w:t xml:space="preserve"> </w:t>
      </w:r>
    </w:p>
    <w:p w14:paraId="12E338FD" w14:textId="77777777" w:rsidR="007C4191" w:rsidRPr="00AE455E" w:rsidRDefault="007C4191" w:rsidP="007F0825">
      <w:pPr>
        <w:pStyle w:val="Heading3"/>
      </w:pPr>
      <w:bookmarkStart w:id="721" w:name="_Toc459299079"/>
      <w:bookmarkStart w:id="722" w:name="_Toc459644980"/>
      <w:bookmarkStart w:id="723" w:name="_Toc501461488"/>
      <w:r w:rsidRPr="00AE455E">
        <w:t>General Description of the Component</w:t>
      </w:r>
      <w:bookmarkEnd w:id="721"/>
      <w:bookmarkEnd w:id="722"/>
      <w:bookmarkEnd w:id="723"/>
    </w:p>
    <w:p w14:paraId="320E05DF" w14:textId="77777777" w:rsidR="007C4191" w:rsidRPr="00AE455E" w:rsidRDefault="007C4191">
      <w:pPr>
        <w:pStyle w:val="WW-Textoindependiente3"/>
      </w:pPr>
      <w:r w:rsidRPr="00AE455E">
        <w:t>The switching devices and circuit breakers of interest are those that belong to (Low/Medium Voltage) Electrical Distribution Systems (busbar/MCC</w:t>
      </w:r>
      <w:r w:rsidRPr="00AE455E">
        <w:rPr>
          <w:rStyle w:val="FootnoteReference"/>
        </w:rPr>
        <w:footnoteReference w:id="9"/>
      </w:r>
      <w:r w:rsidRPr="00AE455E">
        <w:t xml:space="preserve"> feeder and load breaker) and Reactor Trip Breakers.</w:t>
      </w:r>
    </w:p>
    <w:p w14:paraId="5F040C2F" w14:textId="77777777" w:rsidR="007C4191" w:rsidRPr="00AE455E" w:rsidRDefault="007C4191">
      <w:pPr>
        <w:rPr>
          <w:sz w:val="24"/>
        </w:rPr>
      </w:pPr>
    </w:p>
    <w:p w14:paraId="39544E8D" w14:textId="77777777" w:rsidR="007C4191" w:rsidRPr="00AE455E" w:rsidRDefault="007C4191">
      <w:pPr>
        <w:pStyle w:val="WW-Textoindependiente3"/>
      </w:pPr>
      <w:r w:rsidRPr="00AE455E">
        <w:t>Diesel Generator (DG), Motor Operated Valve (MOV), and Motor Pump (MP) breakers are included within their equipment boundaries.</w:t>
      </w:r>
    </w:p>
    <w:p w14:paraId="72564B24" w14:textId="77777777" w:rsidR="007C4191" w:rsidRPr="00AE455E" w:rsidRDefault="007C4191">
      <w:pPr>
        <w:rPr>
          <w:sz w:val="24"/>
        </w:rPr>
      </w:pPr>
    </w:p>
    <w:p w14:paraId="738D8EB3" w14:textId="77777777" w:rsidR="007C4191" w:rsidRPr="00AE455E" w:rsidRDefault="007C4191">
      <w:pPr>
        <w:rPr>
          <w:sz w:val="24"/>
        </w:rPr>
      </w:pPr>
      <w:r w:rsidRPr="00AE455E">
        <w:rPr>
          <w:sz w:val="24"/>
        </w:rPr>
        <w:t>The reactor trip breakers (RTBs)</w:t>
      </w:r>
      <w:r w:rsidRPr="00AE455E">
        <w:rPr>
          <w:rStyle w:val="FootnoteReference"/>
          <w:sz w:val="24"/>
        </w:rPr>
        <w:footnoteReference w:id="10"/>
      </w:r>
      <w:r w:rsidRPr="00AE455E">
        <w:rPr>
          <w:sz w:val="24"/>
        </w:rPr>
        <w:t xml:space="preserve"> are part of the reactor protection system (RPS), and supply power to the control rod drive mechanisms. Both AC and DC breakers are used for the RTBs. On a reactor trip signal, the breakers will open, removing power from the control rod drive mechanisms. The control rods will then unlatch and drop into the reactor core due to gravity.</w:t>
      </w:r>
    </w:p>
    <w:p w14:paraId="18A85527" w14:textId="77777777" w:rsidR="007C4191" w:rsidRPr="00AE455E" w:rsidRDefault="007C4191">
      <w:pPr>
        <w:pStyle w:val="WW-Textoindependiente3"/>
      </w:pPr>
    </w:p>
    <w:p w14:paraId="0CD770D8" w14:textId="77777777" w:rsidR="002B5C48" w:rsidRDefault="007C4191">
      <w:pPr>
        <w:rPr>
          <w:sz w:val="24"/>
        </w:rPr>
      </w:pPr>
      <w:r w:rsidRPr="00AE455E">
        <w:t>The following systems are to be evaluated</w:t>
      </w:r>
      <w:r w:rsidR="002B5C48">
        <w:t>. T</w:t>
      </w:r>
      <w:proofErr w:type="spellStart"/>
      <w:r w:rsidR="002B5C48" w:rsidRPr="00700110">
        <w:rPr>
          <w:rFonts w:ascii="TimesNewRoman" w:hAnsi="TimesNewRoman"/>
          <w:szCs w:val="22"/>
          <w:lang w:val="en-US"/>
        </w:rPr>
        <w:t>he</w:t>
      </w:r>
      <w:r w:rsidR="008B59E3">
        <w:rPr>
          <w:rFonts w:ascii="TimesNewRoman" w:hAnsi="TimesNewRoman"/>
          <w:szCs w:val="22"/>
          <w:lang w:val="en-US"/>
        </w:rPr>
        <w:t>ir</w:t>
      </w:r>
      <w:proofErr w:type="spellEnd"/>
      <w:r w:rsidR="002B5C48" w:rsidRPr="00700110">
        <w:rPr>
          <w:rFonts w:ascii="TimesNewRoman" w:hAnsi="TimesNewRoman"/>
          <w:szCs w:val="22"/>
          <w:lang w:val="en-US"/>
        </w:rPr>
        <w:t xml:space="preserve"> </w:t>
      </w:r>
      <w:r w:rsidR="002B5C48">
        <w:rPr>
          <w:rFonts w:ascii="TimesNewRoman" w:hAnsi="TimesNewRoman"/>
          <w:szCs w:val="22"/>
          <w:lang w:val="en-US"/>
        </w:rPr>
        <w:t>chosen voltage ranges match the voltage ranges of the IRS coding</w:t>
      </w:r>
      <w:r w:rsidR="00B656AE">
        <w:rPr>
          <w:rFonts w:ascii="TimesNewRoman" w:hAnsi="TimesNewRoman"/>
          <w:szCs w:val="22"/>
          <w:lang w:val="en-US"/>
        </w:rPr>
        <w:t xml:space="preserve"> only approximately</w:t>
      </w:r>
      <w:r w:rsidR="002B5C48">
        <w:rPr>
          <w:rFonts w:ascii="TimesNewRoman" w:hAnsi="TimesNewRoman"/>
          <w:szCs w:val="22"/>
          <w:lang w:val="en-US"/>
        </w:rPr>
        <w:t xml:space="preserve">. </w:t>
      </w:r>
      <w:proofErr w:type="gramStart"/>
      <w:r w:rsidR="002B5C48">
        <w:rPr>
          <w:rFonts w:ascii="TimesNewRoman" w:hAnsi="TimesNewRoman"/>
          <w:szCs w:val="22"/>
          <w:lang w:val="en-US"/>
        </w:rPr>
        <w:t>Therefore</w:t>
      </w:r>
      <w:proofErr w:type="gramEnd"/>
      <w:r w:rsidR="002B5C48">
        <w:rPr>
          <w:rFonts w:ascii="TimesNewRoman" w:hAnsi="TimesNewRoman"/>
          <w:szCs w:val="22"/>
          <w:lang w:val="en-US"/>
        </w:rPr>
        <w:t xml:space="preserve"> the correspondence with the </w:t>
      </w:r>
      <w:r w:rsidR="002B5C48" w:rsidRPr="00700110">
        <w:rPr>
          <w:rFonts w:ascii="TimesNewRoman" w:hAnsi="TimesNewRoman"/>
          <w:szCs w:val="22"/>
          <w:lang w:val="en-US"/>
        </w:rPr>
        <w:t>IRS system coding</w:t>
      </w:r>
      <w:r w:rsidR="00D717AF">
        <w:rPr>
          <w:rFonts w:ascii="TimesNewRoman" w:hAnsi="TimesNewRoman"/>
          <w:szCs w:val="22"/>
          <w:lang w:val="en-US"/>
        </w:rPr>
        <w:t>,</w:t>
      </w:r>
      <w:r w:rsidR="002B5C48" w:rsidRPr="00700110">
        <w:rPr>
          <w:rFonts w:ascii="TimesNewRoman" w:hAnsi="TimesNewRoman"/>
          <w:szCs w:val="22"/>
          <w:lang w:val="en-US"/>
        </w:rPr>
        <w:t xml:space="preserve"> added in </w:t>
      </w:r>
      <w:r w:rsidR="002B5C48">
        <w:rPr>
          <w:rFonts w:ascii="TimesNewRoman" w:hAnsi="TimesNewRoman"/>
          <w:szCs w:val="22"/>
          <w:lang w:val="en-US"/>
        </w:rPr>
        <w:t>parentheses</w:t>
      </w:r>
      <w:r w:rsidR="00D717AF">
        <w:rPr>
          <w:rFonts w:ascii="TimesNewRoman" w:hAnsi="TimesNewRoman"/>
          <w:szCs w:val="22"/>
          <w:lang w:val="en-US"/>
        </w:rPr>
        <w:t>,</w:t>
      </w:r>
      <w:r w:rsidR="002B5C48">
        <w:rPr>
          <w:rFonts w:ascii="TimesNewRoman" w:hAnsi="TimesNewRoman"/>
          <w:szCs w:val="22"/>
          <w:lang w:val="en-US"/>
        </w:rPr>
        <w:t xml:space="preserve"> is only approximate</w:t>
      </w:r>
    </w:p>
    <w:p w14:paraId="4010C05F" w14:textId="77777777" w:rsidR="002B5C48" w:rsidRDefault="002B5C48">
      <w:pPr>
        <w:rPr>
          <w:sz w:val="24"/>
        </w:rPr>
      </w:pPr>
    </w:p>
    <w:p w14:paraId="5DB0D54D" w14:textId="77777777" w:rsidR="007C4191" w:rsidRPr="00AE455E" w:rsidRDefault="007C4191">
      <w:pPr>
        <w:pStyle w:val="WW-Textoindependiente3"/>
      </w:pPr>
      <w:r w:rsidRPr="00AE455E">
        <w:t>:</w:t>
      </w:r>
    </w:p>
    <w:p w14:paraId="63F3CE2D" w14:textId="77777777" w:rsidR="007C4191" w:rsidRPr="00AE455E" w:rsidRDefault="007C4191">
      <w:pPr>
        <w:rPr>
          <w:sz w:val="24"/>
        </w:rPr>
      </w:pPr>
    </w:p>
    <w:p w14:paraId="1B398112" w14:textId="77777777" w:rsidR="007C4191" w:rsidRPr="00AE455E" w:rsidRDefault="008B5DF5">
      <w:pPr>
        <w:tabs>
          <w:tab w:val="clear" w:pos="850"/>
          <w:tab w:val="clear" w:pos="1191"/>
          <w:tab w:val="clear" w:pos="1531"/>
        </w:tabs>
        <w:suppressAutoHyphens/>
        <w:jc w:val="left"/>
        <w:rPr>
          <w:sz w:val="24"/>
        </w:rPr>
      </w:pPr>
      <w:r>
        <w:rPr>
          <w:sz w:val="24"/>
        </w:rPr>
        <w:t xml:space="preserve">1. </w:t>
      </w:r>
      <w:r w:rsidR="007C4191" w:rsidRPr="00AE455E">
        <w:rPr>
          <w:sz w:val="24"/>
        </w:rPr>
        <w:t>Emergency Distribution System:</w:t>
      </w:r>
    </w:p>
    <w:p w14:paraId="08195886" w14:textId="77777777" w:rsidR="007C4191" w:rsidRPr="00AE455E" w:rsidRDefault="007C4191">
      <w:pPr>
        <w:rPr>
          <w:sz w:val="24"/>
        </w:rPr>
      </w:pPr>
    </w:p>
    <w:p w14:paraId="4F65BD02" w14:textId="77777777" w:rsidR="007C4191" w:rsidRPr="00AE455E" w:rsidRDefault="007C4191" w:rsidP="00565D3E">
      <w:pPr>
        <w:numPr>
          <w:ilvl w:val="0"/>
          <w:numId w:val="25"/>
        </w:numPr>
        <w:tabs>
          <w:tab w:val="clear" w:pos="360"/>
          <w:tab w:val="clear" w:pos="850"/>
          <w:tab w:val="clear" w:pos="1191"/>
          <w:tab w:val="clear" w:pos="1531"/>
          <w:tab w:val="num" w:pos="720"/>
        </w:tabs>
        <w:suppressAutoHyphens/>
        <w:ind w:left="720"/>
        <w:jc w:val="left"/>
        <w:rPr>
          <w:sz w:val="24"/>
        </w:rPr>
      </w:pPr>
      <w:r w:rsidRPr="00AE455E">
        <w:rPr>
          <w:sz w:val="24"/>
        </w:rPr>
        <w:t>AC Low voltage</w:t>
      </w:r>
      <w:r w:rsidR="007F74A3">
        <w:rPr>
          <w:sz w:val="24"/>
        </w:rPr>
        <w:t xml:space="preserve">, </w:t>
      </w:r>
      <w:r w:rsidRPr="00AE455E">
        <w:rPr>
          <w:sz w:val="24"/>
        </w:rPr>
        <w:t>up to 1000</w:t>
      </w:r>
      <w:proofErr w:type="gramStart"/>
      <w:r w:rsidRPr="00AE455E">
        <w:rPr>
          <w:sz w:val="24"/>
        </w:rPr>
        <w:t>V</w:t>
      </w:r>
      <w:r w:rsidR="007F74A3">
        <w:rPr>
          <w:sz w:val="24"/>
        </w:rPr>
        <w:t xml:space="preserve">  (</w:t>
      </w:r>
      <w:proofErr w:type="gramEnd"/>
      <w:r w:rsidR="007F74A3">
        <w:rPr>
          <w:sz w:val="24"/>
        </w:rPr>
        <w:t>3.EC up to 600V)</w:t>
      </w:r>
    </w:p>
    <w:p w14:paraId="0D10D5A3" w14:textId="77777777" w:rsidR="007C4191" w:rsidRPr="00AE455E" w:rsidRDefault="007C4191">
      <w:pPr>
        <w:ind w:left="720"/>
        <w:rPr>
          <w:sz w:val="24"/>
        </w:rPr>
      </w:pPr>
    </w:p>
    <w:p w14:paraId="59E094DF" w14:textId="77777777" w:rsidR="007C4191" w:rsidRPr="006E115E" w:rsidRDefault="007C4191" w:rsidP="00565D3E">
      <w:pPr>
        <w:numPr>
          <w:ilvl w:val="0"/>
          <w:numId w:val="25"/>
        </w:numPr>
        <w:tabs>
          <w:tab w:val="clear" w:pos="360"/>
          <w:tab w:val="clear" w:pos="850"/>
          <w:tab w:val="clear" w:pos="1191"/>
          <w:tab w:val="clear" w:pos="1531"/>
          <w:tab w:val="num" w:pos="720"/>
        </w:tabs>
        <w:suppressAutoHyphens/>
        <w:ind w:left="720"/>
        <w:jc w:val="left"/>
        <w:rPr>
          <w:sz w:val="24"/>
          <w:lang w:val="da-DK"/>
        </w:rPr>
      </w:pPr>
      <w:r w:rsidRPr="006E115E">
        <w:rPr>
          <w:sz w:val="24"/>
          <w:lang w:val="da-DK"/>
        </w:rPr>
        <w:t>AC Medium voltage</w:t>
      </w:r>
      <w:r w:rsidR="007F74A3" w:rsidRPr="006E115E">
        <w:rPr>
          <w:sz w:val="24"/>
          <w:lang w:val="da-DK"/>
        </w:rPr>
        <w:t xml:space="preserve">, </w:t>
      </w:r>
      <w:r w:rsidRPr="006E115E">
        <w:rPr>
          <w:sz w:val="24"/>
          <w:lang w:val="da-DK"/>
        </w:rPr>
        <w:t>1KV – 11KV</w:t>
      </w:r>
      <w:r w:rsidR="007F74A3" w:rsidRPr="006E115E">
        <w:rPr>
          <w:sz w:val="24"/>
          <w:lang w:val="da-DK"/>
        </w:rPr>
        <w:t xml:space="preserve">  (3.EB 600V to 15KV)</w:t>
      </w:r>
    </w:p>
    <w:p w14:paraId="17BC13DE" w14:textId="77777777" w:rsidR="007C4191" w:rsidRPr="006E115E" w:rsidRDefault="007C4191">
      <w:pPr>
        <w:ind w:left="720"/>
        <w:rPr>
          <w:sz w:val="24"/>
          <w:lang w:val="da-DK"/>
        </w:rPr>
      </w:pPr>
    </w:p>
    <w:p w14:paraId="2552F1DC" w14:textId="77777777" w:rsidR="007C4191" w:rsidRPr="00AE455E" w:rsidRDefault="007C4191" w:rsidP="00565D3E">
      <w:pPr>
        <w:numPr>
          <w:ilvl w:val="0"/>
          <w:numId w:val="25"/>
        </w:numPr>
        <w:tabs>
          <w:tab w:val="clear" w:pos="360"/>
          <w:tab w:val="clear" w:pos="850"/>
          <w:tab w:val="clear" w:pos="1191"/>
          <w:tab w:val="clear" w:pos="1531"/>
          <w:tab w:val="num" w:pos="720"/>
        </w:tabs>
        <w:suppressAutoHyphens/>
        <w:ind w:left="720"/>
        <w:jc w:val="left"/>
        <w:rPr>
          <w:sz w:val="24"/>
        </w:rPr>
      </w:pPr>
      <w:r w:rsidRPr="00AE455E">
        <w:rPr>
          <w:sz w:val="24"/>
        </w:rPr>
        <w:t>DC Low voltage (up to 600V</w:t>
      </w:r>
      <w:proofErr w:type="gramStart"/>
      <w:r w:rsidRPr="00AE455E">
        <w:rPr>
          <w:sz w:val="24"/>
        </w:rPr>
        <w:t>)</w:t>
      </w:r>
      <w:r w:rsidR="007F74A3">
        <w:rPr>
          <w:sz w:val="24"/>
        </w:rPr>
        <w:t xml:space="preserve">  (</w:t>
      </w:r>
      <w:proofErr w:type="gramEnd"/>
      <w:r w:rsidR="007F74A3">
        <w:rPr>
          <w:sz w:val="24"/>
        </w:rPr>
        <w:t>3.EE)</w:t>
      </w:r>
    </w:p>
    <w:p w14:paraId="7A153FF6" w14:textId="77777777" w:rsidR="007F74A3" w:rsidRDefault="007F74A3">
      <w:pPr>
        <w:tabs>
          <w:tab w:val="clear" w:pos="850"/>
          <w:tab w:val="clear" w:pos="1191"/>
          <w:tab w:val="clear" w:pos="1531"/>
        </w:tabs>
        <w:suppressAutoHyphens/>
        <w:jc w:val="left"/>
        <w:rPr>
          <w:sz w:val="24"/>
        </w:rPr>
      </w:pPr>
    </w:p>
    <w:p w14:paraId="1C43C5AB" w14:textId="77777777" w:rsidR="007C4191" w:rsidRPr="00AE455E" w:rsidRDefault="008B5DF5">
      <w:pPr>
        <w:tabs>
          <w:tab w:val="clear" w:pos="850"/>
          <w:tab w:val="clear" w:pos="1191"/>
          <w:tab w:val="clear" w:pos="1531"/>
        </w:tabs>
        <w:suppressAutoHyphens/>
        <w:jc w:val="left"/>
        <w:rPr>
          <w:sz w:val="24"/>
        </w:rPr>
      </w:pPr>
      <w:smartTag w:uri="urn:schemas-microsoft-com:office:smarttags" w:element="metricconverter">
        <w:smartTagPr>
          <w:attr w:name="ProductID" w:val="2. AC"/>
        </w:smartTagPr>
        <w:r>
          <w:rPr>
            <w:sz w:val="24"/>
          </w:rPr>
          <w:t xml:space="preserve">2. </w:t>
        </w:r>
        <w:r w:rsidR="007C4191" w:rsidRPr="00AE455E">
          <w:rPr>
            <w:sz w:val="24"/>
          </w:rPr>
          <w:t>AC</w:t>
        </w:r>
      </w:smartTag>
      <w:r w:rsidR="007C4191" w:rsidRPr="00AE455E">
        <w:rPr>
          <w:sz w:val="24"/>
        </w:rPr>
        <w:t xml:space="preserve"> Onsite Power Distribution System:</w:t>
      </w:r>
    </w:p>
    <w:p w14:paraId="6F02E9FD" w14:textId="77777777" w:rsidR="007C4191" w:rsidRPr="00AE455E" w:rsidRDefault="007C4191">
      <w:pPr>
        <w:rPr>
          <w:sz w:val="24"/>
        </w:rPr>
      </w:pPr>
    </w:p>
    <w:p w14:paraId="5DD789F1" w14:textId="77777777" w:rsidR="007F74A3" w:rsidRPr="00AE455E" w:rsidRDefault="007F74A3" w:rsidP="00565D3E">
      <w:pPr>
        <w:numPr>
          <w:ilvl w:val="0"/>
          <w:numId w:val="25"/>
        </w:numPr>
        <w:tabs>
          <w:tab w:val="clear" w:pos="360"/>
          <w:tab w:val="clear" w:pos="850"/>
          <w:tab w:val="clear" w:pos="1191"/>
          <w:tab w:val="clear" w:pos="1531"/>
          <w:tab w:val="num" w:pos="720"/>
        </w:tabs>
        <w:suppressAutoHyphens/>
        <w:ind w:left="720"/>
        <w:jc w:val="left"/>
        <w:rPr>
          <w:sz w:val="24"/>
        </w:rPr>
      </w:pPr>
      <w:r w:rsidRPr="00AE455E">
        <w:rPr>
          <w:sz w:val="24"/>
        </w:rPr>
        <w:t>AC Low voltage</w:t>
      </w:r>
      <w:r>
        <w:rPr>
          <w:sz w:val="24"/>
        </w:rPr>
        <w:t xml:space="preserve">, </w:t>
      </w:r>
      <w:r w:rsidRPr="00AE455E">
        <w:rPr>
          <w:sz w:val="24"/>
        </w:rPr>
        <w:t>up to 1000</w:t>
      </w:r>
      <w:proofErr w:type="gramStart"/>
      <w:r w:rsidRPr="00AE455E">
        <w:rPr>
          <w:sz w:val="24"/>
        </w:rPr>
        <w:t>V</w:t>
      </w:r>
      <w:r>
        <w:rPr>
          <w:sz w:val="24"/>
        </w:rPr>
        <w:t xml:space="preserve">  (</w:t>
      </w:r>
      <w:proofErr w:type="gramEnd"/>
      <w:r>
        <w:rPr>
          <w:sz w:val="24"/>
        </w:rPr>
        <w:t>3.EC up to 600V)</w:t>
      </w:r>
    </w:p>
    <w:p w14:paraId="30D3C648" w14:textId="77777777" w:rsidR="007C4191" w:rsidRPr="00AE455E" w:rsidRDefault="007C4191">
      <w:pPr>
        <w:tabs>
          <w:tab w:val="clear" w:pos="850"/>
          <w:tab w:val="clear" w:pos="1191"/>
          <w:tab w:val="clear" w:pos="1531"/>
        </w:tabs>
        <w:suppressAutoHyphens/>
        <w:jc w:val="left"/>
        <w:rPr>
          <w:sz w:val="24"/>
        </w:rPr>
      </w:pPr>
    </w:p>
    <w:p w14:paraId="476A88EE" w14:textId="77777777" w:rsidR="007C4191" w:rsidRPr="00AE455E" w:rsidRDefault="007F74A3" w:rsidP="00565D3E">
      <w:pPr>
        <w:numPr>
          <w:ilvl w:val="0"/>
          <w:numId w:val="25"/>
        </w:numPr>
        <w:tabs>
          <w:tab w:val="clear" w:pos="360"/>
          <w:tab w:val="clear" w:pos="850"/>
          <w:tab w:val="clear" w:pos="1191"/>
          <w:tab w:val="clear" w:pos="1531"/>
          <w:tab w:val="num" w:pos="720"/>
        </w:tabs>
        <w:suppressAutoHyphens/>
        <w:ind w:left="720"/>
        <w:jc w:val="left"/>
        <w:rPr>
          <w:sz w:val="24"/>
        </w:rPr>
      </w:pPr>
      <w:r w:rsidRPr="00AE455E">
        <w:rPr>
          <w:sz w:val="24"/>
        </w:rPr>
        <w:t>AC Low voltage</w:t>
      </w:r>
      <w:r>
        <w:rPr>
          <w:sz w:val="24"/>
        </w:rPr>
        <w:t xml:space="preserve">, </w:t>
      </w:r>
      <w:r w:rsidRPr="00AE455E">
        <w:rPr>
          <w:sz w:val="24"/>
        </w:rPr>
        <w:t>up to 1000</w:t>
      </w:r>
      <w:proofErr w:type="gramStart"/>
      <w:r w:rsidRPr="00AE455E">
        <w:rPr>
          <w:sz w:val="24"/>
        </w:rPr>
        <w:t>V</w:t>
      </w:r>
      <w:r>
        <w:rPr>
          <w:sz w:val="24"/>
        </w:rPr>
        <w:t xml:space="preserve">  (</w:t>
      </w:r>
      <w:proofErr w:type="gramEnd"/>
      <w:r>
        <w:rPr>
          <w:sz w:val="24"/>
        </w:rPr>
        <w:t>3.EC up to 600V)</w:t>
      </w:r>
    </w:p>
    <w:p w14:paraId="5D13E4F5" w14:textId="77777777" w:rsidR="007C4191" w:rsidRPr="00AE455E" w:rsidRDefault="007C4191">
      <w:pPr>
        <w:ind w:left="360"/>
        <w:rPr>
          <w:sz w:val="24"/>
        </w:rPr>
      </w:pPr>
    </w:p>
    <w:p w14:paraId="5F436451" w14:textId="77777777" w:rsidR="007C4191" w:rsidRPr="00AE455E" w:rsidRDefault="007C4191" w:rsidP="00565D3E">
      <w:pPr>
        <w:numPr>
          <w:ilvl w:val="0"/>
          <w:numId w:val="25"/>
        </w:numPr>
        <w:tabs>
          <w:tab w:val="clear" w:pos="360"/>
          <w:tab w:val="clear" w:pos="850"/>
          <w:tab w:val="clear" w:pos="1191"/>
          <w:tab w:val="clear" w:pos="1531"/>
          <w:tab w:val="num" w:pos="720"/>
        </w:tabs>
        <w:suppressAutoHyphens/>
        <w:ind w:left="720"/>
        <w:jc w:val="left"/>
        <w:rPr>
          <w:sz w:val="24"/>
        </w:rPr>
      </w:pPr>
      <w:r w:rsidRPr="00AE455E">
        <w:rPr>
          <w:sz w:val="24"/>
        </w:rPr>
        <w:t>DC Low voltage (up to 600V</w:t>
      </w:r>
      <w:proofErr w:type="gramStart"/>
      <w:r w:rsidRPr="00AE455E">
        <w:rPr>
          <w:sz w:val="24"/>
        </w:rPr>
        <w:t>)</w:t>
      </w:r>
      <w:r w:rsidR="007F74A3">
        <w:rPr>
          <w:sz w:val="24"/>
        </w:rPr>
        <w:t xml:space="preserve">  (</w:t>
      </w:r>
      <w:proofErr w:type="gramEnd"/>
      <w:r w:rsidR="007F74A3">
        <w:rPr>
          <w:sz w:val="24"/>
        </w:rPr>
        <w:t>3.EE)</w:t>
      </w:r>
    </w:p>
    <w:p w14:paraId="376C650C" w14:textId="77777777" w:rsidR="007F74A3" w:rsidRDefault="007F74A3">
      <w:pPr>
        <w:tabs>
          <w:tab w:val="clear" w:pos="850"/>
          <w:tab w:val="clear" w:pos="1191"/>
          <w:tab w:val="clear" w:pos="1531"/>
        </w:tabs>
        <w:suppressAutoHyphens/>
        <w:jc w:val="left"/>
        <w:rPr>
          <w:sz w:val="24"/>
        </w:rPr>
      </w:pPr>
    </w:p>
    <w:p w14:paraId="546D4D3B" w14:textId="77777777" w:rsidR="00701850" w:rsidRDefault="008B5DF5">
      <w:pPr>
        <w:tabs>
          <w:tab w:val="clear" w:pos="850"/>
          <w:tab w:val="clear" w:pos="1191"/>
          <w:tab w:val="clear" w:pos="1531"/>
        </w:tabs>
        <w:suppressAutoHyphens/>
        <w:jc w:val="left"/>
      </w:pPr>
      <w:r>
        <w:rPr>
          <w:sz w:val="24"/>
        </w:rPr>
        <w:t xml:space="preserve">3. </w:t>
      </w:r>
      <w:r w:rsidR="007C4191" w:rsidRPr="00AE455E">
        <w:rPr>
          <w:sz w:val="24"/>
        </w:rPr>
        <w:t>Reactor Protection System (Reactor Trip Breakers, low voltage)</w:t>
      </w:r>
      <w:r w:rsidR="007F74A3">
        <w:rPr>
          <w:sz w:val="24"/>
        </w:rPr>
        <w:t xml:space="preserve"> (3.IN)</w:t>
      </w:r>
      <w:r w:rsidR="00701850">
        <w:rPr>
          <w:sz w:val="24"/>
        </w:rPr>
        <w:br/>
      </w:r>
    </w:p>
    <w:p w14:paraId="0038C267" w14:textId="77777777" w:rsidR="007C4191" w:rsidRPr="00AE455E" w:rsidRDefault="007C4191">
      <w:pPr>
        <w:pStyle w:val="Heading22"/>
        <w:widowControl/>
      </w:pPr>
      <w:r w:rsidRPr="00AE455E">
        <w:lastRenderedPageBreak/>
        <w:t>Component Boundaries</w:t>
      </w:r>
    </w:p>
    <w:p w14:paraId="1C86A776" w14:textId="77777777" w:rsidR="007C4191" w:rsidRPr="00AE455E" w:rsidRDefault="007C4191">
      <w:pPr>
        <w:pStyle w:val="WW-Textoindependiente2"/>
        <w:jc w:val="both"/>
      </w:pPr>
      <w:r w:rsidRPr="00AE455E">
        <w:t xml:space="preserve">The switching devices / circuit breakers include the contactors, actuator, latching mechanism, control and instrumentation installed on the switching device, enclosures, compartments (containing for example SF6, oil or vacuum), and the power terminations which are either electrical terminations or pneumatic lines. </w:t>
      </w:r>
    </w:p>
    <w:p w14:paraId="74D31CA0" w14:textId="77777777" w:rsidR="007C4191" w:rsidRPr="00AE455E" w:rsidRDefault="007C4191">
      <w:pPr>
        <w:pStyle w:val="WW-Textoindependiente2"/>
        <w:jc w:val="both"/>
      </w:pPr>
    </w:p>
    <w:p w14:paraId="61FE2EA5" w14:textId="77777777" w:rsidR="007C4191" w:rsidRPr="00AE455E" w:rsidRDefault="007C4191">
      <w:pPr>
        <w:pStyle w:val="WW-Textoindependiente2"/>
        <w:jc w:val="both"/>
      </w:pPr>
      <w:r w:rsidRPr="00AE455E">
        <w:t>The component boundary is illustrated in figure 1-1.</w:t>
      </w:r>
    </w:p>
    <w:p w14:paraId="6F5047FB" w14:textId="77777777" w:rsidR="007C4191" w:rsidRPr="00AE455E" w:rsidRDefault="00883927">
      <w:r w:rsidRPr="00AE455E">
        <w:rPr>
          <w:noProof/>
          <w:lang w:val="sv-SE" w:eastAsia="sv-SE"/>
        </w:rPr>
        <mc:AlternateContent>
          <mc:Choice Requires="wps">
            <w:drawing>
              <wp:anchor distT="0" distB="0" distL="114300" distR="114300" simplePos="0" relativeHeight="251650048" behindDoc="0" locked="0" layoutInCell="0" allowOverlap="1" wp14:anchorId="2B71BE46" wp14:editId="459D576D">
                <wp:simplePos x="0" y="0"/>
                <wp:positionH relativeFrom="column">
                  <wp:posOffset>1845945</wp:posOffset>
                </wp:positionH>
                <wp:positionV relativeFrom="paragraph">
                  <wp:posOffset>836930</wp:posOffset>
                </wp:positionV>
                <wp:extent cx="2834640" cy="731520"/>
                <wp:effectExtent l="0" t="0" r="0" b="0"/>
                <wp:wrapTopAndBottom/>
                <wp:docPr id="11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640" cy="731520"/>
                        </a:xfrm>
                        <a:prstGeom prst="rect">
                          <a:avLst/>
                        </a:prstGeom>
                        <a:solidFill>
                          <a:srgbClr val="FFFFFF"/>
                        </a:solidFill>
                        <a:ln w="9525">
                          <a:solidFill>
                            <a:srgbClr val="000000"/>
                          </a:solidFill>
                          <a:miter lim="800000"/>
                          <a:headEnd/>
                          <a:tailEnd/>
                        </a:ln>
                      </wps:spPr>
                      <wps:txbx>
                        <w:txbxContent>
                          <w:p w14:paraId="6C5E7268" w14:textId="77777777" w:rsidR="0073598D" w:rsidRDefault="0073598D" w:rsidP="007C4191">
                            <w:pPr>
                              <w:jc w:val="center"/>
                              <w:rPr>
                                <w:rFonts w:ascii="Arial" w:hAnsi="Arial"/>
                              </w:rPr>
                            </w:pPr>
                            <w:r>
                              <w:rPr>
                                <w:rFonts w:ascii="Arial" w:hAnsi="Arial"/>
                              </w:rPr>
                              <w:t>COMMAND CABIN &amp; SIGNALLING PANEL</w:t>
                            </w:r>
                          </w:p>
                          <w:p w14:paraId="7E57F74A" w14:textId="77777777" w:rsidR="0073598D" w:rsidRDefault="0073598D" w:rsidP="007C4191">
                            <w:pPr>
                              <w:jc w:val="center"/>
                              <w:rPr>
                                <w:rFonts w:ascii="Arial" w:hAnsi="Arial"/>
                              </w:rPr>
                            </w:pPr>
                            <w:r>
                              <w:rPr>
                                <w:rFonts w:ascii="Arial" w:hAnsi="Arial"/>
                              </w:rPr>
                              <w:t>(Lamps, lights, local/remote indicators, converters/transformers of measurement, limit switches…)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1BE46" id="Rectangle 34" o:spid="_x0000_s1042" style="position:absolute;left:0;text-align:left;margin-left:145.35pt;margin-top:65.9pt;width:223.2pt;height:57.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" o:allowincell="f">
                <v:textbox>
                  <w:txbxContent>
                    <w:p w14:paraId="6C5E7268" w14:textId="77777777" w:rsidR="0073598D" w:rsidRDefault="0073598D" w:rsidP="007C4191">
                      <w:pPr>
                        <w:jc w:val="center"/>
                        <w:rPr>
                          <w:rFonts w:ascii="Arial" w:hAnsi="Arial"/>
                        </w:rPr>
                      </w:pPr>
                      <w:r>
                        <w:rPr>
                          <w:rFonts w:ascii="Arial" w:hAnsi="Arial"/>
                        </w:rPr>
                        <w:t>COMMAND CABIN &amp; SIGNALLING PANEL</w:t>
                      </w:r>
                    </w:p>
                    <w:p w14:paraId="7E57F74A" w14:textId="77777777" w:rsidR="0073598D" w:rsidRDefault="0073598D" w:rsidP="007C4191">
                      <w:pPr>
                        <w:jc w:val="center"/>
                        <w:rPr>
                          <w:rFonts w:ascii="Arial" w:hAnsi="Arial"/>
                        </w:rPr>
                      </w:pPr>
                      <w:r>
                        <w:rPr>
                          <w:rFonts w:ascii="Arial" w:hAnsi="Arial"/>
                        </w:rPr>
                        <w:t>(Lamps, lights, local/remote indicators, converters/transformers of measurement, limit switches…)</w:t>
                      </w:r>
                    </w:p>
                  </w:txbxContent>
                </v:textbox>
                <w10:wrap type="topAndBottom"/>
              </v:rect>
            </w:pict>
          </mc:Fallback>
        </mc:AlternateContent>
      </w:r>
      <w:r w:rsidRPr="00AE455E">
        <w:rPr>
          <w:noProof/>
          <w:lang w:val="sv-SE" w:eastAsia="sv-SE"/>
        </w:rPr>
        <mc:AlternateContent>
          <mc:Choice Requires="wps">
            <w:drawing>
              <wp:anchor distT="0" distB="0" distL="114300" distR="114300" simplePos="0" relativeHeight="251665408" behindDoc="0" locked="0" layoutInCell="0" allowOverlap="1" wp14:anchorId="402FBBD3" wp14:editId="02457595">
                <wp:simplePos x="0" y="0"/>
                <wp:positionH relativeFrom="column">
                  <wp:posOffset>565785</wp:posOffset>
                </wp:positionH>
                <wp:positionV relativeFrom="paragraph">
                  <wp:posOffset>1568450</wp:posOffset>
                </wp:positionV>
                <wp:extent cx="0" cy="548640"/>
                <wp:effectExtent l="0" t="0" r="0" b="0"/>
                <wp:wrapTopAndBottom/>
                <wp:docPr id="110"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905C8" id="Line 4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5pt,123.5pt" to="44.55pt,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" o:allowincell="f">
                <v:stroke endarrow="block"/>
                <w10:wrap type="topAndBottom"/>
              </v:line>
            </w:pict>
          </mc:Fallback>
        </mc:AlternateContent>
      </w:r>
      <w:r w:rsidRPr="00AE455E">
        <w:rPr>
          <w:noProof/>
          <w:lang w:val="sv-SE" w:eastAsia="sv-SE"/>
        </w:rPr>
        <mc:AlternateContent>
          <mc:Choice Requires="wps">
            <w:drawing>
              <wp:anchor distT="0" distB="0" distL="114300" distR="114300" simplePos="0" relativeHeight="251664384" behindDoc="0" locked="0" layoutInCell="0" allowOverlap="1" wp14:anchorId="3DBC8622" wp14:editId="04729841">
                <wp:simplePos x="0" y="0"/>
                <wp:positionH relativeFrom="column">
                  <wp:posOffset>4314825</wp:posOffset>
                </wp:positionH>
                <wp:positionV relativeFrom="paragraph">
                  <wp:posOffset>562610</wp:posOffset>
                </wp:positionV>
                <wp:extent cx="1737360" cy="274320"/>
                <wp:effectExtent l="0" t="0" r="0" b="0"/>
                <wp:wrapTopAndBottom/>
                <wp:docPr id="10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87A5C" w14:textId="77777777" w:rsidR="0073598D" w:rsidRDefault="0073598D" w:rsidP="007C4191">
                            <w:r>
                              <w:t>Circuit breaker boundary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8622" id="Rectangle 48" o:spid="_x0000_s1043" style="position:absolute;left:0;text-align:left;margin-left:339.75pt;margin-top:44.3pt;width:136.8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" o:allowincell="f" stroked="f">
                <v:textbox>
                  <w:txbxContent>
                    <w:p w14:paraId="72087A5C" w14:textId="77777777" w:rsidR="0073598D" w:rsidRDefault="0073598D" w:rsidP="007C4191">
                      <w:r>
                        <w:t>Circuit breaker boundary</w:t>
                      </w:r>
                    </w:p>
                  </w:txbxContent>
                </v:textbox>
                <w10:wrap type="topAndBottom"/>
              </v:rect>
            </w:pict>
          </mc:Fallback>
        </mc:AlternateContent>
      </w:r>
      <w:r w:rsidRPr="00AE455E">
        <w:rPr>
          <w:noProof/>
          <w:lang w:val="sv-SE" w:eastAsia="sv-SE"/>
        </w:rPr>
        <mc:AlternateContent>
          <mc:Choice Requires="wps">
            <w:drawing>
              <wp:anchor distT="0" distB="0" distL="114300" distR="114300" simplePos="0" relativeHeight="251660288" behindDoc="0" locked="0" layoutInCell="0" allowOverlap="1" wp14:anchorId="3B47AE2F" wp14:editId="47F2203C">
                <wp:simplePos x="0" y="0"/>
                <wp:positionH relativeFrom="column">
                  <wp:posOffset>-165735</wp:posOffset>
                </wp:positionH>
                <wp:positionV relativeFrom="paragraph">
                  <wp:posOffset>471170</wp:posOffset>
                </wp:positionV>
                <wp:extent cx="6309360" cy="0"/>
                <wp:effectExtent l="0" t="0" r="0" b="0"/>
                <wp:wrapTopAndBottom/>
                <wp:docPr id="108"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DBD0D"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pt,37.1pt" to="483.75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" o:allowincell="f">
                <v:stroke dashstyle="dash"/>
                <w10:wrap type="topAndBottom"/>
              </v:line>
            </w:pict>
          </mc:Fallback>
        </mc:AlternateContent>
      </w:r>
      <w:r w:rsidRPr="00AE455E">
        <w:rPr>
          <w:noProof/>
          <w:lang w:val="sv-SE" w:eastAsia="sv-SE"/>
        </w:rPr>
        <mc:AlternateContent>
          <mc:Choice Requires="wps">
            <w:drawing>
              <wp:anchor distT="0" distB="0" distL="114300" distR="114300" simplePos="0" relativeHeight="251663360" behindDoc="0" locked="0" layoutInCell="0" allowOverlap="1" wp14:anchorId="2ECB6B80" wp14:editId="4CE7CED6">
                <wp:simplePos x="0" y="0"/>
                <wp:positionH relativeFrom="column">
                  <wp:posOffset>6143625</wp:posOffset>
                </wp:positionH>
                <wp:positionV relativeFrom="paragraph">
                  <wp:posOffset>471170</wp:posOffset>
                </wp:positionV>
                <wp:extent cx="0" cy="2651760"/>
                <wp:effectExtent l="0" t="0" r="0" b="0"/>
                <wp:wrapTopAndBottom/>
                <wp:docPr id="10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517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38777" id="Line 4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75pt,37.1pt" to="483.75pt,2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" o:allowincell="f">
                <v:stroke dashstyle="dash"/>
                <w10:wrap type="topAndBottom"/>
              </v:line>
            </w:pict>
          </mc:Fallback>
        </mc:AlternateContent>
      </w:r>
      <w:r w:rsidRPr="00AE455E">
        <w:rPr>
          <w:noProof/>
          <w:lang w:val="sv-SE" w:eastAsia="sv-SE"/>
        </w:rPr>
        <mc:AlternateContent>
          <mc:Choice Requires="wps">
            <w:drawing>
              <wp:anchor distT="0" distB="0" distL="114300" distR="114300" simplePos="0" relativeHeight="251661312" behindDoc="0" locked="0" layoutInCell="0" allowOverlap="1" wp14:anchorId="73F6D090" wp14:editId="5EAC28EF">
                <wp:simplePos x="0" y="0"/>
                <wp:positionH relativeFrom="column">
                  <wp:posOffset>-165735</wp:posOffset>
                </wp:positionH>
                <wp:positionV relativeFrom="paragraph">
                  <wp:posOffset>471170</wp:posOffset>
                </wp:positionV>
                <wp:extent cx="0" cy="2651760"/>
                <wp:effectExtent l="0" t="0" r="0" b="0"/>
                <wp:wrapTopAndBottom/>
                <wp:docPr id="10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17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A3484"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pt,37.1pt" to="-13.05pt,2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DbHwIAAEM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" o:allowincell="f">
                <v:stroke dashstyle="dash"/>
                <w10:wrap type="topAndBottom"/>
              </v:line>
            </w:pict>
          </mc:Fallback>
        </mc:AlternateContent>
      </w:r>
      <w:r w:rsidRPr="00AE455E">
        <w:rPr>
          <w:noProof/>
          <w:lang w:val="sv-SE" w:eastAsia="sv-SE"/>
        </w:rPr>
        <mc:AlternateContent>
          <mc:Choice Requires="wps">
            <w:drawing>
              <wp:anchor distT="0" distB="0" distL="114300" distR="114300" simplePos="0" relativeHeight="251655168" behindDoc="0" locked="0" layoutInCell="0" allowOverlap="1" wp14:anchorId="0DAB4626" wp14:editId="7EAED3CD">
                <wp:simplePos x="0" y="0"/>
                <wp:positionH relativeFrom="column">
                  <wp:posOffset>1205865</wp:posOffset>
                </wp:positionH>
                <wp:positionV relativeFrom="paragraph">
                  <wp:posOffset>1202690</wp:posOffset>
                </wp:positionV>
                <wp:extent cx="640080" cy="0"/>
                <wp:effectExtent l="0" t="0" r="0" b="0"/>
                <wp:wrapTopAndBottom/>
                <wp:docPr id="10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673CB"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94.7pt" to="145.35pt,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01zKQ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" o:allowincell="f">
                <v:stroke endarrow="block"/>
                <w10:wrap type="topAndBottom"/>
              </v:line>
            </w:pict>
          </mc:Fallback>
        </mc:AlternateContent>
      </w:r>
    </w:p>
    <w:p w14:paraId="75E6526E" w14:textId="77777777" w:rsidR="007C4191" w:rsidRPr="00AE455E" w:rsidRDefault="00883927">
      <w:r w:rsidRPr="00AE455E">
        <w:rPr>
          <w:noProof/>
          <w:sz w:val="24"/>
          <w:lang w:val="sv-SE" w:eastAsia="sv-SE"/>
        </w:rPr>
        <mc:AlternateContent>
          <mc:Choice Requires="wps">
            <w:drawing>
              <wp:anchor distT="0" distB="0" distL="114300" distR="114300" simplePos="0" relativeHeight="251654144" behindDoc="0" locked="0" layoutInCell="0" allowOverlap="1" wp14:anchorId="140061ED" wp14:editId="6DB97DB6">
                <wp:simplePos x="0" y="0"/>
                <wp:positionH relativeFrom="column">
                  <wp:posOffset>2577465</wp:posOffset>
                </wp:positionH>
                <wp:positionV relativeFrom="paragraph">
                  <wp:posOffset>3157855</wp:posOffset>
                </wp:positionV>
                <wp:extent cx="914400" cy="274320"/>
                <wp:effectExtent l="0" t="0" r="0" b="0"/>
                <wp:wrapTopAndBottom/>
                <wp:docPr id="10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txbx>
                        <w:txbxContent>
                          <w:p w14:paraId="3C5BD2DF" w14:textId="77777777" w:rsidR="0073598D" w:rsidRDefault="0073598D" w:rsidP="007C4191">
                            <w:pPr>
                              <w:jc w:val="center"/>
                            </w:pPr>
                            <w:r>
                              <w:t>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061ED" id="Rectangle 38" o:spid="_x0000_s1044" style="position:absolute;left:0;text-align:left;margin-left:202.95pt;margin-top:248.65pt;width:1in;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" o:allowincell="f">
                <v:textbox>
                  <w:txbxContent>
                    <w:p w14:paraId="3C5BD2DF" w14:textId="77777777" w:rsidR="0073598D" w:rsidRDefault="0073598D" w:rsidP="007C4191">
                      <w:pPr>
                        <w:jc w:val="center"/>
                      </w:pPr>
                      <w:r>
                        <w:t>LOAD</w:t>
                      </w:r>
                    </w:p>
                  </w:txbxContent>
                </v:textbox>
                <w10:wrap type="topAndBottom"/>
              </v:rect>
            </w:pict>
          </mc:Fallback>
        </mc:AlternateContent>
      </w:r>
      <w:r w:rsidRPr="00AE455E">
        <w:rPr>
          <w:noProof/>
          <w:sz w:val="24"/>
          <w:lang w:val="sv-SE" w:eastAsia="sv-SE"/>
        </w:rPr>
        <mc:AlternateContent>
          <mc:Choice Requires="wps">
            <w:drawing>
              <wp:anchor distT="0" distB="0" distL="114300" distR="114300" simplePos="0" relativeHeight="251659264" behindDoc="0" locked="0" layoutInCell="0" allowOverlap="1" wp14:anchorId="0018AD4D" wp14:editId="4DBD11F4">
                <wp:simplePos x="0" y="0"/>
                <wp:positionH relativeFrom="column">
                  <wp:posOffset>3034665</wp:posOffset>
                </wp:positionH>
                <wp:positionV relativeFrom="paragraph">
                  <wp:posOffset>2609215</wp:posOffset>
                </wp:positionV>
                <wp:extent cx="0" cy="548640"/>
                <wp:effectExtent l="0" t="0" r="0" b="0"/>
                <wp:wrapTopAndBottom/>
                <wp:docPr id="10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4B09C"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95pt,205.45pt" to="238.95pt,2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sV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" o:allowincell="f">
                <v:stroke endarrow="block"/>
                <w10:wrap type="topAndBottom"/>
              </v:line>
            </w:pict>
          </mc:Fallback>
        </mc:AlternateContent>
      </w:r>
      <w:r w:rsidRPr="00AE455E">
        <w:rPr>
          <w:noProof/>
          <w:lang w:val="sv-SE" w:eastAsia="sv-SE"/>
        </w:rPr>
        <mc:AlternateContent>
          <mc:Choice Requires="wps">
            <w:drawing>
              <wp:anchor distT="0" distB="0" distL="114300" distR="114300" simplePos="0" relativeHeight="251662336" behindDoc="0" locked="0" layoutInCell="0" allowOverlap="1" wp14:anchorId="69669335" wp14:editId="1F2A505E">
                <wp:simplePos x="0" y="0"/>
                <wp:positionH relativeFrom="column">
                  <wp:posOffset>-165735</wp:posOffset>
                </wp:positionH>
                <wp:positionV relativeFrom="paragraph">
                  <wp:posOffset>2976880</wp:posOffset>
                </wp:positionV>
                <wp:extent cx="6309360" cy="0"/>
                <wp:effectExtent l="0" t="0" r="0" b="0"/>
                <wp:wrapTopAndBottom/>
                <wp:docPr id="10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31603"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pt,234.4pt" to="483.75pt,2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" o:allowincell="f">
                <v:stroke dashstyle="dash"/>
                <w10:wrap type="topAndBottom"/>
              </v:line>
            </w:pict>
          </mc:Fallback>
        </mc:AlternateContent>
      </w:r>
      <w:r w:rsidRPr="00AE455E">
        <w:rPr>
          <w:noProof/>
          <w:lang w:val="sv-SE" w:eastAsia="sv-SE"/>
        </w:rPr>
        <mc:AlternateContent>
          <mc:Choice Requires="wps">
            <w:drawing>
              <wp:anchor distT="0" distB="0" distL="114300" distR="114300" simplePos="0" relativeHeight="251658240" behindDoc="0" locked="0" layoutInCell="0" allowOverlap="1" wp14:anchorId="3559E025" wp14:editId="53F8B58B">
                <wp:simplePos x="0" y="0"/>
                <wp:positionH relativeFrom="column">
                  <wp:posOffset>4131945</wp:posOffset>
                </wp:positionH>
                <wp:positionV relativeFrom="paragraph">
                  <wp:posOffset>2153920</wp:posOffset>
                </wp:positionV>
                <wp:extent cx="548640" cy="0"/>
                <wp:effectExtent l="0" t="0" r="0" b="0"/>
                <wp:wrapTopAndBottom/>
                <wp:docPr id="101"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86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3B044" id="Line 4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35pt,169.6pt" to="368.55pt,1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" o:allowincell="f">
                <v:stroke endarrow="block"/>
                <w10:wrap type="topAndBottom"/>
              </v:line>
            </w:pict>
          </mc:Fallback>
        </mc:AlternateContent>
      </w:r>
      <w:r w:rsidRPr="00AE455E">
        <w:rPr>
          <w:noProof/>
          <w:lang w:val="sv-SE" w:eastAsia="sv-SE"/>
        </w:rPr>
        <mc:AlternateContent>
          <mc:Choice Requires="wps">
            <w:drawing>
              <wp:anchor distT="0" distB="0" distL="114300" distR="114300" simplePos="0" relativeHeight="251657216" behindDoc="0" locked="0" layoutInCell="0" allowOverlap="1" wp14:anchorId="075987FE" wp14:editId="10C2BD5E">
                <wp:simplePos x="0" y="0"/>
                <wp:positionH relativeFrom="column">
                  <wp:posOffset>3034665</wp:posOffset>
                </wp:positionH>
                <wp:positionV relativeFrom="paragraph">
                  <wp:posOffset>1422400</wp:posOffset>
                </wp:positionV>
                <wp:extent cx="0" cy="457200"/>
                <wp:effectExtent l="0" t="0" r="0" b="0"/>
                <wp:wrapTopAndBottom/>
                <wp:docPr id="100"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A214D"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95pt,112pt" to="238.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DhJQIAAEw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" o:allowincell="f">
                <v:stroke endarrow="block"/>
                <w10:wrap type="topAndBottom"/>
              </v:line>
            </w:pict>
          </mc:Fallback>
        </mc:AlternateContent>
      </w:r>
      <w:r w:rsidRPr="00AE455E">
        <w:rPr>
          <w:noProof/>
          <w:lang w:val="sv-SE" w:eastAsia="sv-SE"/>
        </w:rPr>
        <mc:AlternateContent>
          <mc:Choice Requires="wps">
            <w:drawing>
              <wp:anchor distT="0" distB="0" distL="114300" distR="114300" simplePos="0" relativeHeight="251653120" behindDoc="0" locked="0" layoutInCell="0" allowOverlap="1" wp14:anchorId="19E78B6E" wp14:editId="62DCAAFD">
                <wp:simplePos x="0" y="0"/>
                <wp:positionH relativeFrom="column">
                  <wp:posOffset>4680585</wp:posOffset>
                </wp:positionH>
                <wp:positionV relativeFrom="paragraph">
                  <wp:posOffset>1879600</wp:posOffset>
                </wp:positionV>
                <wp:extent cx="1280160" cy="731520"/>
                <wp:effectExtent l="0" t="0" r="0" b="0"/>
                <wp:wrapTopAndBottom/>
                <wp:docPr id="9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731520"/>
                        </a:xfrm>
                        <a:prstGeom prst="rect">
                          <a:avLst/>
                        </a:prstGeom>
                        <a:solidFill>
                          <a:srgbClr val="FFFFFF"/>
                        </a:solidFill>
                        <a:ln w="9525">
                          <a:solidFill>
                            <a:srgbClr val="000000"/>
                          </a:solidFill>
                          <a:miter lim="800000"/>
                          <a:headEnd/>
                          <a:tailEnd/>
                        </a:ln>
                      </wps:spPr>
                      <wps:txbx>
                        <w:txbxContent>
                          <w:p w14:paraId="3680A3FF" w14:textId="77777777" w:rsidR="0073598D" w:rsidRDefault="0073598D" w:rsidP="007C4191">
                            <w:pPr>
                              <w:jc w:val="center"/>
                              <w:rPr>
                                <w:rFonts w:ascii="Arial" w:hAnsi="Arial"/>
                              </w:rPr>
                            </w:pPr>
                            <w:r>
                              <w:rPr>
                                <w:rFonts w:ascii="Arial" w:hAnsi="Arial"/>
                              </w:rPr>
                              <w:t>BUS / MCC CONNECTIONS</w:t>
                            </w:r>
                          </w:p>
                          <w:p w14:paraId="00203978" w14:textId="77777777" w:rsidR="0073598D" w:rsidRDefault="0073598D" w:rsidP="007C4191">
                            <w:pPr>
                              <w:jc w:val="center"/>
                              <w:rPr>
                                <w:rFonts w:ascii="Arial" w:hAnsi="Arial"/>
                              </w:rPr>
                            </w:pPr>
                            <w:r>
                              <w:rPr>
                                <w:rFonts w:ascii="Arial" w:hAnsi="Arial"/>
                              </w:rPr>
                              <w:t>(Connector/wiring to bus/MCC)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78B6E" id="Rectangle 37" o:spid="_x0000_s1045" style="position:absolute;left:0;text-align:left;margin-left:368.55pt;margin-top:148pt;width:100.8pt;height:57.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" o:allowincell="f">
                <v:textbox>
                  <w:txbxContent>
                    <w:p w14:paraId="3680A3FF" w14:textId="77777777" w:rsidR="0073598D" w:rsidRDefault="0073598D" w:rsidP="007C4191">
                      <w:pPr>
                        <w:jc w:val="center"/>
                        <w:rPr>
                          <w:rFonts w:ascii="Arial" w:hAnsi="Arial"/>
                        </w:rPr>
                      </w:pPr>
                      <w:r>
                        <w:rPr>
                          <w:rFonts w:ascii="Arial" w:hAnsi="Arial"/>
                        </w:rPr>
                        <w:t>BUS / MCC CONNECTIONS</w:t>
                      </w:r>
                    </w:p>
                    <w:p w14:paraId="00203978" w14:textId="77777777" w:rsidR="0073598D" w:rsidRDefault="0073598D" w:rsidP="007C4191">
                      <w:pPr>
                        <w:jc w:val="center"/>
                        <w:rPr>
                          <w:rFonts w:ascii="Arial" w:hAnsi="Arial"/>
                        </w:rPr>
                      </w:pPr>
                      <w:r>
                        <w:rPr>
                          <w:rFonts w:ascii="Arial" w:hAnsi="Arial"/>
                        </w:rPr>
                        <w:t>(Connector/wiring to bus/MCC)</w:t>
                      </w:r>
                    </w:p>
                  </w:txbxContent>
                </v:textbox>
                <w10:wrap type="topAndBottom"/>
              </v:rect>
            </w:pict>
          </mc:Fallback>
        </mc:AlternateContent>
      </w:r>
      <w:r w:rsidRPr="00AE455E">
        <w:rPr>
          <w:noProof/>
          <w:lang w:val="sv-SE" w:eastAsia="sv-SE"/>
        </w:rPr>
        <mc:AlternateContent>
          <mc:Choice Requires="wps">
            <w:drawing>
              <wp:anchor distT="0" distB="0" distL="114300" distR="114300" simplePos="0" relativeHeight="251652096" behindDoc="0" locked="0" layoutInCell="0" allowOverlap="1" wp14:anchorId="4698964F" wp14:editId="66CB2BD7">
                <wp:simplePos x="0" y="0"/>
                <wp:positionH relativeFrom="column">
                  <wp:posOffset>1845945</wp:posOffset>
                </wp:positionH>
                <wp:positionV relativeFrom="paragraph">
                  <wp:posOffset>1879600</wp:posOffset>
                </wp:positionV>
                <wp:extent cx="2286000" cy="731520"/>
                <wp:effectExtent l="0" t="0" r="0" b="0"/>
                <wp:wrapTopAndBottom/>
                <wp:docPr id="9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731520"/>
                        </a:xfrm>
                        <a:prstGeom prst="rect">
                          <a:avLst/>
                        </a:prstGeom>
                        <a:solidFill>
                          <a:srgbClr val="FFFFFF"/>
                        </a:solidFill>
                        <a:ln w="9525">
                          <a:solidFill>
                            <a:srgbClr val="000000"/>
                          </a:solidFill>
                          <a:miter lim="800000"/>
                          <a:headEnd/>
                          <a:tailEnd/>
                        </a:ln>
                      </wps:spPr>
                      <wps:txbx>
                        <w:txbxContent>
                          <w:p w14:paraId="6C88641C" w14:textId="77777777" w:rsidR="0073598D" w:rsidRDefault="0073598D" w:rsidP="007C4191">
                            <w:pPr>
                              <w:jc w:val="center"/>
                              <w:rPr>
                                <w:rFonts w:ascii="Arial" w:hAnsi="Arial"/>
                              </w:rPr>
                            </w:pPr>
                            <w:r>
                              <w:rPr>
                                <w:rFonts w:ascii="Arial" w:hAnsi="Arial"/>
                              </w:rPr>
                              <w:t>BREAKER MODULE</w:t>
                            </w:r>
                          </w:p>
                          <w:p w14:paraId="47756974" w14:textId="77777777" w:rsidR="0073598D" w:rsidRDefault="0073598D" w:rsidP="007C4191">
                            <w:pPr>
                              <w:jc w:val="center"/>
                              <w:rPr>
                                <w:rFonts w:ascii="Arial" w:hAnsi="Arial"/>
                              </w:rPr>
                            </w:pPr>
                            <w:r>
                              <w:rPr>
                                <w:rFonts w:ascii="Arial" w:hAnsi="Arial"/>
                              </w:rPr>
                              <w:t>(Breaker, operating mechanisms, arc suppression, lockout/interlock mechanisms, bushings…)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8964F" id="Rectangle 36" o:spid="_x0000_s1046" style="position:absolute;left:0;text-align:left;margin-left:145.35pt;margin-top:148pt;width:180pt;height:57.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" o:allowincell="f">
                <v:textbox>
                  <w:txbxContent>
                    <w:p w14:paraId="6C88641C" w14:textId="77777777" w:rsidR="0073598D" w:rsidRDefault="0073598D" w:rsidP="007C4191">
                      <w:pPr>
                        <w:jc w:val="center"/>
                        <w:rPr>
                          <w:rFonts w:ascii="Arial" w:hAnsi="Arial"/>
                        </w:rPr>
                      </w:pPr>
                      <w:r>
                        <w:rPr>
                          <w:rFonts w:ascii="Arial" w:hAnsi="Arial"/>
                        </w:rPr>
                        <w:t>BREAKER MODULE</w:t>
                      </w:r>
                    </w:p>
                    <w:p w14:paraId="47756974" w14:textId="77777777" w:rsidR="0073598D" w:rsidRDefault="0073598D" w:rsidP="007C4191">
                      <w:pPr>
                        <w:jc w:val="center"/>
                        <w:rPr>
                          <w:rFonts w:ascii="Arial" w:hAnsi="Arial"/>
                        </w:rPr>
                      </w:pPr>
                      <w:r>
                        <w:rPr>
                          <w:rFonts w:ascii="Arial" w:hAnsi="Arial"/>
                        </w:rPr>
                        <w:t>(Breaker, operating mechanisms, arc suppression, lockout/interlock mechanisms, bushings…)</w:t>
                      </w:r>
                    </w:p>
                  </w:txbxContent>
                </v:textbox>
                <w10:wrap type="topAndBottom"/>
              </v:rect>
            </w:pict>
          </mc:Fallback>
        </mc:AlternateContent>
      </w:r>
      <w:r w:rsidRPr="00AE455E">
        <w:rPr>
          <w:noProof/>
          <w:lang w:val="sv-SE" w:eastAsia="sv-SE"/>
        </w:rPr>
        <mc:AlternateContent>
          <mc:Choice Requires="wps">
            <w:drawing>
              <wp:anchor distT="0" distB="0" distL="114300" distR="114300" simplePos="0" relativeHeight="251651072" behindDoc="0" locked="0" layoutInCell="0" allowOverlap="1" wp14:anchorId="1B5DBA77" wp14:editId="75C71529">
                <wp:simplePos x="0" y="0"/>
                <wp:positionH relativeFrom="column">
                  <wp:posOffset>17145</wp:posOffset>
                </wp:positionH>
                <wp:positionV relativeFrom="paragraph">
                  <wp:posOffset>1971040</wp:posOffset>
                </wp:positionV>
                <wp:extent cx="1188720" cy="457200"/>
                <wp:effectExtent l="0" t="0" r="0" b="0"/>
                <wp:wrapTopAndBottom/>
                <wp:docPr id="9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solidFill>
                          <a:srgbClr val="FFFFFF"/>
                        </a:solidFill>
                        <a:ln w="9525">
                          <a:solidFill>
                            <a:srgbClr val="000000"/>
                          </a:solidFill>
                          <a:miter lim="800000"/>
                          <a:headEnd/>
                          <a:tailEnd/>
                        </a:ln>
                      </wps:spPr>
                      <wps:txbx>
                        <w:txbxContent>
                          <w:p w14:paraId="10C72454" w14:textId="77777777" w:rsidR="0073598D" w:rsidRDefault="0073598D" w:rsidP="007C4191">
                            <w:pPr>
                              <w:pStyle w:val="BodyText"/>
                              <w:jc w:val="center"/>
                              <w:rPr>
                                <w:rFonts w:ascii="Arial" w:hAnsi="Arial"/>
                              </w:rPr>
                            </w:pPr>
                            <w:r>
                              <w:rPr>
                                <w:rFonts w:ascii="Arial" w:hAnsi="Arial"/>
                              </w:rPr>
                              <w:t>MANUAL ORDER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DBA77" id="Rectangle 35" o:spid="_x0000_s1047" style="position:absolute;left:0;text-align:left;margin-left:1.35pt;margin-top:155.2pt;width:93.6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" o:allowincell="f">
                <v:textbox>
                  <w:txbxContent>
                    <w:p w14:paraId="10C72454" w14:textId="77777777" w:rsidR="0073598D" w:rsidRDefault="0073598D" w:rsidP="007C4191">
                      <w:pPr>
                        <w:pStyle w:val="Textkrper"/>
                        <w:jc w:val="center"/>
                        <w:rPr>
                          <w:rFonts w:ascii="Arial" w:hAnsi="Arial"/>
                        </w:rPr>
                      </w:pPr>
                      <w:r>
                        <w:rPr>
                          <w:rFonts w:ascii="Arial" w:hAnsi="Arial"/>
                        </w:rPr>
                        <w:t>MANUAL ORDER</w:t>
                      </w:r>
                    </w:p>
                  </w:txbxContent>
                </v:textbox>
                <w10:wrap type="topAndBottom"/>
              </v:rect>
            </w:pict>
          </mc:Fallback>
        </mc:AlternateContent>
      </w:r>
      <w:r w:rsidRPr="00AE455E">
        <w:rPr>
          <w:noProof/>
          <w:lang w:val="sv-SE" w:eastAsia="sv-SE"/>
        </w:rPr>
        <mc:AlternateContent>
          <mc:Choice Requires="wps">
            <w:drawing>
              <wp:anchor distT="0" distB="0" distL="114300" distR="114300" simplePos="0" relativeHeight="251649024" behindDoc="0" locked="0" layoutInCell="0" allowOverlap="1" wp14:anchorId="7183ACFE" wp14:editId="63908A14">
                <wp:simplePos x="0" y="0"/>
                <wp:positionH relativeFrom="column">
                  <wp:posOffset>17145</wp:posOffset>
                </wp:positionH>
                <wp:positionV relativeFrom="paragraph">
                  <wp:posOffset>690880</wp:posOffset>
                </wp:positionV>
                <wp:extent cx="1188720" cy="731520"/>
                <wp:effectExtent l="0" t="0" r="0" b="0"/>
                <wp:wrapTopAndBottom/>
                <wp:docPr id="9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731520"/>
                        </a:xfrm>
                        <a:prstGeom prst="rect">
                          <a:avLst/>
                        </a:prstGeom>
                        <a:solidFill>
                          <a:srgbClr val="FFFFFF"/>
                        </a:solidFill>
                        <a:ln w="9525">
                          <a:solidFill>
                            <a:srgbClr val="000000"/>
                          </a:solidFill>
                          <a:miter lim="800000"/>
                          <a:headEnd/>
                          <a:tailEnd/>
                        </a:ln>
                      </wps:spPr>
                      <wps:txbx>
                        <w:txbxContent>
                          <w:p w14:paraId="411F36D8" w14:textId="77777777" w:rsidR="0073598D" w:rsidRDefault="0073598D" w:rsidP="007C4191">
                            <w:pPr>
                              <w:jc w:val="center"/>
                              <w:rPr>
                                <w:rFonts w:ascii="Arial" w:hAnsi="Arial"/>
                              </w:rPr>
                            </w:pPr>
                            <w:r>
                              <w:rPr>
                                <w:rFonts w:ascii="Arial" w:hAnsi="Arial"/>
                              </w:rPr>
                              <w:t>CONTROL CIRCUIT (Protection logic / systems)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3ACFE" id="Rectangle 33" o:spid="_x0000_s1048" style="position:absolute;left:0;text-align:left;margin-left:1.35pt;margin-top:54.4pt;width:93.6pt;height:5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" o:allowincell="f">
                <v:textbox>
                  <w:txbxContent>
                    <w:p w14:paraId="411F36D8" w14:textId="77777777" w:rsidR="0073598D" w:rsidRDefault="0073598D" w:rsidP="007C4191">
                      <w:pPr>
                        <w:jc w:val="center"/>
                        <w:rPr>
                          <w:rFonts w:ascii="Arial" w:hAnsi="Arial"/>
                        </w:rPr>
                      </w:pPr>
                      <w:r>
                        <w:rPr>
                          <w:rFonts w:ascii="Arial" w:hAnsi="Arial"/>
                        </w:rPr>
                        <w:t>CONTROL CIRCUIT (Protection logic / systems)</w:t>
                      </w:r>
                    </w:p>
                  </w:txbxContent>
                </v:textbox>
                <w10:wrap type="topAndBottom"/>
              </v:rect>
            </w:pict>
          </mc:Fallback>
        </mc:AlternateContent>
      </w:r>
    </w:p>
    <w:p w14:paraId="1FF535AE" w14:textId="77777777" w:rsidR="007C4191" w:rsidRPr="00AE455E" w:rsidRDefault="00883927">
      <w:pPr>
        <w:pStyle w:val="TabellenInhalt"/>
        <w:suppressLineNumbers w:val="0"/>
        <w:rPr>
          <w:noProof/>
        </w:rPr>
      </w:pPr>
      <w:r w:rsidRPr="00AE455E">
        <w:rPr>
          <w:noProof/>
          <w:lang w:val="sv-SE" w:eastAsia="sv-SE"/>
        </w:rPr>
        <mc:AlternateContent>
          <mc:Choice Requires="wps">
            <w:drawing>
              <wp:anchor distT="0" distB="0" distL="114300" distR="114300" simplePos="0" relativeHeight="251656192" behindDoc="0" locked="0" layoutInCell="0" allowOverlap="1" wp14:anchorId="3B0DFA35" wp14:editId="22448E09">
                <wp:simplePos x="0" y="0"/>
                <wp:positionH relativeFrom="column">
                  <wp:posOffset>565785</wp:posOffset>
                </wp:positionH>
                <wp:positionV relativeFrom="paragraph">
                  <wp:posOffset>-3810</wp:posOffset>
                </wp:positionV>
                <wp:extent cx="0" cy="548640"/>
                <wp:effectExtent l="0" t="0" r="0" b="0"/>
                <wp:wrapTopAndBottom/>
                <wp:docPr id="191"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A6926"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5pt,-.3pt" to="44.5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" o:allowincell="f">
                <v:stroke endarrow="block"/>
                <w10:wrap type="topAndBottom"/>
              </v:line>
            </w:pict>
          </mc:Fallback>
        </mc:AlternateContent>
      </w:r>
    </w:p>
    <w:p w14:paraId="1D192775" w14:textId="77777777" w:rsidR="007C4191" w:rsidRPr="00AE455E" w:rsidRDefault="007C4191">
      <w:pPr>
        <w:jc w:val="center"/>
        <w:rPr>
          <w:noProof/>
        </w:rPr>
      </w:pPr>
      <w:r w:rsidRPr="00AE455E">
        <w:t>Figure 1-1. Physical boundary of breakers</w:t>
      </w:r>
      <w:r w:rsidRPr="00AE455E">
        <w:rPr>
          <w:noProof/>
        </w:rPr>
        <w:t xml:space="preserve"> </w:t>
      </w:r>
    </w:p>
    <w:p w14:paraId="690B85C6" w14:textId="77777777" w:rsidR="007C4191" w:rsidRPr="00AE455E" w:rsidRDefault="007C4191">
      <w:pPr>
        <w:jc w:val="center"/>
        <w:rPr>
          <w:noProof/>
        </w:rPr>
      </w:pPr>
    </w:p>
    <w:p w14:paraId="7A17E7B3" w14:textId="77777777" w:rsidR="007C4191" w:rsidRPr="00AE455E" w:rsidRDefault="007C4191">
      <w:pPr>
        <w:pStyle w:val="WW-Textoindependiente2"/>
        <w:jc w:val="both"/>
      </w:pPr>
    </w:p>
    <w:p w14:paraId="0220B804" w14:textId="77777777" w:rsidR="007C4191" w:rsidRPr="00AE455E" w:rsidRDefault="007C4191">
      <w:pPr>
        <w:pStyle w:val="WW-Textoindependiente2"/>
        <w:jc w:val="both"/>
      </w:pPr>
    </w:p>
    <w:p w14:paraId="3C4019D7" w14:textId="77777777" w:rsidR="007C4191" w:rsidRPr="00AE455E" w:rsidRDefault="007C4191">
      <w:pPr>
        <w:pStyle w:val="WW-Textoindependiente2"/>
        <w:jc w:val="both"/>
      </w:pPr>
      <w:r w:rsidRPr="00AE455E">
        <w:t>The component, RTB, is defined as the breaker itself as well as the undervoltage and shunt trip devices. The circuitry that provides input power to the breakers is not viewed as part of the breaker.</w:t>
      </w:r>
    </w:p>
    <w:p w14:paraId="022C2348" w14:textId="77777777" w:rsidR="007C4191" w:rsidRPr="00AE455E" w:rsidRDefault="007C4191">
      <w:pPr>
        <w:pStyle w:val="WW-Textoindependiente2"/>
        <w:jc w:val="both"/>
      </w:pPr>
    </w:p>
    <w:p w14:paraId="725220EC" w14:textId="77777777" w:rsidR="007C4191" w:rsidRPr="00AE455E" w:rsidRDefault="007C4191">
      <w:pPr>
        <w:pStyle w:val="WW-Textoindependiente2"/>
        <w:jc w:val="both"/>
      </w:pPr>
      <w:r w:rsidRPr="00AE455E">
        <w:t>Figure 1-2 shows the RTB arrangement for various vendors and designs.</w:t>
      </w:r>
    </w:p>
    <w:p w14:paraId="53C5FE8A" w14:textId="77777777" w:rsidR="007C4191" w:rsidRPr="00AE455E" w:rsidRDefault="007C4191">
      <w:pPr>
        <w:jc w:val="center"/>
      </w:pPr>
    </w:p>
    <w:p w14:paraId="6DC2C7D3" w14:textId="77777777" w:rsidR="007C4191" w:rsidRPr="005B7983" w:rsidRDefault="007C4191">
      <w:pPr>
        <w:rPr>
          <w:sz w:val="24"/>
        </w:rPr>
      </w:pPr>
    </w:p>
    <w:p w14:paraId="6478E5BB" w14:textId="77777777" w:rsidR="007C4191" w:rsidRPr="005B7983" w:rsidRDefault="00883927">
      <w:pPr>
        <w:rPr>
          <w:sz w:val="24"/>
        </w:rPr>
      </w:pPr>
      <w:r w:rsidRPr="005B7983">
        <w:rPr>
          <w:noProof/>
          <w:sz w:val="24"/>
          <w:lang w:val="sv-SE" w:eastAsia="sv-SE"/>
        </w:rPr>
        <w:lastRenderedPageBreak/>
        <w:drawing>
          <wp:inline distT="0" distB="0" distL="0" distR="0" wp14:anchorId="3B09AD63" wp14:editId="7D4D78B1">
            <wp:extent cx="5486400" cy="37566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3756660"/>
                    </a:xfrm>
                    <a:prstGeom prst="rect">
                      <a:avLst/>
                    </a:prstGeom>
                    <a:noFill/>
                    <a:ln>
                      <a:noFill/>
                    </a:ln>
                  </pic:spPr>
                </pic:pic>
              </a:graphicData>
            </a:graphic>
          </wp:inline>
        </w:drawing>
      </w:r>
    </w:p>
    <w:p w14:paraId="0D122F59" w14:textId="77777777" w:rsidR="007C4191" w:rsidRPr="005B7983" w:rsidRDefault="007C4191">
      <w:pPr>
        <w:rPr>
          <w:sz w:val="24"/>
        </w:rPr>
      </w:pPr>
      <w:r w:rsidRPr="005B7983">
        <w:rPr>
          <w:sz w:val="24"/>
        </w:rPr>
        <w:t>Figure 1</w:t>
      </w:r>
      <w:r w:rsidRPr="005B7983">
        <w:rPr>
          <w:sz w:val="24"/>
        </w:rPr>
        <w:noBreakHyphen/>
        <w:t>2.  Reactor trip breakers.</w:t>
      </w:r>
    </w:p>
    <w:p w14:paraId="0DAF18D7" w14:textId="77777777" w:rsidR="007C4191" w:rsidRPr="00AE455E" w:rsidRDefault="007C4191">
      <w:pPr>
        <w:rPr>
          <w:sz w:val="24"/>
        </w:rPr>
      </w:pPr>
    </w:p>
    <w:p w14:paraId="1158A9BA" w14:textId="77777777" w:rsidR="007C4191" w:rsidRPr="00AE455E" w:rsidRDefault="007C4191" w:rsidP="007F0825">
      <w:pPr>
        <w:pStyle w:val="Heading3"/>
      </w:pPr>
      <w:bookmarkStart w:id="724" w:name="_Toc459299080"/>
      <w:bookmarkStart w:id="725" w:name="_Toc459644981"/>
      <w:bookmarkStart w:id="726" w:name="_Toc501461489"/>
      <w:r w:rsidRPr="00AE455E">
        <w:t xml:space="preserve">Event </w:t>
      </w:r>
      <w:r w:rsidRPr="005B7983">
        <w:t>Boundary</w:t>
      </w:r>
      <w:bookmarkEnd w:id="724"/>
      <w:bookmarkEnd w:id="725"/>
      <w:bookmarkEnd w:id="726"/>
    </w:p>
    <w:p w14:paraId="11741233" w14:textId="77777777" w:rsidR="007C4191" w:rsidRPr="00AE455E" w:rsidRDefault="007C4191">
      <w:pPr>
        <w:rPr>
          <w:sz w:val="24"/>
        </w:rPr>
      </w:pPr>
      <w:r w:rsidRPr="00AE455E">
        <w:rPr>
          <w:sz w:val="24"/>
        </w:rPr>
        <w:t>The mission for the switching device / circuit breaker is to maintain, make or break electrical current as demanded. Failure of switching device / circuit breaker occurs if it fails to maintain, make or break electrical current.</w:t>
      </w:r>
    </w:p>
    <w:p w14:paraId="2CEAE8E6" w14:textId="77777777" w:rsidR="007C4191" w:rsidRPr="00AE455E" w:rsidRDefault="007C4191" w:rsidP="007F0825">
      <w:pPr>
        <w:pStyle w:val="Heading3"/>
      </w:pPr>
      <w:bookmarkStart w:id="727" w:name="_Toc459299081"/>
      <w:bookmarkStart w:id="728" w:name="_Toc459644982"/>
      <w:bookmarkStart w:id="729" w:name="_Toc501461490"/>
      <w:r w:rsidRPr="00AE455E">
        <w:t>Basic Unit for ICDE Event Collection</w:t>
      </w:r>
      <w:bookmarkEnd w:id="727"/>
      <w:bookmarkEnd w:id="728"/>
      <w:bookmarkEnd w:id="729"/>
    </w:p>
    <w:p w14:paraId="4AF58623" w14:textId="77777777" w:rsidR="007C4191" w:rsidRPr="00AE455E" w:rsidRDefault="007C4191">
      <w:pPr>
        <w:rPr>
          <w:sz w:val="24"/>
          <w:szCs w:val="24"/>
        </w:rPr>
      </w:pPr>
      <w:r w:rsidRPr="00AE455E">
        <w:rPr>
          <w:sz w:val="24"/>
          <w:szCs w:val="24"/>
        </w:rPr>
        <w:t>The basic set for switching device / circuit breaker data collection is the observed population (OP).</w:t>
      </w:r>
    </w:p>
    <w:p w14:paraId="4827CA9A" w14:textId="77777777" w:rsidR="007C4191" w:rsidRPr="00AE455E" w:rsidRDefault="007C4191" w:rsidP="007F0825">
      <w:pPr>
        <w:pStyle w:val="Heading3"/>
      </w:pPr>
      <w:bookmarkStart w:id="730" w:name="_Toc459299082"/>
      <w:bookmarkStart w:id="731" w:name="_Toc459644983"/>
      <w:bookmarkStart w:id="732" w:name="_Toc501461491"/>
      <w:r w:rsidRPr="00AE455E">
        <w:t>Time frame for ICDE event exchange</w:t>
      </w:r>
      <w:bookmarkEnd w:id="730"/>
      <w:bookmarkEnd w:id="731"/>
      <w:bookmarkEnd w:id="732"/>
    </w:p>
    <w:p w14:paraId="39944046" w14:textId="77777777" w:rsidR="007C4191" w:rsidRPr="00AE455E" w:rsidRDefault="007C4191">
      <w:pPr>
        <w:rPr>
          <w:sz w:val="24"/>
        </w:rPr>
      </w:pPr>
      <w:r w:rsidRPr="00AE455E">
        <w:rPr>
          <w:sz w:val="24"/>
        </w:rPr>
        <w:t>The minimum period for the exchange should cover a period of at least 5 years, beginning no earlier than 1990.</w:t>
      </w:r>
    </w:p>
    <w:p w14:paraId="07729E77" w14:textId="77777777" w:rsidR="007C4191" w:rsidRPr="00AE455E" w:rsidRDefault="007C4191" w:rsidP="007F0825">
      <w:pPr>
        <w:pStyle w:val="Heading3"/>
      </w:pPr>
      <w:r w:rsidRPr="00AE455E">
        <w:br w:type="page"/>
      </w:r>
      <w:bookmarkStart w:id="733" w:name="_Toc459299083"/>
      <w:bookmarkStart w:id="734" w:name="_Toc459644984"/>
      <w:bookmarkStart w:id="735" w:name="_Toc501461492"/>
      <w:r w:rsidRPr="00AE455E">
        <w:lastRenderedPageBreak/>
        <w:t>Coding Rules and Exceptions</w:t>
      </w:r>
      <w:bookmarkEnd w:id="733"/>
      <w:bookmarkEnd w:id="734"/>
      <w:bookmarkEnd w:id="735"/>
    </w:p>
    <w:p w14:paraId="5335F752" w14:textId="77777777" w:rsidR="007C4191" w:rsidRPr="00AE455E" w:rsidRDefault="00AE455E">
      <w:pPr>
        <w:pStyle w:val="BodyTextIndent"/>
        <w:tabs>
          <w:tab w:val="clear" w:pos="850"/>
          <w:tab w:val="clear" w:pos="1191"/>
          <w:tab w:val="clear" w:pos="1531"/>
        </w:tabs>
        <w:suppressAutoHyphens/>
        <w:spacing w:after="0"/>
        <w:ind w:left="340"/>
      </w:pPr>
      <w:r>
        <w:t>1.</w:t>
      </w:r>
      <w:r w:rsidR="007C4191" w:rsidRPr="00AE455E">
        <w:t xml:space="preserve"> </w:t>
      </w:r>
      <w:r w:rsidR="007C4191" w:rsidRPr="00AE455E">
        <w:tab/>
        <w:t>In general, the definition of the ICDE event is given in Section 2 of the General ICDE Coding Guidelines.</w:t>
      </w:r>
    </w:p>
    <w:p w14:paraId="585DF88D" w14:textId="77777777" w:rsidR="00AE455E" w:rsidRDefault="00AE455E">
      <w:pPr>
        <w:pStyle w:val="BodyTextIndent"/>
      </w:pPr>
    </w:p>
    <w:p w14:paraId="28152B6A" w14:textId="77777777" w:rsidR="007C4191" w:rsidRPr="00AE455E" w:rsidRDefault="007C4191">
      <w:pPr>
        <w:pStyle w:val="BodyTextIndent"/>
      </w:pPr>
      <w:r w:rsidRPr="00AE455E">
        <w:t>2.</w:t>
      </w:r>
      <w:r w:rsidRPr="00AE455E">
        <w:tab/>
        <w:t>Some reports may discuss only one actual failure, and do not consider that the same cause will affect other Switching Devices / Circuit Breakers, but the licensee replaces the failed component on all switchgears / breakers as a precautionary measure. This event will be coded as incipient impairment of the components that did not actually fail.</w:t>
      </w:r>
    </w:p>
    <w:p w14:paraId="4F2F5474" w14:textId="77777777" w:rsidR="007C4191" w:rsidRPr="00AE455E" w:rsidRDefault="007C4191">
      <w:pPr>
        <w:pStyle w:val="BodyTextIndent"/>
      </w:pPr>
    </w:p>
    <w:p w14:paraId="65C7C2E6" w14:textId="77777777" w:rsidR="007C4191" w:rsidRPr="00AE455E" w:rsidRDefault="007C4191">
      <w:pPr>
        <w:pStyle w:val="BodyTextIndent"/>
      </w:pPr>
      <w:r w:rsidRPr="00AE455E">
        <w:t>3.</w:t>
      </w:r>
      <w:r w:rsidRPr="00AE455E">
        <w:tab/>
        <w:t>Inoperability due to seismic or electrical separation violations will not be included, unless an actual failure has occurred.</w:t>
      </w:r>
    </w:p>
    <w:p w14:paraId="3B8CECD0" w14:textId="77777777" w:rsidR="007C4191" w:rsidRPr="00AE455E" w:rsidRDefault="007C4191">
      <w:pPr>
        <w:pStyle w:val="BodyTextIndent"/>
      </w:pPr>
    </w:p>
    <w:p w14:paraId="2865B9B0" w14:textId="77777777" w:rsidR="007C4191" w:rsidRPr="00AE455E" w:rsidRDefault="007C4191">
      <w:pPr>
        <w:pStyle w:val="BodyTextIndent"/>
      </w:pPr>
      <w:r w:rsidRPr="00AE455E">
        <w:t>4.</w:t>
      </w:r>
      <w:r w:rsidRPr="00AE455E">
        <w:tab/>
        <w:t>Inoperability due to administrative actions will not be included as a failure if the report states that the component could have operated when it is required. (Example: a surveillance test not performed within the required time frame).</w:t>
      </w:r>
    </w:p>
    <w:p w14:paraId="61914B69" w14:textId="77777777" w:rsidR="007C4191" w:rsidRPr="00AE455E" w:rsidRDefault="007C4191">
      <w:pPr>
        <w:pStyle w:val="BodyTextIndent"/>
      </w:pPr>
    </w:p>
    <w:p w14:paraId="1E06D702" w14:textId="77777777" w:rsidR="007C4191" w:rsidRPr="00AE455E" w:rsidRDefault="007C4191">
      <w:pPr>
        <w:pStyle w:val="BodyTextIndent"/>
      </w:pPr>
      <w:r w:rsidRPr="00AE455E">
        <w:t>5.</w:t>
      </w:r>
      <w:r w:rsidRPr="00AE455E">
        <w:tab/>
        <w:t>Guidance for CCF event interpretation (Field C7) and failure mechanism are in appendix A1.</w:t>
      </w:r>
    </w:p>
    <w:p w14:paraId="077335BB" w14:textId="77777777" w:rsidR="007C4191" w:rsidRPr="00AE455E" w:rsidRDefault="007C4191">
      <w:pPr>
        <w:pStyle w:val="BodyTextIndent"/>
      </w:pPr>
    </w:p>
    <w:p w14:paraId="69E0FDC7" w14:textId="77777777" w:rsidR="007C4191" w:rsidRPr="00AE455E" w:rsidRDefault="007C4191">
      <w:pPr>
        <w:pStyle w:val="BodyTextIndent"/>
      </w:pPr>
      <w:r w:rsidRPr="00AE455E">
        <w:t>6.</w:t>
      </w:r>
      <w:r w:rsidRPr="00AE455E">
        <w:tab/>
        <w:t>A proposal for switching device / circuit breaker sub-components and subsystems is included in appendix A2.</w:t>
      </w:r>
    </w:p>
    <w:p w14:paraId="7774B9FE" w14:textId="77777777" w:rsidR="007C4191" w:rsidRPr="00AE455E" w:rsidRDefault="007C4191">
      <w:pPr>
        <w:pStyle w:val="BodyTextIndent"/>
      </w:pPr>
    </w:p>
    <w:p w14:paraId="54104B65" w14:textId="77777777" w:rsidR="007C4191" w:rsidRPr="00AE455E" w:rsidRDefault="007C4191">
      <w:pPr>
        <w:pStyle w:val="BodyTextIndent"/>
      </w:pPr>
      <w:r w:rsidRPr="00AE455E">
        <w:t>7.</w:t>
      </w:r>
      <w:r w:rsidRPr="00AE455E">
        <w:tab/>
        <w:t>In appendix A3, there are three classifications of switching devices and circuit breaker, according to the interrupting medium, function and voltage.</w:t>
      </w:r>
    </w:p>
    <w:p w14:paraId="102940EE" w14:textId="77777777" w:rsidR="007C4191" w:rsidRPr="00AE455E" w:rsidRDefault="007C4191">
      <w:pPr>
        <w:pStyle w:val="BodyTextIndent"/>
      </w:pPr>
    </w:p>
    <w:p w14:paraId="19AC98C5" w14:textId="77777777" w:rsidR="007C4191" w:rsidRPr="00AE455E" w:rsidRDefault="007C4191">
      <w:pPr>
        <w:pStyle w:val="BodyTextIndent"/>
      </w:pPr>
      <w:r w:rsidRPr="00AE455E">
        <w:t>8.</w:t>
      </w:r>
      <w:r w:rsidRPr="00AE455E">
        <w:tab/>
        <w:t>In appendix B1, there are some examples for complete, degraded and incipient failures, and situations without failure.</w:t>
      </w:r>
    </w:p>
    <w:p w14:paraId="0D6D7AC9" w14:textId="77777777" w:rsidR="007C4191" w:rsidRPr="003C4FDC" w:rsidRDefault="007C4191" w:rsidP="007F0825">
      <w:pPr>
        <w:pStyle w:val="Heading3"/>
        <w:rPr>
          <w:lang w:val="fr-FR"/>
        </w:rPr>
      </w:pPr>
      <w:bookmarkStart w:id="736" w:name="_Toc459299084"/>
      <w:bookmarkStart w:id="737" w:name="_Toc459644985"/>
      <w:bookmarkStart w:id="738" w:name="_Toc501461493"/>
      <w:proofErr w:type="spellStart"/>
      <w:r w:rsidRPr="003C4FDC">
        <w:rPr>
          <w:lang w:val="fr-FR"/>
        </w:rPr>
        <w:t>Functional</w:t>
      </w:r>
      <w:proofErr w:type="spellEnd"/>
      <w:r w:rsidRPr="003C4FDC">
        <w:rPr>
          <w:lang w:val="fr-FR"/>
        </w:rPr>
        <w:t xml:space="preserve"> </w:t>
      </w:r>
      <w:proofErr w:type="spellStart"/>
      <w:r w:rsidRPr="003C4FDC">
        <w:rPr>
          <w:lang w:val="fr-FR"/>
        </w:rPr>
        <w:t>Fa</w:t>
      </w:r>
      <w:r w:rsidR="006B5CB1" w:rsidRPr="003C4FDC">
        <w:rPr>
          <w:lang w:val="fr-FR"/>
        </w:rPr>
        <w:t>ult</w:t>
      </w:r>
      <w:proofErr w:type="spellEnd"/>
      <w:r w:rsidRPr="003C4FDC">
        <w:rPr>
          <w:lang w:val="fr-FR"/>
        </w:rPr>
        <w:t xml:space="preserve"> Modes</w:t>
      </w:r>
      <w:bookmarkEnd w:id="736"/>
      <w:bookmarkEnd w:id="737"/>
      <w:bookmarkEnd w:id="738"/>
    </w:p>
    <w:p w14:paraId="3C0C33DB" w14:textId="77777777" w:rsidR="006B5CB1" w:rsidRPr="003C4FDC" w:rsidRDefault="006B5CB1">
      <w:pPr>
        <w:rPr>
          <w:lang w:val="fr-FR"/>
        </w:rPr>
      </w:pPr>
      <w:r w:rsidRPr="003C4FDC">
        <w:rPr>
          <w:lang w:val="fr-FR"/>
        </w:rPr>
        <w:t xml:space="preserve">Essential </w:t>
      </w:r>
      <w:proofErr w:type="spellStart"/>
      <w:r w:rsidRPr="003C4FDC">
        <w:rPr>
          <w:lang w:val="fr-FR"/>
        </w:rPr>
        <w:t>failure</w:t>
      </w:r>
      <w:proofErr w:type="spellEnd"/>
      <w:r w:rsidRPr="003C4FDC">
        <w:rPr>
          <w:lang w:val="fr-FR"/>
        </w:rPr>
        <w:t xml:space="preserve"> modes</w:t>
      </w:r>
    </w:p>
    <w:p w14:paraId="3B2E334C" w14:textId="77777777" w:rsidR="007C4191" w:rsidRPr="003C4FDC" w:rsidRDefault="007C4191">
      <w:pPr>
        <w:ind w:left="709" w:hanging="709"/>
        <w:rPr>
          <w:sz w:val="24"/>
          <w:lang w:val="fr-FR"/>
        </w:rPr>
      </w:pPr>
    </w:p>
    <w:p w14:paraId="7672C32C" w14:textId="77777777" w:rsidR="007C4191" w:rsidRPr="00AE455E" w:rsidRDefault="007C4191">
      <w:pPr>
        <w:ind w:left="360"/>
        <w:rPr>
          <w:sz w:val="24"/>
        </w:rPr>
      </w:pPr>
      <w:r w:rsidRPr="00AE455E">
        <w:rPr>
          <w:sz w:val="24"/>
        </w:rPr>
        <w:t>Failure to Open (FO).</w:t>
      </w:r>
    </w:p>
    <w:p w14:paraId="2BB663A6" w14:textId="77777777" w:rsidR="007C4191" w:rsidRPr="00AE455E" w:rsidRDefault="007C4191">
      <w:pPr>
        <w:rPr>
          <w:sz w:val="24"/>
        </w:rPr>
      </w:pPr>
    </w:p>
    <w:p w14:paraId="0F19AA1B" w14:textId="77777777" w:rsidR="007C4191" w:rsidRPr="00AE455E" w:rsidRDefault="007C4191">
      <w:pPr>
        <w:tabs>
          <w:tab w:val="clear" w:pos="850"/>
          <w:tab w:val="clear" w:pos="1191"/>
          <w:tab w:val="clear" w:pos="1531"/>
        </w:tabs>
        <w:suppressAutoHyphens/>
        <w:ind w:left="360"/>
        <w:rPr>
          <w:sz w:val="24"/>
        </w:rPr>
      </w:pPr>
      <w:r w:rsidRPr="00AE455E">
        <w:rPr>
          <w:sz w:val="24"/>
        </w:rPr>
        <w:t>Failure to Close (FC).</w:t>
      </w:r>
    </w:p>
    <w:p w14:paraId="669F7645" w14:textId="77777777" w:rsidR="007C4191" w:rsidRPr="00AE455E" w:rsidRDefault="007C4191">
      <w:pPr>
        <w:rPr>
          <w:sz w:val="24"/>
        </w:rPr>
      </w:pPr>
    </w:p>
    <w:p w14:paraId="0E891235" w14:textId="77777777" w:rsidR="007C4191" w:rsidRDefault="007C4191">
      <w:pPr>
        <w:tabs>
          <w:tab w:val="clear" w:pos="850"/>
          <w:tab w:val="clear" w:pos="1191"/>
          <w:tab w:val="clear" w:pos="1531"/>
        </w:tabs>
        <w:suppressAutoHyphens/>
        <w:ind w:left="360"/>
        <w:rPr>
          <w:sz w:val="24"/>
        </w:rPr>
      </w:pPr>
      <w:r w:rsidRPr="00AE455E">
        <w:rPr>
          <w:sz w:val="24"/>
        </w:rPr>
        <w:t>Spurious Operation (SO).</w:t>
      </w:r>
    </w:p>
    <w:p w14:paraId="3B8C2643" w14:textId="77777777" w:rsidR="005B4CF1" w:rsidRDefault="005B4CF1">
      <w:pPr>
        <w:tabs>
          <w:tab w:val="clear" w:pos="850"/>
          <w:tab w:val="clear" w:pos="1191"/>
          <w:tab w:val="clear" w:pos="1531"/>
        </w:tabs>
        <w:suppressAutoHyphens/>
        <w:rPr>
          <w:sz w:val="24"/>
        </w:rPr>
      </w:pPr>
    </w:p>
    <w:p w14:paraId="0AA4BC39" w14:textId="77777777" w:rsidR="005B4CF1" w:rsidRPr="00E425DC" w:rsidRDefault="005B4CF1">
      <w:pPr>
        <w:tabs>
          <w:tab w:val="clear" w:pos="850"/>
          <w:tab w:val="clear" w:pos="1191"/>
          <w:tab w:val="clear" w:pos="1531"/>
        </w:tabs>
        <w:suppressAutoHyphens/>
        <w:rPr>
          <w:sz w:val="24"/>
        </w:rPr>
      </w:pPr>
      <w:r w:rsidRPr="00E425DC">
        <w:rPr>
          <w:sz w:val="24"/>
          <w:szCs w:val="24"/>
        </w:rPr>
        <w:t>(for some breakers only 1 or 2 of the 3 failure modes are relevant)</w:t>
      </w:r>
    </w:p>
    <w:p w14:paraId="6CD58F0D" w14:textId="77777777" w:rsidR="007C4191" w:rsidRPr="00AE455E" w:rsidRDefault="007C4191">
      <w:pPr>
        <w:rPr>
          <w:sz w:val="24"/>
        </w:rPr>
      </w:pPr>
    </w:p>
    <w:p w14:paraId="57DDD657" w14:textId="77777777" w:rsidR="007C4191" w:rsidRPr="00AE455E" w:rsidRDefault="007C4191">
      <w:pPr>
        <w:pStyle w:val="BodyText"/>
        <w:rPr>
          <w:sz w:val="24"/>
        </w:rPr>
      </w:pPr>
      <w:r w:rsidRPr="00AE455E">
        <w:rPr>
          <w:sz w:val="24"/>
        </w:rPr>
        <w:t>Successful RTB response to a reactor trip demand requires that the RTB open.  The RTB is also required to remain closed until such a demand.</w:t>
      </w:r>
    </w:p>
    <w:tbl>
      <w:tblPr>
        <w:tblW w:w="0" w:type="auto"/>
        <w:jc w:val="center"/>
        <w:tblLayout w:type="fixed"/>
        <w:tblCellMar>
          <w:left w:w="0" w:type="dxa"/>
          <w:right w:w="0" w:type="dxa"/>
        </w:tblCellMar>
        <w:tblLook w:val="0000" w:firstRow="0" w:lastRow="0" w:firstColumn="0" w:lastColumn="0" w:noHBand="0" w:noVBand="0"/>
      </w:tblPr>
      <w:tblGrid>
        <w:gridCol w:w="2796"/>
        <w:gridCol w:w="5707"/>
      </w:tblGrid>
      <w:tr w:rsidR="007C4191" w:rsidRPr="00AE455E" w14:paraId="30C27361" w14:textId="77777777">
        <w:trPr>
          <w:jc w:val="center"/>
        </w:trPr>
        <w:tc>
          <w:tcPr>
            <w:tcW w:w="2796" w:type="dxa"/>
          </w:tcPr>
          <w:p w14:paraId="7474A1BE" w14:textId="77777777" w:rsidR="007C4191" w:rsidRPr="00AE455E" w:rsidRDefault="007C4191">
            <w:pPr>
              <w:pStyle w:val="BodyText"/>
              <w:rPr>
                <w:sz w:val="24"/>
              </w:rPr>
            </w:pPr>
            <w:r w:rsidRPr="00AE455E">
              <w:rPr>
                <w:sz w:val="24"/>
              </w:rPr>
              <w:lastRenderedPageBreak/>
              <w:t>Failure to Open</w:t>
            </w:r>
          </w:p>
        </w:tc>
        <w:tc>
          <w:tcPr>
            <w:tcW w:w="5707" w:type="dxa"/>
          </w:tcPr>
          <w:p w14:paraId="396DE392" w14:textId="77777777" w:rsidR="007C4191" w:rsidRPr="00AE455E" w:rsidRDefault="007C4191">
            <w:pPr>
              <w:pStyle w:val="BodyText"/>
              <w:rPr>
                <w:sz w:val="24"/>
              </w:rPr>
            </w:pPr>
            <w:r w:rsidRPr="00AE455E">
              <w:rPr>
                <w:sz w:val="24"/>
              </w:rPr>
              <w:t>Closed breakers that have a demand to open and fail to open. This includes manual operation, automatic operation such as load sequencing circuitry, RPS scram, and overcurrent/undervoltage conditions where the breaker fails to open.</w:t>
            </w:r>
          </w:p>
          <w:p w14:paraId="47C02118" w14:textId="77777777" w:rsidR="007C4191" w:rsidRPr="00AE455E" w:rsidRDefault="007C4191">
            <w:pPr>
              <w:pStyle w:val="BodyText"/>
              <w:rPr>
                <w:sz w:val="24"/>
              </w:rPr>
            </w:pPr>
          </w:p>
        </w:tc>
      </w:tr>
      <w:tr w:rsidR="007C4191" w:rsidRPr="00AE455E" w14:paraId="59DB949F" w14:textId="77777777">
        <w:trPr>
          <w:jc w:val="center"/>
        </w:trPr>
        <w:tc>
          <w:tcPr>
            <w:tcW w:w="2796" w:type="dxa"/>
          </w:tcPr>
          <w:p w14:paraId="2ED12C07" w14:textId="77777777" w:rsidR="007C4191" w:rsidRPr="00AE455E" w:rsidRDefault="007C4191" w:rsidP="00E33E7F">
            <w:pPr>
              <w:pStyle w:val="BodyText"/>
              <w:rPr>
                <w:sz w:val="24"/>
              </w:rPr>
            </w:pPr>
            <w:r w:rsidRPr="00AE455E">
              <w:rPr>
                <w:sz w:val="24"/>
              </w:rPr>
              <w:t>Failure to Close</w:t>
            </w:r>
          </w:p>
        </w:tc>
        <w:tc>
          <w:tcPr>
            <w:tcW w:w="5707" w:type="dxa"/>
          </w:tcPr>
          <w:p w14:paraId="2992CF94" w14:textId="77777777" w:rsidR="007C4191" w:rsidRPr="00AE455E" w:rsidRDefault="007C4191">
            <w:pPr>
              <w:pStyle w:val="BodyText"/>
              <w:rPr>
                <w:sz w:val="24"/>
              </w:rPr>
            </w:pPr>
            <w:r w:rsidRPr="00AE455E">
              <w:rPr>
                <w:sz w:val="24"/>
              </w:rPr>
              <w:t xml:space="preserve">The breaker did not close or would not have been able to close if a close signal had been generated. </w:t>
            </w:r>
          </w:p>
          <w:p w14:paraId="00321BBD" w14:textId="77777777" w:rsidR="007C4191" w:rsidRPr="00AE455E" w:rsidRDefault="007C4191">
            <w:pPr>
              <w:pStyle w:val="BodyText"/>
              <w:rPr>
                <w:sz w:val="24"/>
              </w:rPr>
            </w:pPr>
            <w:r w:rsidRPr="00AE455E">
              <w:rPr>
                <w:sz w:val="24"/>
              </w:rPr>
              <w:t>In the case of RTB, they are tested to determine the closing time. If the closing time is too slow, the breakers must be worked on and re-tested. How far off of allowable closing time is considered a failure. The usual guidance here is if parts are indicated to be broken/worn/failed, and/or the closing time is greater than 10% over, a failure is recorded.</w:t>
            </w:r>
          </w:p>
          <w:p w14:paraId="1D5ED344" w14:textId="77777777" w:rsidR="007C4191" w:rsidRPr="00AE455E" w:rsidRDefault="007C4191">
            <w:pPr>
              <w:pStyle w:val="BodyText"/>
              <w:rPr>
                <w:sz w:val="24"/>
              </w:rPr>
            </w:pPr>
          </w:p>
        </w:tc>
      </w:tr>
      <w:tr w:rsidR="007C4191" w:rsidRPr="00AE455E" w14:paraId="4F7BC80E" w14:textId="77777777">
        <w:trPr>
          <w:jc w:val="center"/>
        </w:trPr>
        <w:tc>
          <w:tcPr>
            <w:tcW w:w="2796" w:type="dxa"/>
          </w:tcPr>
          <w:p w14:paraId="57E17379" w14:textId="77777777" w:rsidR="007C4191" w:rsidRPr="00AE455E" w:rsidRDefault="007C4191" w:rsidP="00E33E7F">
            <w:pPr>
              <w:pStyle w:val="BodyText"/>
              <w:jc w:val="left"/>
              <w:rPr>
                <w:sz w:val="24"/>
              </w:rPr>
            </w:pPr>
            <w:r w:rsidRPr="00AE455E">
              <w:rPr>
                <w:sz w:val="24"/>
              </w:rPr>
              <w:t>Failure to Remain Closed (Spurious Operation)</w:t>
            </w:r>
          </w:p>
        </w:tc>
        <w:tc>
          <w:tcPr>
            <w:tcW w:w="5707" w:type="dxa"/>
          </w:tcPr>
          <w:p w14:paraId="7F17CF61" w14:textId="77777777" w:rsidR="007C4191" w:rsidRPr="00AE455E" w:rsidRDefault="007C4191">
            <w:pPr>
              <w:pStyle w:val="BodyText"/>
              <w:rPr>
                <w:sz w:val="24"/>
              </w:rPr>
            </w:pPr>
            <w:r w:rsidRPr="00AE455E">
              <w:rPr>
                <w:sz w:val="24"/>
              </w:rPr>
              <w:t>The breaker opened when it should have stayed closed or closed inadvertently, because of a breaker fault within the component boundary.  Some reports state that the breaker was found in the tripped condition; these are considered spurious operation.  Also included are spurious operations of the breaker due to personnel error, bumping the cabinet, or radio interference.</w:t>
            </w:r>
          </w:p>
        </w:tc>
      </w:tr>
    </w:tbl>
    <w:p w14:paraId="5AB698D3" w14:textId="77777777" w:rsidR="007C4191" w:rsidRPr="00AE455E" w:rsidRDefault="007C4191" w:rsidP="00E33E7F">
      <w:pPr>
        <w:pStyle w:val="BodyText"/>
        <w:rPr>
          <w:sz w:val="24"/>
        </w:rPr>
      </w:pPr>
      <w:r w:rsidRPr="00AE455E">
        <w:rPr>
          <w:sz w:val="24"/>
        </w:rPr>
        <w:t xml:space="preserve">For the purposes of this CCF study, a personnel error resulting in more than one functionally inoperable RTB is considered a CCF failure, even if there is no component malfunction and the component is not demanded. </w:t>
      </w:r>
    </w:p>
    <w:p w14:paraId="2A11CB64" w14:textId="77777777" w:rsidR="007C4191" w:rsidRPr="00AE455E" w:rsidRDefault="007C4191">
      <w:pPr>
        <w:rPr>
          <w:sz w:val="24"/>
        </w:rPr>
      </w:pPr>
      <w:r w:rsidRPr="00AE455E">
        <w:rPr>
          <w:sz w:val="24"/>
        </w:rPr>
        <w:t>Some event reports indicate that breakers have spuriously actuated due to a system fault, which causes an overcurrent or undervoltage condition, and the breaker trips as designed for protective function. Any situation where the breaker acts as designed will not be coded as a failure. However, a fault within the circuit breaker component boundary that causes an inadvertent trip or closure would be a Spurious Operation.</w:t>
      </w:r>
    </w:p>
    <w:p w14:paraId="07B49505" w14:textId="77777777" w:rsidR="00021C7F" w:rsidRDefault="005B7983" w:rsidP="007F0825">
      <w:pPr>
        <w:pStyle w:val="Heading3"/>
      </w:pPr>
      <w:bookmarkStart w:id="739" w:name="_Toc144607730"/>
      <w:bookmarkStart w:id="740" w:name="_Toc144614757"/>
      <w:r>
        <w:br w:type="page"/>
      </w:r>
      <w:bookmarkStart w:id="741" w:name="_Toc459299085"/>
      <w:bookmarkStart w:id="742" w:name="_Toc459644986"/>
      <w:bookmarkStart w:id="743" w:name="_Toc501461494"/>
      <w:r w:rsidR="007C4191" w:rsidRPr="00011481">
        <w:lastRenderedPageBreak/>
        <w:t>Appendix</w:t>
      </w:r>
      <w:r w:rsidR="007C4191" w:rsidRPr="00AE455E">
        <w:t xml:space="preserve"> A</w:t>
      </w:r>
      <w:bookmarkStart w:id="744" w:name="_Toc144607731"/>
      <w:bookmarkStart w:id="745" w:name="_Toc144614758"/>
      <w:bookmarkEnd w:id="739"/>
      <w:bookmarkEnd w:id="740"/>
      <w:bookmarkEnd w:id="741"/>
      <w:bookmarkEnd w:id="742"/>
      <w:bookmarkEnd w:id="743"/>
    </w:p>
    <w:p w14:paraId="35C5A48D" w14:textId="77777777" w:rsidR="007C4191" w:rsidRPr="00AE455E" w:rsidRDefault="007C4191" w:rsidP="007F0825">
      <w:pPr>
        <w:pStyle w:val="Heading4"/>
      </w:pPr>
      <w:bookmarkStart w:id="746" w:name="_Toc459299086"/>
      <w:bookmarkStart w:id="747" w:name="_Toc459644987"/>
      <w:bookmarkStart w:id="748" w:name="_Toc501461495"/>
      <w:r w:rsidRPr="00AE455E">
        <w:t>A1. CCF event interpretation (Field C7) and failure symptoms</w:t>
      </w:r>
      <w:bookmarkEnd w:id="744"/>
      <w:bookmarkEnd w:id="745"/>
      <w:bookmarkEnd w:id="746"/>
      <w:bookmarkEnd w:id="747"/>
      <w:bookmarkEnd w:id="748"/>
    </w:p>
    <w:p w14:paraId="7A4696DA" w14:textId="77777777" w:rsidR="007C4191" w:rsidRPr="00AE455E" w:rsidRDefault="007C4191">
      <w:pPr>
        <w:pStyle w:val="BodyText"/>
        <w:rPr>
          <w:sz w:val="24"/>
        </w:rPr>
      </w:pPr>
      <w:r w:rsidRPr="00AE455E">
        <w:rPr>
          <w:sz w:val="24"/>
        </w:rPr>
        <w:t xml:space="preserve">The CCF event description (Text description /Compulsory/) shall describe the (subjective) rationale used by the analyst to classify the event as a CCF event. </w:t>
      </w:r>
    </w:p>
    <w:p w14:paraId="01161D0A" w14:textId="77777777" w:rsidR="007C4191" w:rsidRPr="00AE455E" w:rsidRDefault="007C4191">
      <w:pPr>
        <w:pStyle w:val="BodyText"/>
        <w:rPr>
          <w:sz w:val="24"/>
        </w:rPr>
      </w:pPr>
      <w:r w:rsidRPr="00AE455E">
        <w:rPr>
          <w:sz w:val="24"/>
        </w:rPr>
        <w:t>This is a proposal for description of the Failure Symptoms</w:t>
      </w:r>
    </w:p>
    <w:tbl>
      <w:tblPr>
        <w:tblW w:w="0" w:type="auto"/>
        <w:jc w:val="center"/>
        <w:tblLayout w:type="fixed"/>
        <w:tblCellMar>
          <w:left w:w="0" w:type="dxa"/>
          <w:right w:w="0" w:type="dxa"/>
        </w:tblCellMar>
        <w:tblLook w:val="0000" w:firstRow="0" w:lastRow="0" w:firstColumn="0" w:lastColumn="0" w:noHBand="0" w:noVBand="0"/>
      </w:tblPr>
      <w:tblGrid>
        <w:gridCol w:w="953"/>
        <w:gridCol w:w="7539"/>
      </w:tblGrid>
      <w:tr w:rsidR="00AC3148" w14:paraId="4F62E861" w14:textId="77777777">
        <w:trPr>
          <w:jc w:val="center"/>
        </w:trPr>
        <w:tc>
          <w:tcPr>
            <w:tcW w:w="953" w:type="dxa"/>
          </w:tcPr>
          <w:p w14:paraId="4864B537" w14:textId="77777777" w:rsidR="007C4191" w:rsidRPr="00AE455E" w:rsidRDefault="007C4191">
            <w:pPr>
              <w:rPr>
                <w:b/>
                <w:sz w:val="24"/>
              </w:rPr>
            </w:pPr>
            <w:r w:rsidRPr="00AE455E">
              <w:rPr>
                <w:b/>
                <w:sz w:val="24"/>
              </w:rPr>
              <w:t>Code</w:t>
            </w:r>
          </w:p>
        </w:tc>
        <w:tc>
          <w:tcPr>
            <w:tcW w:w="7539" w:type="dxa"/>
          </w:tcPr>
          <w:p w14:paraId="5A88DBBE" w14:textId="77777777" w:rsidR="007C4191" w:rsidRPr="00AE455E" w:rsidRDefault="007C4191">
            <w:pPr>
              <w:rPr>
                <w:b/>
                <w:sz w:val="24"/>
              </w:rPr>
            </w:pPr>
            <w:r w:rsidRPr="00AE455E">
              <w:rPr>
                <w:b/>
                <w:sz w:val="24"/>
              </w:rPr>
              <w:t>Symptom</w:t>
            </w:r>
          </w:p>
        </w:tc>
      </w:tr>
      <w:tr w:rsidR="00AC3148" w14:paraId="47A68E8F" w14:textId="77777777">
        <w:trPr>
          <w:jc w:val="center"/>
        </w:trPr>
        <w:tc>
          <w:tcPr>
            <w:tcW w:w="953" w:type="dxa"/>
          </w:tcPr>
          <w:p w14:paraId="2079C1B5" w14:textId="77777777" w:rsidR="007C4191" w:rsidRPr="00AE455E" w:rsidRDefault="007C4191" w:rsidP="00E33E7F">
            <w:pPr>
              <w:rPr>
                <w:sz w:val="24"/>
              </w:rPr>
            </w:pPr>
            <w:r w:rsidRPr="00AE455E">
              <w:rPr>
                <w:sz w:val="24"/>
              </w:rPr>
              <w:t>CO</w:t>
            </w:r>
          </w:p>
        </w:tc>
        <w:tc>
          <w:tcPr>
            <w:tcW w:w="7539" w:type="dxa"/>
          </w:tcPr>
          <w:p w14:paraId="7A0908E1" w14:textId="77777777" w:rsidR="007C4191" w:rsidRPr="00AE455E" w:rsidRDefault="007C4191">
            <w:pPr>
              <w:rPr>
                <w:sz w:val="24"/>
              </w:rPr>
            </w:pPr>
            <w:r w:rsidRPr="00AE455E">
              <w:rPr>
                <w:sz w:val="24"/>
              </w:rPr>
              <w:t>Corrosion (loss of insulation)</w:t>
            </w:r>
          </w:p>
        </w:tc>
      </w:tr>
      <w:tr w:rsidR="00AC3148" w14:paraId="7A235E27" w14:textId="77777777">
        <w:trPr>
          <w:jc w:val="center"/>
        </w:trPr>
        <w:tc>
          <w:tcPr>
            <w:tcW w:w="953" w:type="dxa"/>
          </w:tcPr>
          <w:p w14:paraId="5BB7D04D" w14:textId="77777777" w:rsidR="007C4191" w:rsidRPr="00AE455E" w:rsidRDefault="007C4191" w:rsidP="00E33E7F">
            <w:pPr>
              <w:rPr>
                <w:sz w:val="24"/>
              </w:rPr>
            </w:pPr>
            <w:r w:rsidRPr="00AE455E">
              <w:rPr>
                <w:sz w:val="24"/>
              </w:rPr>
              <w:t>IEEC</w:t>
            </w:r>
          </w:p>
        </w:tc>
        <w:tc>
          <w:tcPr>
            <w:tcW w:w="7539" w:type="dxa"/>
          </w:tcPr>
          <w:p w14:paraId="35BEF756" w14:textId="77777777" w:rsidR="007C4191" w:rsidRPr="00AE455E" w:rsidRDefault="007C4191">
            <w:pPr>
              <w:rPr>
                <w:sz w:val="24"/>
              </w:rPr>
            </w:pPr>
            <w:r w:rsidRPr="00AE455E">
              <w:rPr>
                <w:sz w:val="24"/>
              </w:rPr>
              <w:t>Impairment due to Extreme Environmental Conditions</w:t>
            </w:r>
          </w:p>
        </w:tc>
      </w:tr>
      <w:tr w:rsidR="00AC3148" w14:paraId="6ED995DA" w14:textId="77777777">
        <w:trPr>
          <w:jc w:val="center"/>
        </w:trPr>
        <w:tc>
          <w:tcPr>
            <w:tcW w:w="953" w:type="dxa"/>
          </w:tcPr>
          <w:p w14:paraId="39DFFC0C" w14:textId="77777777" w:rsidR="007C4191" w:rsidRPr="00AE455E" w:rsidRDefault="007C4191" w:rsidP="00E33E7F">
            <w:pPr>
              <w:rPr>
                <w:sz w:val="24"/>
              </w:rPr>
            </w:pPr>
            <w:r w:rsidRPr="00AE455E">
              <w:rPr>
                <w:sz w:val="24"/>
              </w:rPr>
              <w:t>LDL</w:t>
            </w:r>
          </w:p>
        </w:tc>
        <w:tc>
          <w:tcPr>
            <w:tcW w:w="7539" w:type="dxa"/>
          </w:tcPr>
          <w:p w14:paraId="60D53831" w14:textId="77777777" w:rsidR="007C4191" w:rsidRPr="00AE455E" w:rsidRDefault="007C4191">
            <w:pPr>
              <w:rPr>
                <w:sz w:val="24"/>
              </w:rPr>
            </w:pPr>
            <w:r w:rsidRPr="00AE455E">
              <w:rPr>
                <w:sz w:val="24"/>
              </w:rPr>
              <w:t>Loss/Deficiency of Lubricant</w:t>
            </w:r>
          </w:p>
        </w:tc>
      </w:tr>
      <w:tr w:rsidR="00AC3148" w14:paraId="2FBAFCBA" w14:textId="77777777">
        <w:trPr>
          <w:jc w:val="center"/>
        </w:trPr>
        <w:tc>
          <w:tcPr>
            <w:tcW w:w="953" w:type="dxa"/>
          </w:tcPr>
          <w:p w14:paraId="2C56B52C" w14:textId="77777777" w:rsidR="007C4191" w:rsidRPr="00AE455E" w:rsidRDefault="007C4191" w:rsidP="00E33E7F">
            <w:pPr>
              <w:rPr>
                <w:sz w:val="24"/>
              </w:rPr>
            </w:pPr>
            <w:r w:rsidRPr="00AE455E">
              <w:rPr>
                <w:sz w:val="24"/>
              </w:rPr>
              <w:t>LSM</w:t>
            </w:r>
          </w:p>
        </w:tc>
        <w:tc>
          <w:tcPr>
            <w:tcW w:w="7539" w:type="dxa"/>
          </w:tcPr>
          <w:p w14:paraId="15711EE5" w14:textId="77777777" w:rsidR="007C4191" w:rsidRPr="00AE455E" w:rsidRDefault="007C4191">
            <w:pPr>
              <w:rPr>
                <w:sz w:val="24"/>
              </w:rPr>
            </w:pPr>
            <w:r w:rsidRPr="00AE455E">
              <w:rPr>
                <w:sz w:val="24"/>
              </w:rPr>
              <w:t>Loss/Deficiency of dielectric media (for ex. loss of SF</w:t>
            </w:r>
            <w:r w:rsidRPr="00AE455E">
              <w:rPr>
                <w:sz w:val="24"/>
                <w:vertAlign w:val="subscript"/>
              </w:rPr>
              <w:t>6</w:t>
            </w:r>
            <w:r w:rsidRPr="00AE455E">
              <w:rPr>
                <w:sz w:val="24"/>
              </w:rPr>
              <w:t xml:space="preserve">, oil or vacuum) </w:t>
            </w:r>
          </w:p>
        </w:tc>
      </w:tr>
      <w:tr w:rsidR="00AC3148" w14:paraId="55F1E9CE" w14:textId="77777777">
        <w:trPr>
          <w:jc w:val="center"/>
        </w:trPr>
        <w:tc>
          <w:tcPr>
            <w:tcW w:w="953" w:type="dxa"/>
          </w:tcPr>
          <w:p w14:paraId="337E34A0" w14:textId="77777777" w:rsidR="007C4191" w:rsidRPr="00AE455E" w:rsidRDefault="007C4191" w:rsidP="00E33E7F">
            <w:pPr>
              <w:rPr>
                <w:sz w:val="24"/>
              </w:rPr>
            </w:pPr>
            <w:r w:rsidRPr="00AE455E">
              <w:rPr>
                <w:sz w:val="24"/>
              </w:rPr>
              <w:t>PD</w:t>
            </w:r>
          </w:p>
        </w:tc>
        <w:tc>
          <w:tcPr>
            <w:tcW w:w="7539" w:type="dxa"/>
          </w:tcPr>
          <w:p w14:paraId="0BB5BBCA" w14:textId="77777777" w:rsidR="007C4191" w:rsidRPr="00AE455E" w:rsidRDefault="007C4191">
            <w:pPr>
              <w:rPr>
                <w:sz w:val="24"/>
              </w:rPr>
            </w:pPr>
            <w:r w:rsidRPr="00AE455E">
              <w:rPr>
                <w:sz w:val="24"/>
              </w:rPr>
              <w:t>Pollution/Dirt (Loss of Insulation)</w:t>
            </w:r>
          </w:p>
        </w:tc>
      </w:tr>
      <w:tr w:rsidR="00AC3148" w14:paraId="411EC82B" w14:textId="77777777">
        <w:trPr>
          <w:jc w:val="center"/>
        </w:trPr>
        <w:tc>
          <w:tcPr>
            <w:tcW w:w="953" w:type="dxa"/>
          </w:tcPr>
          <w:p w14:paraId="3CA3713B" w14:textId="77777777" w:rsidR="007C4191" w:rsidRPr="00AE455E" w:rsidRDefault="007C4191" w:rsidP="00E33E7F">
            <w:pPr>
              <w:rPr>
                <w:sz w:val="24"/>
              </w:rPr>
            </w:pPr>
            <w:r w:rsidRPr="00AE455E">
              <w:rPr>
                <w:sz w:val="24"/>
              </w:rPr>
              <w:t>RMS</w:t>
            </w:r>
          </w:p>
        </w:tc>
        <w:tc>
          <w:tcPr>
            <w:tcW w:w="7539" w:type="dxa"/>
          </w:tcPr>
          <w:p w14:paraId="653BC5C3" w14:textId="77777777" w:rsidR="007C4191" w:rsidRPr="00AE455E" w:rsidRDefault="007C4191" w:rsidP="007F0825">
            <w:pPr>
              <w:pStyle w:val="Heading8"/>
              <w:rPr>
                <w:rFonts w:ascii="Times New Roman" w:hAnsi="Times New Roman"/>
              </w:rPr>
            </w:pPr>
            <w:r w:rsidRPr="00AE455E">
              <w:rPr>
                <w:rFonts w:ascii="Times New Roman" w:hAnsi="Times New Roman"/>
              </w:rPr>
              <w:t>Relaxation of Mechanical Springs</w:t>
            </w:r>
          </w:p>
        </w:tc>
      </w:tr>
      <w:tr w:rsidR="00AC3148" w14:paraId="623CF0BE" w14:textId="77777777">
        <w:trPr>
          <w:jc w:val="center"/>
        </w:trPr>
        <w:tc>
          <w:tcPr>
            <w:tcW w:w="953" w:type="dxa"/>
          </w:tcPr>
          <w:p w14:paraId="54F1FCE6" w14:textId="77777777" w:rsidR="007C4191" w:rsidRPr="00AE455E" w:rsidRDefault="007C4191" w:rsidP="00E33E7F">
            <w:pPr>
              <w:rPr>
                <w:sz w:val="24"/>
              </w:rPr>
            </w:pPr>
            <w:r w:rsidRPr="00AE455E">
              <w:rPr>
                <w:sz w:val="24"/>
              </w:rPr>
              <w:t>SS</w:t>
            </w:r>
          </w:p>
        </w:tc>
        <w:tc>
          <w:tcPr>
            <w:tcW w:w="7539" w:type="dxa"/>
          </w:tcPr>
          <w:p w14:paraId="627FF73E" w14:textId="77777777" w:rsidR="007C4191" w:rsidRPr="00AE455E" w:rsidRDefault="007C4191">
            <w:pPr>
              <w:rPr>
                <w:sz w:val="24"/>
              </w:rPr>
            </w:pPr>
            <w:r w:rsidRPr="00AE455E">
              <w:rPr>
                <w:sz w:val="24"/>
              </w:rPr>
              <w:t>Spurious Signal in breaker auxiliary circuits Protection Systems</w:t>
            </w:r>
          </w:p>
        </w:tc>
      </w:tr>
      <w:tr w:rsidR="00AC3148" w14:paraId="42ADEF75" w14:textId="77777777">
        <w:trPr>
          <w:jc w:val="center"/>
        </w:trPr>
        <w:tc>
          <w:tcPr>
            <w:tcW w:w="953" w:type="dxa"/>
          </w:tcPr>
          <w:p w14:paraId="56ECA674" w14:textId="77777777" w:rsidR="007C4191" w:rsidRPr="00AE455E" w:rsidRDefault="007C4191" w:rsidP="00E33E7F">
            <w:pPr>
              <w:rPr>
                <w:sz w:val="24"/>
              </w:rPr>
            </w:pPr>
            <w:r w:rsidRPr="00AE455E">
              <w:rPr>
                <w:sz w:val="24"/>
              </w:rPr>
              <w:t>ST</w:t>
            </w:r>
          </w:p>
        </w:tc>
        <w:tc>
          <w:tcPr>
            <w:tcW w:w="7539" w:type="dxa"/>
          </w:tcPr>
          <w:p w14:paraId="4FBA8C87" w14:textId="77777777" w:rsidR="007C4191" w:rsidRPr="00AE455E" w:rsidRDefault="007C4191">
            <w:pPr>
              <w:rPr>
                <w:sz w:val="24"/>
              </w:rPr>
            </w:pPr>
            <w:r w:rsidRPr="00AE455E">
              <w:rPr>
                <w:sz w:val="24"/>
              </w:rPr>
              <w:t>Stress</w:t>
            </w:r>
          </w:p>
        </w:tc>
      </w:tr>
      <w:tr w:rsidR="00AC3148" w14:paraId="6B5F8C29" w14:textId="77777777">
        <w:trPr>
          <w:jc w:val="center"/>
        </w:trPr>
        <w:tc>
          <w:tcPr>
            <w:tcW w:w="953" w:type="dxa"/>
          </w:tcPr>
          <w:p w14:paraId="25C8423C" w14:textId="77777777" w:rsidR="007C4191" w:rsidRPr="00AE455E" w:rsidRDefault="007C4191" w:rsidP="00E33E7F">
            <w:pPr>
              <w:rPr>
                <w:sz w:val="24"/>
              </w:rPr>
            </w:pPr>
            <w:r w:rsidRPr="00AE455E">
              <w:rPr>
                <w:sz w:val="24"/>
              </w:rPr>
              <w:t>TC</w:t>
            </w:r>
          </w:p>
        </w:tc>
        <w:tc>
          <w:tcPr>
            <w:tcW w:w="7539" w:type="dxa"/>
          </w:tcPr>
          <w:p w14:paraId="0EA1AC66" w14:textId="77777777" w:rsidR="007C4191" w:rsidRPr="00AE455E" w:rsidRDefault="007C4191">
            <w:pPr>
              <w:rPr>
                <w:sz w:val="24"/>
              </w:rPr>
            </w:pPr>
            <w:r w:rsidRPr="00AE455E">
              <w:rPr>
                <w:sz w:val="24"/>
              </w:rPr>
              <w:t xml:space="preserve">Thermal Cycling </w:t>
            </w:r>
          </w:p>
        </w:tc>
      </w:tr>
      <w:tr w:rsidR="00AC3148" w14:paraId="1D66EB62" w14:textId="77777777">
        <w:trPr>
          <w:jc w:val="center"/>
        </w:trPr>
        <w:tc>
          <w:tcPr>
            <w:tcW w:w="953" w:type="dxa"/>
          </w:tcPr>
          <w:p w14:paraId="4B90E932" w14:textId="77777777" w:rsidR="007C4191" w:rsidRPr="00AE455E" w:rsidRDefault="007C4191" w:rsidP="00E33E7F">
            <w:pPr>
              <w:rPr>
                <w:sz w:val="24"/>
              </w:rPr>
            </w:pPr>
            <w:r w:rsidRPr="00AE455E">
              <w:rPr>
                <w:sz w:val="24"/>
              </w:rPr>
              <w:t>WE</w:t>
            </w:r>
          </w:p>
        </w:tc>
        <w:tc>
          <w:tcPr>
            <w:tcW w:w="7539" w:type="dxa"/>
          </w:tcPr>
          <w:p w14:paraId="114EF703" w14:textId="77777777" w:rsidR="007C4191" w:rsidRPr="00AE455E" w:rsidRDefault="007C4191">
            <w:pPr>
              <w:rPr>
                <w:sz w:val="24"/>
              </w:rPr>
            </w:pPr>
            <w:r w:rsidRPr="00AE455E">
              <w:rPr>
                <w:sz w:val="24"/>
              </w:rPr>
              <w:t>Wear</w:t>
            </w:r>
          </w:p>
        </w:tc>
      </w:tr>
      <w:tr w:rsidR="00AC3148" w14:paraId="2FF8F5FF" w14:textId="77777777">
        <w:trPr>
          <w:jc w:val="center"/>
        </w:trPr>
        <w:tc>
          <w:tcPr>
            <w:tcW w:w="953" w:type="dxa"/>
          </w:tcPr>
          <w:p w14:paraId="1060D869" w14:textId="77777777" w:rsidR="007C4191" w:rsidRPr="00AE455E" w:rsidRDefault="007C4191" w:rsidP="00E33E7F">
            <w:pPr>
              <w:rPr>
                <w:sz w:val="24"/>
              </w:rPr>
            </w:pPr>
            <w:r w:rsidRPr="00AE455E">
              <w:rPr>
                <w:sz w:val="24"/>
              </w:rPr>
              <w:t>WF</w:t>
            </w:r>
          </w:p>
        </w:tc>
        <w:tc>
          <w:tcPr>
            <w:tcW w:w="7539" w:type="dxa"/>
          </w:tcPr>
          <w:p w14:paraId="6E5AE465" w14:textId="77777777" w:rsidR="007C4191" w:rsidRPr="00AE455E" w:rsidRDefault="007C4191">
            <w:pPr>
              <w:rPr>
                <w:sz w:val="24"/>
              </w:rPr>
            </w:pPr>
            <w:r w:rsidRPr="00AE455E">
              <w:rPr>
                <w:sz w:val="24"/>
              </w:rPr>
              <w:t>Wiring Faults</w:t>
            </w:r>
          </w:p>
        </w:tc>
      </w:tr>
      <w:tr w:rsidR="00B9389C" w14:paraId="485E9DAE" w14:textId="77777777">
        <w:trPr>
          <w:jc w:val="center"/>
        </w:trPr>
        <w:tc>
          <w:tcPr>
            <w:tcW w:w="953" w:type="dxa"/>
          </w:tcPr>
          <w:p w14:paraId="7D02027D" w14:textId="77777777" w:rsidR="00B9389C" w:rsidRPr="00AE455E" w:rsidRDefault="00B9389C" w:rsidP="00E33E7F">
            <w:pPr>
              <w:rPr>
                <w:sz w:val="24"/>
              </w:rPr>
            </w:pPr>
          </w:p>
        </w:tc>
        <w:tc>
          <w:tcPr>
            <w:tcW w:w="7539" w:type="dxa"/>
          </w:tcPr>
          <w:p w14:paraId="512660DB" w14:textId="77777777" w:rsidR="00B9389C" w:rsidRPr="00AE455E" w:rsidRDefault="00B9389C">
            <w:pPr>
              <w:rPr>
                <w:sz w:val="24"/>
              </w:rPr>
            </w:pPr>
          </w:p>
        </w:tc>
      </w:tr>
    </w:tbl>
    <w:p w14:paraId="70D3FA2B" w14:textId="77777777" w:rsidR="005B7983" w:rsidRPr="005B7983" w:rsidRDefault="007C4191" w:rsidP="007F0825">
      <w:pPr>
        <w:pStyle w:val="Heading5"/>
        <w:rPr>
          <w:lang w:val="en-US"/>
        </w:rPr>
      </w:pPr>
      <w:r w:rsidRPr="00AE455E">
        <w:rPr>
          <w:lang w:val="en-US"/>
        </w:rPr>
        <w:t>Re</w:t>
      </w:r>
      <w:r w:rsidR="005B7983">
        <w:rPr>
          <w:lang w:val="en-US"/>
        </w:rPr>
        <w:t>marks</w:t>
      </w:r>
      <w:r w:rsidR="009A24E1">
        <w:rPr>
          <w:lang w:val="en-US"/>
        </w:rPr>
        <w:t>:</w:t>
      </w:r>
    </w:p>
    <w:p w14:paraId="0F313B49" w14:textId="77777777" w:rsidR="007C4191" w:rsidRDefault="007C4191" w:rsidP="007F0825">
      <w:pPr>
        <w:pStyle w:val="Heading5"/>
      </w:pPr>
      <w:bookmarkStart w:id="749" w:name="_Toc144607732"/>
      <w:bookmarkStart w:id="750" w:name="_Toc144614759"/>
      <w:r w:rsidRPr="00AE455E">
        <w:t xml:space="preserve">CO </w:t>
      </w:r>
      <w:r w:rsidR="005B7983">
        <w:t>–</w:t>
      </w:r>
      <w:r w:rsidRPr="00AE455E">
        <w:t xml:space="preserve"> Corrosion</w:t>
      </w:r>
      <w:bookmarkEnd w:id="749"/>
      <w:bookmarkEnd w:id="750"/>
    </w:p>
    <w:p w14:paraId="6EBC1624" w14:textId="77777777" w:rsidR="007C4191" w:rsidRPr="005B7983" w:rsidRDefault="007C4191">
      <w:pPr>
        <w:pStyle w:val="BodyText"/>
        <w:rPr>
          <w:sz w:val="24"/>
        </w:rPr>
      </w:pPr>
      <w:bookmarkStart w:id="751" w:name="_Toc144607733"/>
      <w:bookmarkStart w:id="752" w:name="_Toc144614760"/>
      <w:r w:rsidRPr="005B7983">
        <w:rPr>
          <w:sz w:val="24"/>
        </w:rPr>
        <w:t>Examples:</w:t>
      </w:r>
      <w:bookmarkEnd w:id="751"/>
      <w:bookmarkEnd w:id="752"/>
    </w:p>
    <w:p w14:paraId="40AA4CE1" w14:textId="77777777" w:rsidR="007C4191" w:rsidRPr="00AE455E" w:rsidRDefault="007C4191">
      <w:pPr>
        <w:pStyle w:val="BodyText"/>
        <w:rPr>
          <w:sz w:val="24"/>
          <w:u w:val="single"/>
        </w:rPr>
      </w:pPr>
      <w:r w:rsidRPr="00AE455E">
        <w:rPr>
          <w:sz w:val="24"/>
          <w:u w:val="single"/>
        </w:rPr>
        <w:t>Contacts</w:t>
      </w:r>
    </w:p>
    <w:p w14:paraId="6054197F" w14:textId="77777777" w:rsidR="007C4191" w:rsidRPr="00AE455E" w:rsidRDefault="007C4191">
      <w:pPr>
        <w:pStyle w:val="BodyText"/>
        <w:rPr>
          <w:sz w:val="24"/>
        </w:rPr>
      </w:pPr>
      <w:r w:rsidRPr="00AE455E">
        <w:rPr>
          <w:sz w:val="24"/>
        </w:rPr>
        <w:t>The metallic surface of the current-carrying contacts can suffer pitting and corrosion. This corrosion can lead to an increase in contact resistance, high heating and, consequently, contact deterioration.</w:t>
      </w:r>
    </w:p>
    <w:p w14:paraId="1562FB1A" w14:textId="77777777" w:rsidR="007C4191" w:rsidRPr="00AE455E" w:rsidRDefault="007C4191">
      <w:pPr>
        <w:pStyle w:val="BodyText"/>
        <w:rPr>
          <w:sz w:val="24"/>
          <w:u w:val="single"/>
        </w:rPr>
      </w:pPr>
      <w:r w:rsidRPr="00AE455E">
        <w:rPr>
          <w:sz w:val="24"/>
          <w:u w:val="single"/>
        </w:rPr>
        <w:t>Operating Mechanism</w:t>
      </w:r>
    </w:p>
    <w:p w14:paraId="1147BF62" w14:textId="77777777" w:rsidR="007C4191" w:rsidRPr="00AE455E" w:rsidRDefault="007C4191">
      <w:pPr>
        <w:pStyle w:val="BodyText"/>
        <w:rPr>
          <w:sz w:val="24"/>
        </w:rPr>
      </w:pPr>
      <w:r w:rsidRPr="00AE455E">
        <w:rPr>
          <w:sz w:val="24"/>
        </w:rPr>
        <w:t xml:space="preserve">Metallic pieces of operating mechanisms can suffer chemical attack, preventing an adequate performance. </w:t>
      </w:r>
    </w:p>
    <w:p w14:paraId="0885C927" w14:textId="77777777" w:rsidR="007C4191" w:rsidRPr="00AE455E" w:rsidRDefault="007C4191">
      <w:pPr>
        <w:pStyle w:val="BodyText"/>
        <w:rPr>
          <w:sz w:val="24"/>
          <w:u w:val="single"/>
        </w:rPr>
      </w:pPr>
      <w:r w:rsidRPr="00AE455E">
        <w:rPr>
          <w:sz w:val="24"/>
          <w:u w:val="single"/>
        </w:rPr>
        <w:t>Metallic Frame</w:t>
      </w:r>
    </w:p>
    <w:p w14:paraId="0F8299A3" w14:textId="77777777" w:rsidR="007C4191" w:rsidRPr="00AE455E" w:rsidRDefault="007C4191">
      <w:pPr>
        <w:pStyle w:val="BodyText"/>
        <w:rPr>
          <w:sz w:val="24"/>
        </w:rPr>
      </w:pPr>
      <w:r w:rsidRPr="00AE455E">
        <w:rPr>
          <w:sz w:val="24"/>
        </w:rPr>
        <w:t>The corrosion can affect the metallic frame/enclosure/case outside/inside surface should paint or other surface treatments fail</w:t>
      </w:r>
    </w:p>
    <w:p w14:paraId="204CCC19" w14:textId="77777777" w:rsidR="007C4191" w:rsidRPr="00AE455E" w:rsidRDefault="007C4191" w:rsidP="007F0825">
      <w:pPr>
        <w:pStyle w:val="Heading5"/>
      </w:pPr>
      <w:r w:rsidRPr="00AE455E">
        <w:t>IEEC – Impairment due to Extreme Environmental Conditions</w:t>
      </w:r>
    </w:p>
    <w:p w14:paraId="3D3E924E" w14:textId="77777777" w:rsidR="007C4191" w:rsidRPr="00AE455E" w:rsidRDefault="007C4191">
      <w:pPr>
        <w:pStyle w:val="BodyText"/>
        <w:ind w:left="709" w:hanging="709"/>
        <w:rPr>
          <w:sz w:val="24"/>
        </w:rPr>
      </w:pPr>
      <w:r w:rsidRPr="00AE455E">
        <w:rPr>
          <w:sz w:val="24"/>
        </w:rPr>
        <w:t>-</w:t>
      </w:r>
      <w:r w:rsidRPr="00AE455E">
        <w:rPr>
          <w:sz w:val="24"/>
        </w:rPr>
        <w:tab/>
        <w:t>Outdoors / in the open air: storm, lightning, snow, rain, hail, ice, and salty atmosphere.</w:t>
      </w:r>
    </w:p>
    <w:p w14:paraId="247F8F28" w14:textId="77777777" w:rsidR="007C4191" w:rsidRPr="00AE455E" w:rsidRDefault="007C4191">
      <w:pPr>
        <w:pStyle w:val="BodyText"/>
        <w:ind w:left="709" w:hanging="709"/>
        <w:rPr>
          <w:sz w:val="24"/>
        </w:rPr>
      </w:pPr>
      <w:r w:rsidRPr="00AE455E">
        <w:rPr>
          <w:sz w:val="24"/>
        </w:rPr>
        <w:lastRenderedPageBreak/>
        <w:t>-</w:t>
      </w:r>
      <w:r w:rsidRPr="00AE455E">
        <w:rPr>
          <w:sz w:val="24"/>
        </w:rPr>
        <w:tab/>
        <w:t>Indoors: inadequate room cooling (higher or lower temperature than appropriate), moisture.</w:t>
      </w:r>
    </w:p>
    <w:p w14:paraId="4CA3BCAF" w14:textId="77777777" w:rsidR="009A24E1" w:rsidRDefault="007C4191">
      <w:pPr>
        <w:pStyle w:val="BodyText"/>
        <w:jc w:val="left"/>
        <w:rPr>
          <w:sz w:val="24"/>
        </w:rPr>
      </w:pPr>
      <w:bookmarkStart w:id="753" w:name="_Toc144607734"/>
      <w:bookmarkStart w:id="754" w:name="_Toc144614761"/>
      <w:r w:rsidRPr="009A24E1">
        <w:rPr>
          <w:sz w:val="24"/>
        </w:rPr>
        <w:t>This mechanism affects electric connections and insulators.</w:t>
      </w:r>
      <w:bookmarkEnd w:id="753"/>
      <w:bookmarkEnd w:id="754"/>
    </w:p>
    <w:p w14:paraId="408A6688" w14:textId="77777777" w:rsidR="007C4191" w:rsidRPr="00AE455E" w:rsidRDefault="007C4191">
      <w:pPr>
        <w:pStyle w:val="BodyText"/>
        <w:jc w:val="left"/>
        <w:rPr>
          <w:sz w:val="24"/>
        </w:rPr>
      </w:pPr>
      <w:r w:rsidRPr="00AE455E">
        <w:rPr>
          <w:sz w:val="24"/>
        </w:rPr>
        <w:t>Example:</w:t>
      </w:r>
    </w:p>
    <w:p w14:paraId="188C4AE5" w14:textId="77777777" w:rsidR="007C4191" w:rsidRPr="00AE455E" w:rsidRDefault="007C4191">
      <w:pPr>
        <w:pStyle w:val="BodyText"/>
        <w:ind w:left="709" w:hanging="709"/>
        <w:rPr>
          <w:sz w:val="24"/>
          <w:u w:val="single"/>
        </w:rPr>
      </w:pPr>
      <w:r w:rsidRPr="00AE455E">
        <w:rPr>
          <w:sz w:val="24"/>
          <w:u w:val="single"/>
        </w:rPr>
        <w:t>Contacts or Operating Mechanisms</w:t>
      </w:r>
    </w:p>
    <w:p w14:paraId="592204B6" w14:textId="77777777" w:rsidR="007C4191" w:rsidRPr="00AE455E" w:rsidRDefault="007C4191">
      <w:pPr>
        <w:pStyle w:val="BodyText"/>
        <w:rPr>
          <w:sz w:val="24"/>
        </w:rPr>
      </w:pPr>
      <w:r w:rsidRPr="00AE455E">
        <w:rPr>
          <w:sz w:val="24"/>
        </w:rPr>
        <w:t xml:space="preserve">The metallic surfaces can be affected by moisture, temperature or salt </w:t>
      </w:r>
      <w:proofErr w:type="gramStart"/>
      <w:r w:rsidRPr="00AE455E">
        <w:rPr>
          <w:sz w:val="24"/>
        </w:rPr>
        <w:t>ingress;</w:t>
      </w:r>
      <w:proofErr w:type="gramEnd"/>
      <w:r w:rsidRPr="00AE455E">
        <w:rPr>
          <w:sz w:val="24"/>
        </w:rPr>
        <w:t xml:space="preserve"> even by the arcing process. These situations lead to corrosion, erosion, loss of conductivity (or electric resistance increase) and loss of electrical insulation.</w:t>
      </w:r>
    </w:p>
    <w:p w14:paraId="091BABF0" w14:textId="77777777" w:rsidR="007C4191" w:rsidRPr="00AE455E" w:rsidRDefault="007C4191" w:rsidP="007F0825">
      <w:pPr>
        <w:pStyle w:val="Heading5"/>
      </w:pPr>
      <w:r w:rsidRPr="00AE455E">
        <w:t xml:space="preserve">LDL – Loss / Deficiency of Lubricant </w:t>
      </w:r>
    </w:p>
    <w:p w14:paraId="059FC64C" w14:textId="77777777" w:rsidR="007C4191" w:rsidRPr="00AE455E" w:rsidRDefault="007C4191">
      <w:pPr>
        <w:pStyle w:val="BodyText"/>
        <w:rPr>
          <w:sz w:val="24"/>
        </w:rPr>
      </w:pPr>
      <w:r w:rsidRPr="00AE455E">
        <w:rPr>
          <w:sz w:val="24"/>
        </w:rPr>
        <w:t>Example:</w:t>
      </w:r>
    </w:p>
    <w:p w14:paraId="5D86F63F" w14:textId="77777777" w:rsidR="007C4191" w:rsidRPr="00AE455E" w:rsidRDefault="007C4191">
      <w:pPr>
        <w:pStyle w:val="BodyText"/>
        <w:rPr>
          <w:sz w:val="24"/>
          <w:u w:val="single"/>
        </w:rPr>
      </w:pPr>
      <w:r w:rsidRPr="00AE455E">
        <w:rPr>
          <w:sz w:val="24"/>
          <w:u w:val="single"/>
        </w:rPr>
        <w:t>Operating Mechanisms</w:t>
      </w:r>
    </w:p>
    <w:p w14:paraId="1DA1C846" w14:textId="77777777" w:rsidR="007C4191" w:rsidRPr="00AE455E" w:rsidRDefault="007C4191">
      <w:pPr>
        <w:pStyle w:val="BodyText"/>
        <w:rPr>
          <w:sz w:val="24"/>
        </w:rPr>
      </w:pPr>
      <w:r w:rsidRPr="00AE455E">
        <w:rPr>
          <w:sz w:val="24"/>
        </w:rPr>
        <w:t>Lubricants used in these mechanisms suffer ageing (e.g. grease hardening). This can prevent appropriate operation.</w:t>
      </w:r>
    </w:p>
    <w:p w14:paraId="628CE2CB" w14:textId="77777777" w:rsidR="007C4191" w:rsidRPr="00AE455E" w:rsidRDefault="007C4191" w:rsidP="007F0825">
      <w:pPr>
        <w:pStyle w:val="Heading5"/>
      </w:pPr>
      <w:r w:rsidRPr="00AE455E">
        <w:t>LDM – Loss / Deficiency of dielectric media</w:t>
      </w:r>
    </w:p>
    <w:p w14:paraId="51E57CE2" w14:textId="77777777" w:rsidR="007C4191" w:rsidRPr="00AE455E" w:rsidRDefault="007C4191">
      <w:pPr>
        <w:pStyle w:val="BodyText"/>
        <w:rPr>
          <w:sz w:val="24"/>
        </w:rPr>
      </w:pPr>
      <w:r w:rsidRPr="00AE455E">
        <w:rPr>
          <w:sz w:val="24"/>
        </w:rPr>
        <w:t>Example:</w:t>
      </w:r>
    </w:p>
    <w:p w14:paraId="6BF4BC98" w14:textId="77777777" w:rsidR="007C4191" w:rsidRPr="00AE455E" w:rsidRDefault="007C4191">
      <w:pPr>
        <w:pStyle w:val="BodyText"/>
        <w:rPr>
          <w:sz w:val="24"/>
        </w:rPr>
      </w:pPr>
      <w:r w:rsidRPr="00AE455E">
        <w:rPr>
          <w:sz w:val="24"/>
        </w:rPr>
        <w:t>Loss of SF6 in a gas-filled interrupter compartment will lower the breaking capacity and can also cause a breakdown across open pole.</w:t>
      </w:r>
    </w:p>
    <w:p w14:paraId="26F412E6" w14:textId="77777777" w:rsidR="007C4191" w:rsidRPr="00AE455E" w:rsidRDefault="007C4191" w:rsidP="007F0825">
      <w:pPr>
        <w:pStyle w:val="Heading5"/>
      </w:pPr>
      <w:r w:rsidRPr="00AE455E">
        <w:t>PD – Pollution / Dirt (Loss of insulation)</w:t>
      </w:r>
    </w:p>
    <w:p w14:paraId="7C85C8CF" w14:textId="77777777" w:rsidR="007C4191" w:rsidRPr="009A24E1" w:rsidRDefault="007C4191">
      <w:pPr>
        <w:pStyle w:val="BodyText"/>
        <w:rPr>
          <w:sz w:val="24"/>
        </w:rPr>
      </w:pPr>
      <w:bookmarkStart w:id="755" w:name="_Toc144607735"/>
      <w:bookmarkStart w:id="756" w:name="_Toc144614762"/>
      <w:r w:rsidRPr="009A24E1">
        <w:rPr>
          <w:sz w:val="24"/>
        </w:rPr>
        <w:t>This mechanism affects electrical connections, arc chutes, bushings, insulators, etc.</w:t>
      </w:r>
      <w:bookmarkEnd w:id="755"/>
      <w:bookmarkEnd w:id="756"/>
      <w:r w:rsidRPr="009A24E1">
        <w:rPr>
          <w:sz w:val="24"/>
        </w:rPr>
        <w:t xml:space="preserve"> </w:t>
      </w:r>
    </w:p>
    <w:p w14:paraId="3375A370" w14:textId="77777777" w:rsidR="007C4191" w:rsidRPr="00AE455E" w:rsidRDefault="007C4191">
      <w:pPr>
        <w:pStyle w:val="BodyText"/>
        <w:rPr>
          <w:sz w:val="24"/>
        </w:rPr>
      </w:pPr>
      <w:r w:rsidRPr="00AE455E">
        <w:rPr>
          <w:sz w:val="24"/>
        </w:rPr>
        <w:t>Examples:</w:t>
      </w:r>
    </w:p>
    <w:p w14:paraId="430BCB71" w14:textId="77777777" w:rsidR="007C4191" w:rsidRPr="00AE455E" w:rsidRDefault="007C4191">
      <w:pPr>
        <w:pStyle w:val="BodyText"/>
        <w:rPr>
          <w:sz w:val="24"/>
          <w:u w:val="single"/>
        </w:rPr>
      </w:pPr>
      <w:r w:rsidRPr="00AE455E">
        <w:rPr>
          <w:sz w:val="24"/>
          <w:u w:val="single"/>
        </w:rPr>
        <w:t>Contacts, Operating Mechanisms</w:t>
      </w:r>
    </w:p>
    <w:p w14:paraId="36887A07" w14:textId="77777777" w:rsidR="007C4191" w:rsidRPr="00AE455E" w:rsidRDefault="007C4191">
      <w:pPr>
        <w:pStyle w:val="BodyText"/>
        <w:rPr>
          <w:sz w:val="24"/>
        </w:rPr>
      </w:pPr>
      <w:r w:rsidRPr="00AE455E">
        <w:rPr>
          <w:sz w:val="24"/>
        </w:rPr>
        <w:t xml:space="preserve">In general, the switching devices are well protected against ingress of dust or dirt. Dust accumulation inside the breaker produces a loss of electric insulation and, specifically in the contacts could lead to an increased resistance, which contributes to ageing by resistive heating. The presence of moisture could increase the rate of accumulation of dirt on the contacts. If, under these circumstances, the breaker is left for a long period without operating, this could cause the breaker to operate incorrectly.  </w:t>
      </w:r>
    </w:p>
    <w:p w14:paraId="2CBE3F6D" w14:textId="77777777" w:rsidR="007C4191" w:rsidRPr="00AE455E" w:rsidRDefault="007C4191" w:rsidP="007F0825">
      <w:pPr>
        <w:pStyle w:val="Heading5"/>
      </w:pPr>
      <w:r w:rsidRPr="00AE455E">
        <w:t>RMS – Relaxation of Mechanical Springs</w:t>
      </w:r>
    </w:p>
    <w:p w14:paraId="19940D1F" w14:textId="77777777" w:rsidR="007C4191" w:rsidRPr="00AE455E" w:rsidRDefault="007C4191">
      <w:pPr>
        <w:pStyle w:val="BodyText"/>
        <w:rPr>
          <w:sz w:val="24"/>
        </w:rPr>
      </w:pPr>
      <w:r w:rsidRPr="00AE455E">
        <w:rPr>
          <w:sz w:val="24"/>
        </w:rPr>
        <w:t>Vibrations, produced by opening/closing operations, can lead to an inadequate adjustment and slackness (even loss of mechanical engagement).</w:t>
      </w:r>
    </w:p>
    <w:p w14:paraId="5FC80D8A" w14:textId="77777777" w:rsidR="007C4191" w:rsidRPr="00AE455E" w:rsidRDefault="007C4191" w:rsidP="007F0825">
      <w:pPr>
        <w:pStyle w:val="Heading5"/>
      </w:pPr>
      <w:r w:rsidRPr="00AE455E">
        <w:t>SS – Spurious Signal in Breaker Protection Systems</w:t>
      </w:r>
    </w:p>
    <w:p w14:paraId="18BC5894" w14:textId="77777777" w:rsidR="007C4191" w:rsidRPr="00AE455E" w:rsidRDefault="007C4191">
      <w:pPr>
        <w:pStyle w:val="BodyText"/>
        <w:rPr>
          <w:sz w:val="24"/>
        </w:rPr>
      </w:pPr>
      <w:r w:rsidRPr="00AE455E">
        <w:rPr>
          <w:sz w:val="24"/>
        </w:rPr>
        <w:lastRenderedPageBreak/>
        <w:t xml:space="preserve">Example: </w:t>
      </w:r>
    </w:p>
    <w:p w14:paraId="0C9ED965" w14:textId="77777777" w:rsidR="007C4191" w:rsidRPr="00AE455E" w:rsidRDefault="007C4191">
      <w:pPr>
        <w:pStyle w:val="BodyText"/>
        <w:rPr>
          <w:sz w:val="24"/>
        </w:rPr>
      </w:pPr>
      <w:r w:rsidRPr="00AE455E">
        <w:rPr>
          <w:sz w:val="24"/>
        </w:rPr>
        <w:t>A malfunctioning auxiliary contact in the circuit breaker.</w:t>
      </w:r>
    </w:p>
    <w:p w14:paraId="4506B0F0" w14:textId="77777777" w:rsidR="007C4191" w:rsidRPr="00AE455E" w:rsidRDefault="007C4191" w:rsidP="007F0825">
      <w:pPr>
        <w:pStyle w:val="Heading5"/>
      </w:pPr>
      <w:r w:rsidRPr="00AE455E">
        <w:t>ST – Stress</w:t>
      </w:r>
    </w:p>
    <w:p w14:paraId="2CBEB856" w14:textId="77777777" w:rsidR="007C4191" w:rsidRPr="00AE455E" w:rsidRDefault="007C4191">
      <w:pPr>
        <w:pStyle w:val="BodyText"/>
        <w:rPr>
          <w:sz w:val="24"/>
        </w:rPr>
      </w:pPr>
      <w:r w:rsidRPr="00AE455E">
        <w:rPr>
          <w:sz w:val="24"/>
        </w:rPr>
        <w:t>Significant stress can be produced by opening/closing operations. A high number of cycles can damage internal components. Failure of the damping device will enhance this damage; porcelain insulators are particularly prone to this.</w:t>
      </w:r>
    </w:p>
    <w:p w14:paraId="2BB28A38" w14:textId="77777777" w:rsidR="007C4191" w:rsidRPr="00AE455E" w:rsidRDefault="007C4191" w:rsidP="007F0825">
      <w:pPr>
        <w:pStyle w:val="Heading5"/>
      </w:pPr>
      <w:r w:rsidRPr="00AE455E">
        <w:t>TC – Thermal Cycling</w:t>
      </w:r>
    </w:p>
    <w:p w14:paraId="7B6D4B0D" w14:textId="77777777" w:rsidR="007C4191" w:rsidRPr="00AE455E" w:rsidRDefault="007C4191">
      <w:pPr>
        <w:pStyle w:val="BodyText"/>
        <w:rPr>
          <w:sz w:val="24"/>
        </w:rPr>
      </w:pPr>
      <w:r w:rsidRPr="00AE455E">
        <w:rPr>
          <w:sz w:val="24"/>
        </w:rPr>
        <w:t>Examples:</w:t>
      </w:r>
    </w:p>
    <w:p w14:paraId="2AE52138" w14:textId="77777777" w:rsidR="007C4191" w:rsidRPr="00AE455E" w:rsidRDefault="007C4191">
      <w:pPr>
        <w:pStyle w:val="BodyText"/>
        <w:rPr>
          <w:sz w:val="24"/>
          <w:u w:val="single"/>
        </w:rPr>
      </w:pPr>
      <w:r w:rsidRPr="00AE455E">
        <w:rPr>
          <w:sz w:val="24"/>
          <w:u w:val="single"/>
        </w:rPr>
        <w:t>Contacts</w:t>
      </w:r>
    </w:p>
    <w:p w14:paraId="33381F9C" w14:textId="77777777" w:rsidR="007C4191" w:rsidRPr="00AE455E" w:rsidRDefault="007C4191">
      <w:pPr>
        <w:pStyle w:val="BodyText"/>
        <w:rPr>
          <w:sz w:val="24"/>
        </w:rPr>
      </w:pPr>
      <w:r w:rsidRPr="00AE455E">
        <w:rPr>
          <w:sz w:val="24"/>
        </w:rPr>
        <w:t>The thermal cycling of the breaker conductor is caused by the varying currents experienced in normal and fault conditions. This cycling affects contacts if they are not adjusted, cleaned and lubricated correctly.</w:t>
      </w:r>
    </w:p>
    <w:p w14:paraId="0B217B57" w14:textId="77777777" w:rsidR="007C4191" w:rsidRPr="00AE455E" w:rsidRDefault="007C4191">
      <w:pPr>
        <w:pStyle w:val="BodyText"/>
        <w:rPr>
          <w:sz w:val="24"/>
          <w:u w:val="single"/>
        </w:rPr>
      </w:pPr>
      <w:r w:rsidRPr="00AE455E">
        <w:rPr>
          <w:sz w:val="24"/>
          <w:u w:val="single"/>
        </w:rPr>
        <w:t>Spring Charging Motor</w:t>
      </w:r>
    </w:p>
    <w:p w14:paraId="1E858004" w14:textId="77777777" w:rsidR="007C4191" w:rsidRPr="00AE455E" w:rsidRDefault="007C4191">
      <w:pPr>
        <w:pStyle w:val="BodyText"/>
        <w:rPr>
          <w:sz w:val="24"/>
        </w:rPr>
      </w:pPr>
      <w:r w:rsidRPr="00AE455E">
        <w:rPr>
          <w:sz w:val="24"/>
        </w:rPr>
        <w:t>This element can be subjected to thermal cycling of insulation materials, because of a high temperature due to insufficient cooling in the breaker compartment. The most frequent failure is produced between the motor and the brush.</w:t>
      </w:r>
    </w:p>
    <w:p w14:paraId="028CD0E7" w14:textId="77777777" w:rsidR="007C4191" w:rsidRPr="00AE455E" w:rsidRDefault="007C4191">
      <w:pPr>
        <w:pStyle w:val="BodyText"/>
        <w:rPr>
          <w:sz w:val="24"/>
          <w:u w:val="single"/>
        </w:rPr>
      </w:pPr>
      <w:r w:rsidRPr="00AE455E">
        <w:rPr>
          <w:sz w:val="24"/>
          <w:u w:val="single"/>
        </w:rPr>
        <w:t>Coils</w:t>
      </w:r>
    </w:p>
    <w:p w14:paraId="6F36F147" w14:textId="77777777" w:rsidR="007C4191" w:rsidRPr="00AE455E" w:rsidRDefault="007C4191">
      <w:pPr>
        <w:pStyle w:val="BodyText"/>
        <w:rPr>
          <w:sz w:val="24"/>
        </w:rPr>
      </w:pPr>
      <w:r w:rsidRPr="00AE455E">
        <w:rPr>
          <w:sz w:val="24"/>
        </w:rPr>
        <w:t>The high temperatures cause degradation of coil insulation materials in such way that perforation of the insulation occurs.</w:t>
      </w:r>
    </w:p>
    <w:p w14:paraId="29D315F3" w14:textId="77777777" w:rsidR="007C4191" w:rsidRPr="00AE455E" w:rsidRDefault="007C4191">
      <w:pPr>
        <w:pStyle w:val="BodyText"/>
        <w:rPr>
          <w:sz w:val="24"/>
          <w:u w:val="single"/>
        </w:rPr>
      </w:pPr>
      <w:r w:rsidRPr="00AE455E">
        <w:rPr>
          <w:sz w:val="24"/>
          <w:u w:val="single"/>
        </w:rPr>
        <w:t>Joints / Bellows</w:t>
      </w:r>
    </w:p>
    <w:p w14:paraId="21FDDE13" w14:textId="77777777" w:rsidR="007C4191" w:rsidRPr="00AE455E" w:rsidRDefault="007C4191">
      <w:pPr>
        <w:pStyle w:val="BodyText"/>
        <w:rPr>
          <w:sz w:val="24"/>
        </w:rPr>
      </w:pPr>
      <w:r w:rsidRPr="00AE455E">
        <w:rPr>
          <w:sz w:val="24"/>
        </w:rPr>
        <w:t>The thermal ageing of joints (particularly those made in elastomeric materials) can produce a loss of insulation causing the joint to become less well fitting. Consequently, dust, water or dirt may enter, causing a decrease in insulation resistance and, probably, corrosion.</w:t>
      </w:r>
    </w:p>
    <w:p w14:paraId="233D4DBB" w14:textId="77777777" w:rsidR="007C4191" w:rsidRPr="00AE455E" w:rsidRDefault="007C4191" w:rsidP="007F0825">
      <w:pPr>
        <w:pStyle w:val="Heading5"/>
      </w:pPr>
      <w:r w:rsidRPr="00AE455E">
        <w:t>WE – Wear</w:t>
      </w:r>
    </w:p>
    <w:p w14:paraId="01DBB5B6" w14:textId="77777777" w:rsidR="007C4191" w:rsidRPr="00AE455E" w:rsidRDefault="007C4191">
      <w:pPr>
        <w:pStyle w:val="BodyText"/>
        <w:rPr>
          <w:sz w:val="24"/>
        </w:rPr>
      </w:pPr>
      <w:r w:rsidRPr="00AE455E">
        <w:rPr>
          <w:sz w:val="24"/>
        </w:rPr>
        <w:t>Each time the breaker opens, the electric arc created cause deterioration of the contact area. The deterioration caused by the arc depends on the magnitude of interrupted current and the duration of the arc. Wear is also exhibited on the moving parts (i.e., the shaft).</w:t>
      </w:r>
    </w:p>
    <w:p w14:paraId="64D6B220" w14:textId="77777777" w:rsidR="007C4191" w:rsidRPr="00AE455E" w:rsidRDefault="007C4191">
      <w:pPr>
        <w:pStyle w:val="BodyText"/>
        <w:rPr>
          <w:sz w:val="24"/>
        </w:rPr>
      </w:pPr>
      <w:r w:rsidRPr="00AE455E">
        <w:rPr>
          <w:sz w:val="24"/>
        </w:rPr>
        <w:t>Wear, of course, can also affect other components such as compressor, solenoid, instrumentation, motor, etc.</w:t>
      </w:r>
    </w:p>
    <w:p w14:paraId="1B7C5982" w14:textId="77777777" w:rsidR="007C4191" w:rsidRPr="00AE455E" w:rsidRDefault="007C4191" w:rsidP="007F0825">
      <w:pPr>
        <w:pStyle w:val="Heading5"/>
      </w:pPr>
      <w:r w:rsidRPr="00AE455E">
        <w:t>WI – Wiring Faults</w:t>
      </w:r>
    </w:p>
    <w:p w14:paraId="0C829F94" w14:textId="77777777" w:rsidR="007C4191" w:rsidRPr="00AE455E" w:rsidRDefault="007C4191">
      <w:pPr>
        <w:pStyle w:val="BodyText"/>
        <w:rPr>
          <w:sz w:val="24"/>
        </w:rPr>
      </w:pPr>
      <w:r w:rsidRPr="00AE455E">
        <w:rPr>
          <w:sz w:val="24"/>
        </w:rPr>
        <w:t>Failures of the cables and wires can lead to incorrect operation.</w:t>
      </w:r>
    </w:p>
    <w:p w14:paraId="0A30B1F5" w14:textId="77777777" w:rsidR="007C4191" w:rsidRPr="00AE455E" w:rsidRDefault="005B7983" w:rsidP="007F0825">
      <w:pPr>
        <w:pStyle w:val="Heading4"/>
      </w:pPr>
      <w:r>
        <w:br w:type="page"/>
      </w:r>
      <w:bookmarkStart w:id="757" w:name="_Toc459299087"/>
      <w:bookmarkStart w:id="758" w:name="_Toc459644988"/>
      <w:bookmarkStart w:id="759" w:name="_Toc501461496"/>
      <w:r w:rsidR="007C4191" w:rsidRPr="00AE455E">
        <w:lastRenderedPageBreak/>
        <w:t>A2. Proposal for the Sub-components and subsystems</w:t>
      </w:r>
      <w:bookmarkEnd w:id="757"/>
      <w:bookmarkEnd w:id="758"/>
      <w:bookmarkEnd w:id="759"/>
    </w:p>
    <w:p w14:paraId="0927B888" w14:textId="77777777" w:rsidR="007C4191" w:rsidRPr="00AE455E" w:rsidRDefault="007C4191">
      <w:pPr>
        <w:rPr>
          <w:sz w:val="24"/>
        </w:rPr>
      </w:pPr>
    </w:p>
    <w:p w14:paraId="53DEF98B" w14:textId="77777777" w:rsidR="007C4191" w:rsidRPr="00AE455E" w:rsidRDefault="007C4191">
      <w:pPr>
        <w:rPr>
          <w:sz w:val="24"/>
        </w:rPr>
      </w:pPr>
    </w:p>
    <w:tbl>
      <w:tblPr>
        <w:tblW w:w="0" w:type="auto"/>
        <w:jc w:val="center"/>
        <w:tblLayout w:type="fixed"/>
        <w:tblCellMar>
          <w:left w:w="0" w:type="dxa"/>
          <w:right w:w="0" w:type="dxa"/>
        </w:tblCellMar>
        <w:tblLook w:val="0000" w:firstRow="0" w:lastRow="0" w:firstColumn="0" w:lastColumn="0" w:noHBand="0" w:noVBand="0"/>
      </w:tblPr>
      <w:tblGrid>
        <w:gridCol w:w="1740"/>
        <w:gridCol w:w="3204"/>
        <w:gridCol w:w="3549"/>
      </w:tblGrid>
      <w:tr w:rsidR="00AC3148" w14:paraId="6810CE90" w14:textId="77777777">
        <w:trPr>
          <w:tblHeader/>
          <w:jc w:val="center"/>
        </w:trPr>
        <w:tc>
          <w:tcPr>
            <w:tcW w:w="1740" w:type="dxa"/>
          </w:tcPr>
          <w:p w14:paraId="2C1835EB" w14:textId="77777777" w:rsidR="007C4191" w:rsidRPr="00AE455E" w:rsidRDefault="007C4191">
            <w:pPr>
              <w:ind w:left="137"/>
              <w:rPr>
                <w:b/>
                <w:sz w:val="24"/>
              </w:rPr>
            </w:pPr>
            <w:r w:rsidRPr="00AE455E">
              <w:rPr>
                <w:b/>
                <w:sz w:val="24"/>
              </w:rPr>
              <w:t>Code</w:t>
            </w:r>
          </w:p>
        </w:tc>
        <w:tc>
          <w:tcPr>
            <w:tcW w:w="3204" w:type="dxa"/>
          </w:tcPr>
          <w:p w14:paraId="37D94BD8" w14:textId="77777777" w:rsidR="007C4191" w:rsidRPr="001C50E9" w:rsidRDefault="001C50E9">
            <w:pPr>
              <w:ind w:left="137"/>
              <w:rPr>
                <w:b/>
                <w:sz w:val="24"/>
              </w:rPr>
            </w:pPr>
            <w:r>
              <w:rPr>
                <w:b/>
                <w:sz w:val="24"/>
              </w:rPr>
              <w:t>Sub-component</w:t>
            </w:r>
          </w:p>
        </w:tc>
        <w:tc>
          <w:tcPr>
            <w:tcW w:w="3549" w:type="dxa"/>
          </w:tcPr>
          <w:p w14:paraId="263F5E49" w14:textId="77777777" w:rsidR="007C4191" w:rsidRPr="00AE455E" w:rsidRDefault="007C4191">
            <w:pPr>
              <w:ind w:left="154"/>
              <w:rPr>
                <w:b/>
                <w:sz w:val="24"/>
              </w:rPr>
            </w:pPr>
            <w:r w:rsidRPr="00AE455E">
              <w:rPr>
                <w:b/>
                <w:sz w:val="24"/>
              </w:rPr>
              <w:t>Sub-classification</w:t>
            </w:r>
          </w:p>
        </w:tc>
      </w:tr>
      <w:tr w:rsidR="00AC3148" w14:paraId="788FE22B" w14:textId="77777777">
        <w:trPr>
          <w:jc w:val="center"/>
        </w:trPr>
        <w:tc>
          <w:tcPr>
            <w:tcW w:w="1740" w:type="dxa"/>
          </w:tcPr>
          <w:p w14:paraId="67D1656B" w14:textId="77777777" w:rsidR="007C4191" w:rsidRPr="00AE455E" w:rsidRDefault="007C4191" w:rsidP="00E33E7F">
            <w:pPr>
              <w:ind w:left="137"/>
              <w:rPr>
                <w:sz w:val="24"/>
              </w:rPr>
            </w:pPr>
            <w:r w:rsidRPr="00AE455E">
              <w:rPr>
                <w:sz w:val="24"/>
              </w:rPr>
              <w:t>AS</w:t>
            </w:r>
          </w:p>
        </w:tc>
        <w:tc>
          <w:tcPr>
            <w:tcW w:w="3204" w:type="dxa"/>
          </w:tcPr>
          <w:p w14:paraId="672CA46B" w14:textId="77777777" w:rsidR="007C4191" w:rsidRPr="00AE455E" w:rsidRDefault="007C4191">
            <w:pPr>
              <w:ind w:left="98"/>
              <w:rPr>
                <w:sz w:val="24"/>
              </w:rPr>
            </w:pPr>
            <w:r w:rsidRPr="00AE455E">
              <w:rPr>
                <w:sz w:val="24"/>
              </w:rPr>
              <w:t>Arc Suppression</w:t>
            </w:r>
          </w:p>
        </w:tc>
        <w:tc>
          <w:tcPr>
            <w:tcW w:w="3549" w:type="dxa"/>
          </w:tcPr>
          <w:p w14:paraId="36AC81F3" w14:textId="77777777" w:rsidR="007C4191" w:rsidRPr="00AE455E" w:rsidRDefault="007C4191">
            <w:pPr>
              <w:ind w:left="154"/>
              <w:rPr>
                <w:sz w:val="24"/>
              </w:rPr>
            </w:pPr>
            <w:r w:rsidRPr="00AE455E">
              <w:rPr>
                <w:sz w:val="24"/>
              </w:rPr>
              <w:t>a. Arc Chutes</w:t>
            </w:r>
          </w:p>
          <w:p w14:paraId="13022265" w14:textId="77777777" w:rsidR="007C4191" w:rsidRPr="00AE455E" w:rsidRDefault="007C4191">
            <w:pPr>
              <w:ind w:left="154"/>
              <w:rPr>
                <w:sz w:val="24"/>
              </w:rPr>
            </w:pPr>
            <w:r w:rsidRPr="00AE455E">
              <w:rPr>
                <w:sz w:val="24"/>
              </w:rPr>
              <w:t xml:space="preserve">b. Spring </w:t>
            </w:r>
          </w:p>
          <w:p w14:paraId="53EE2B5F" w14:textId="77777777" w:rsidR="007C4191" w:rsidRPr="00AE455E" w:rsidRDefault="007C4191">
            <w:pPr>
              <w:ind w:left="154"/>
              <w:rPr>
                <w:sz w:val="24"/>
              </w:rPr>
            </w:pPr>
            <w:r w:rsidRPr="00AE455E">
              <w:rPr>
                <w:sz w:val="24"/>
              </w:rPr>
              <w:t xml:space="preserve">c. Magnetic Blow Coil </w:t>
            </w:r>
          </w:p>
          <w:p w14:paraId="7302BB91" w14:textId="77777777" w:rsidR="007C4191" w:rsidRPr="00AE455E" w:rsidRDefault="007C4191">
            <w:pPr>
              <w:ind w:left="154"/>
              <w:rPr>
                <w:sz w:val="24"/>
              </w:rPr>
            </w:pPr>
            <w:r w:rsidRPr="00AE455E">
              <w:rPr>
                <w:sz w:val="24"/>
              </w:rPr>
              <w:t>d. Deflector Plates</w:t>
            </w:r>
          </w:p>
          <w:p w14:paraId="4AE2A4A2" w14:textId="77777777" w:rsidR="007C4191" w:rsidRPr="00AE455E" w:rsidRDefault="007C4191">
            <w:pPr>
              <w:ind w:left="154"/>
              <w:rPr>
                <w:sz w:val="24"/>
              </w:rPr>
            </w:pPr>
            <w:r w:rsidRPr="00AE455E">
              <w:rPr>
                <w:sz w:val="24"/>
              </w:rPr>
              <w:t>e. Plunger/Piston/Puffer/Bellow</w:t>
            </w:r>
          </w:p>
          <w:p w14:paraId="73D2B789" w14:textId="77777777" w:rsidR="007C4191" w:rsidRPr="00AE455E" w:rsidRDefault="007C4191">
            <w:pPr>
              <w:ind w:left="154"/>
              <w:rPr>
                <w:sz w:val="24"/>
              </w:rPr>
            </w:pPr>
            <w:r w:rsidRPr="00AE455E">
              <w:rPr>
                <w:sz w:val="24"/>
              </w:rPr>
              <w:t>f. Cylinder</w:t>
            </w:r>
          </w:p>
          <w:p w14:paraId="75D7F70E" w14:textId="77777777" w:rsidR="007C4191" w:rsidRPr="00AE455E" w:rsidRDefault="007C4191">
            <w:pPr>
              <w:ind w:left="154"/>
              <w:rPr>
                <w:sz w:val="24"/>
              </w:rPr>
            </w:pPr>
            <w:r w:rsidRPr="00AE455E">
              <w:rPr>
                <w:sz w:val="24"/>
              </w:rPr>
              <w:t>g. Breaking Media Oil Tank</w:t>
            </w:r>
          </w:p>
          <w:p w14:paraId="792DD0B0" w14:textId="77777777" w:rsidR="007C4191" w:rsidRPr="00AE455E" w:rsidRDefault="007C4191">
            <w:pPr>
              <w:ind w:left="154"/>
              <w:rPr>
                <w:sz w:val="24"/>
              </w:rPr>
            </w:pPr>
            <w:r w:rsidRPr="00AE455E">
              <w:rPr>
                <w:sz w:val="24"/>
              </w:rPr>
              <w:t>h. Operating Media Air Tank</w:t>
            </w:r>
          </w:p>
          <w:p w14:paraId="6DABF2D6" w14:textId="77777777" w:rsidR="007C4191" w:rsidRPr="00AE455E" w:rsidRDefault="007C4191">
            <w:pPr>
              <w:ind w:left="154"/>
              <w:rPr>
                <w:sz w:val="24"/>
              </w:rPr>
            </w:pPr>
            <w:proofErr w:type="spellStart"/>
            <w:r w:rsidRPr="00AE455E">
              <w:rPr>
                <w:sz w:val="24"/>
              </w:rPr>
              <w:t>i</w:t>
            </w:r>
            <w:proofErr w:type="spellEnd"/>
            <w:r w:rsidRPr="00AE455E">
              <w:rPr>
                <w:sz w:val="24"/>
              </w:rPr>
              <w:t>. Compressor</w:t>
            </w:r>
          </w:p>
        </w:tc>
      </w:tr>
      <w:tr w:rsidR="00AC3148" w14:paraId="2CF0B06E" w14:textId="77777777">
        <w:trPr>
          <w:jc w:val="center"/>
        </w:trPr>
        <w:tc>
          <w:tcPr>
            <w:tcW w:w="1740" w:type="dxa"/>
          </w:tcPr>
          <w:p w14:paraId="42E47126" w14:textId="77777777" w:rsidR="007C4191" w:rsidRPr="00AE455E" w:rsidRDefault="007C4191" w:rsidP="00E33E7F">
            <w:pPr>
              <w:ind w:left="137"/>
              <w:rPr>
                <w:sz w:val="24"/>
              </w:rPr>
            </w:pPr>
            <w:r w:rsidRPr="00AE455E">
              <w:rPr>
                <w:sz w:val="24"/>
              </w:rPr>
              <w:t>BE</w:t>
            </w:r>
          </w:p>
        </w:tc>
        <w:tc>
          <w:tcPr>
            <w:tcW w:w="3204" w:type="dxa"/>
          </w:tcPr>
          <w:p w14:paraId="50D59D70" w14:textId="77777777" w:rsidR="007C4191" w:rsidRPr="00AE455E" w:rsidRDefault="007C4191">
            <w:pPr>
              <w:ind w:left="98"/>
              <w:rPr>
                <w:sz w:val="24"/>
              </w:rPr>
            </w:pPr>
            <w:r w:rsidRPr="00AE455E">
              <w:rPr>
                <w:sz w:val="24"/>
              </w:rPr>
              <w:t>Bearing</w:t>
            </w:r>
          </w:p>
        </w:tc>
        <w:tc>
          <w:tcPr>
            <w:tcW w:w="3549" w:type="dxa"/>
          </w:tcPr>
          <w:p w14:paraId="2E05BB56" w14:textId="77777777" w:rsidR="007C4191" w:rsidRPr="00AE455E" w:rsidRDefault="007C4191">
            <w:pPr>
              <w:ind w:left="154"/>
              <w:rPr>
                <w:sz w:val="24"/>
              </w:rPr>
            </w:pPr>
          </w:p>
        </w:tc>
      </w:tr>
      <w:tr w:rsidR="00AC3148" w14:paraId="2B9E0A3F" w14:textId="77777777">
        <w:trPr>
          <w:jc w:val="center"/>
        </w:trPr>
        <w:tc>
          <w:tcPr>
            <w:tcW w:w="1740" w:type="dxa"/>
          </w:tcPr>
          <w:p w14:paraId="28AD2BCD" w14:textId="77777777" w:rsidR="007C4191" w:rsidRPr="00AE455E" w:rsidRDefault="007C4191" w:rsidP="00E33E7F">
            <w:pPr>
              <w:ind w:left="137"/>
              <w:rPr>
                <w:sz w:val="24"/>
              </w:rPr>
            </w:pPr>
            <w:r w:rsidRPr="00AE455E">
              <w:rPr>
                <w:sz w:val="24"/>
              </w:rPr>
              <w:t>BU</w:t>
            </w:r>
          </w:p>
        </w:tc>
        <w:tc>
          <w:tcPr>
            <w:tcW w:w="3204" w:type="dxa"/>
          </w:tcPr>
          <w:p w14:paraId="16762806" w14:textId="77777777" w:rsidR="007C4191" w:rsidRPr="00AE455E" w:rsidRDefault="007C4191">
            <w:pPr>
              <w:ind w:left="98"/>
              <w:rPr>
                <w:sz w:val="24"/>
              </w:rPr>
            </w:pPr>
            <w:r w:rsidRPr="00AE455E">
              <w:rPr>
                <w:sz w:val="24"/>
              </w:rPr>
              <w:t xml:space="preserve">Bushings </w:t>
            </w:r>
          </w:p>
        </w:tc>
        <w:tc>
          <w:tcPr>
            <w:tcW w:w="3549" w:type="dxa"/>
          </w:tcPr>
          <w:p w14:paraId="4DEA2BC5" w14:textId="77777777" w:rsidR="007C4191" w:rsidRPr="00AE455E" w:rsidRDefault="007C4191">
            <w:pPr>
              <w:ind w:left="154"/>
              <w:rPr>
                <w:sz w:val="24"/>
              </w:rPr>
            </w:pPr>
          </w:p>
        </w:tc>
      </w:tr>
      <w:tr w:rsidR="00AC3148" w14:paraId="25F1C5E8" w14:textId="77777777">
        <w:trPr>
          <w:jc w:val="center"/>
        </w:trPr>
        <w:tc>
          <w:tcPr>
            <w:tcW w:w="1740" w:type="dxa"/>
          </w:tcPr>
          <w:p w14:paraId="68FBD904" w14:textId="77777777" w:rsidR="007C4191" w:rsidRPr="00AE455E" w:rsidRDefault="007C4191" w:rsidP="007F0825">
            <w:pPr>
              <w:pStyle w:val="Heading8"/>
              <w:rPr>
                <w:rFonts w:ascii="Times New Roman" w:hAnsi="Times New Roman"/>
                <w:lang w:val="es-ES_tradnl"/>
              </w:rPr>
            </w:pPr>
            <w:r w:rsidRPr="00AE455E">
              <w:rPr>
                <w:rFonts w:ascii="Times New Roman" w:hAnsi="Times New Roman"/>
                <w:lang w:val="es-ES_tradnl"/>
              </w:rPr>
              <w:t>CB</w:t>
            </w:r>
          </w:p>
        </w:tc>
        <w:tc>
          <w:tcPr>
            <w:tcW w:w="3204" w:type="dxa"/>
          </w:tcPr>
          <w:p w14:paraId="20C16F42" w14:textId="77777777" w:rsidR="007C4191" w:rsidRPr="00AE455E" w:rsidRDefault="007C4191" w:rsidP="00E33E7F">
            <w:pPr>
              <w:ind w:left="98"/>
              <w:rPr>
                <w:sz w:val="24"/>
              </w:rPr>
            </w:pPr>
            <w:r w:rsidRPr="00AE455E">
              <w:rPr>
                <w:sz w:val="24"/>
              </w:rPr>
              <w:t>Circuit Board</w:t>
            </w:r>
          </w:p>
        </w:tc>
        <w:tc>
          <w:tcPr>
            <w:tcW w:w="3549" w:type="dxa"/>
          </w:tcPr>
          <w:p w14:paraId="37D5F3AB" w14:textId="77777777" w:rsidR="007C4191" w:rsidRPr="00AE455E" w:rsidRDefault="007C4191">
            <w:pPr>
              <w:ind w:left="154"/>
              <w:rPr>
                <w:sz w:val="24"/>
              </w:rPr>
            </w:pPr>
          </w:p>
        </w:tc>
      </w:tr>
      <w:tr w:rsidR="00AC3148" w14:paraId="70DA0FD8" w14:textId="77777777">
        <w:trPr>
          <w:jc w:val="center"/>
        </w:trPr>
        <w:tc>
          <w:tcPr>
            <w:tcW w:w="1740" w:type="dxa"/>
          </w:tcPr>
          <w:p w14:paraId="47422681" w14:textId="77777777" w:rsidR="007C4191" w:rsidRPr="00AE455E" w:rsidRDefault="007C4191" w:rsidP="00E33E7F">
            <w:pPr>
              <w:ind w:left="137"/>
              <w:rPr>
                <w:sz w:val="24"/>
              </w:rPr>
            </w:pPr>
            <w:r w:rsidRPr="00AE455E">
              <w:rPr>
                <w:sz w:val="24"/>
              </w:rPr>
              <w:t>CM</w:t>
            </w:r>
          </w:p>
        </w:tc>
        <w:tc>
          <w:tcPr>
            <w:tcW w:w="3204" w:type="dxa"/>
          </w:tcPr>
          <w:p w14:paraId="4FCBF8CE" w14:textId="77777777" w:rsidR="007C4191" w:rsidRPr="00AE455E" w:rsidRDefault="007C4191">
            <w:pPr>
              <w:ind w:left="98"/>
              <w:rPr>
                <w:sz w:val="24"/>
              </w:rPr>
            </w:pPr>
            <w:r w:rsidRPr="00AE455E">
              <w:rPr>
                <w:sz w:val="24"/>
              </w:rPr>
              <w:t>Closing Mechanisms</w:t>
            </w:r>
          </w:p>
        </w:tc>
        <w:tc>
          <w:tcPr>
            <w:tcW w:w="3549" w:type="dxa"/>
          </w:tcPr>
          <w:p w14:paraId="5F14DDC9" w14:textId="77777777" w:rsidR="007C4191" w:rsidRPr="00AE455E" w:rsidRDefault="007C4191">
            <w:pPr>
              <w:ind w:left="154"/>
              <w:rPr>
                <w:sz w:val="24"/>
              </w:rPr>
            </w:pPr>
            <w:r w:rsidRPr="00AE455E">
              <w:rPr>
                <w:sz w:val="24"/>
              </w:rPr>
              <w:t>a. Spring</w:t>
            </w:r>
          </w:p>
          <w:p w14:paraId="3E8D57E3" w14:textId="77777777" w:rsidR="007C4191" w:rsidRPr="00AE455E" w:rsidRDefault="007C4191">
            <w:pPr>
              <w:ind w:left="154"/>
              <w:rPr>
                <w:sz w:val="24"/>
              </w:rPr>
            </w:pPr>
            <w:r w:rsidRPr="00AE455E">
              <w:rPr>
                <w:sz w:val="24"/>
              </w:rPr>
              <w:t>b. Spring load motor</w:t>
            </w:r>
          </w:p>
          <w:p w14:paraId="4F718092" w14:textId="77777777" w:rsidR="007C4191" w:rsidRPr="00AE455E" w:rsidRDefault="007C4191">
            <w:pPr>
              <w:ind w:left="154"/>
              <w:rPr>
                <w:sz w:val="24"/>
              </w:rPr>
            </w:pPr>
            <w:r w:rsidRPr="00AE455E">
              <w:rPr>
                <w:sz w:val="24"/>
              </w:rPr>
              <w:t>c. Solenoid /coil</w:t>
            </w:r>
          </w:p>
          <w:p w14:paraId="505E4A76" w14:textId="77777777" w:rsidR="007C4191" w:rsidRPr="00AE455E" w:rsidRDefault="007C4191">
            <w:pPr>
              <w:ind w:left="154"/>
              <w:rPr>
                <w:sz w:val="24"/>
              </w:rPr>
            </w:pPr>
            <w:r w:rsidRPr="00AE455E">
              <w:rPr>
                <w:sz w:val="24"/>
              </w:rPr>
              <w:t>d. Lever, handle wheel</w:t>
            </w:r>
          </w:p>
          <w:p w14:paraId="4C5B8083" w14:textId="77777777" w:rsidR="007C4191" w:rsidRPr="00AE455E" w:rsidRDefault="007C4191">
            <w:pPr>
              <w:ind w:left="154"/>
              <w:rPr>
                <w:sz w:val="24"/>
              </w:rPr>
            </w:pPr>
            <w:r w:rsidRPr="00AE455E">
              <w:rPr>
                <w:sz w:val="24"/>
              </w:rPr>
              <w:t>e. Electro-pneumatic devices</w:t>
            </w:r>
          </w:p>
          <w:p w14:paraId="6D5DEDCA" w14:textId="77777777" w:rsidR="007C4191" w:rsidRPr="00AE455E" w:rsidRDefault="007C4191">
            <w:pPr>
              <w:ind w:left="154"/>
              <w:rPr>
                <w:sz w:val="24"/>
              </w:rPr>
            </w:pPr>
            <w:r w:rsidRPr="00AE455E">
              <w:rPr>
                <w:sz w:val="24"/>
              </w:rPr>
              <w:t>f. Stored-energy devices</w:t>
            </w:r>
          </w:p>
          <w:p w14:paraId="4778542C" w14:textId="77777777" w:rsidR="007C4191" w:rsidRPr="00AE455E" w:rsidRDefault="007C4191">
            <w:pPr>
              <w:ind w:left="154"/>
              <w:rPr>
                <w:sz w:val="24"/>
              </w:rPr>
            </w:pPr>
            <w:r w:rsidRPr="00AE455E">
              <w:rPr>
                <w:sz w:val="24"/>
              </w:rPr>
              <w:t xml:space="preserve">g. Relays </w:t>
            </w:r>
          </w:p>
          <w:p w14:paraId="6E41E423" w14:textId="77777777" w:rsidR="007C4191" w:rsidRPr="00AE455E" w:rsidRDefault="007C4191">
            <w:pPr>
              <w:ind w:left="154"/>
              <w:rPr>
                <w:sz w:val="24"/>
              </w:rPr>
            </w:pPr>
            <w:r w:rsidRPr="00AE455E">
              <w:rPr>
                <w:sz w:val="24"/>
              </w:rPr>
              <w:t>h. Latching mechanism</w:t>
            </w:r>
          </w:p>
        </w:tc>
      </w:tr>
      <w:tr w:rsidR="00AC3148" w14:paraId="183ED583" w14:textId="77777777">
        <w:trPr>
          <w:jc w:val="center"/>
        </w:trPr>
        <w:tc>
          <w:tcPr>
            <w:tcW w:w="1740" w:type="dxa"/>
          </w:tcPr>
          <w:p w14:paraId="789EB87E" w14:textId="77777777" w:rsidR="007C4191" w:rsidRPr="00AE455E" w:rsidRDefault="007C4191" w:rsidP="007F0825">
            <w:pPr>
              <w:pStyle w:val="Heading8"/>
              <w:rPr>
                <w:rFonts w:ascii="Times New Roman" w:hAnsi="Times New Roman"/>
                <w:lang w:val="es-ES_tradnl"/>
              </w:rPr>
            </w:pPr>
            <w:r w:rsidRPr="00AE455E">
              <w:rPr>
                <w:rFonts w:ascii="Times New Roman" w:hAnsi="Times New Roman"/>
                <w:lang w:val="es-ES_tradnl"/>
              </w:rPr>
              <w:t>CO</w:t>
            </w:r>
          </w:p>
        </w:tc>
        <w:tc>
          <w:tcPr>
            <w:tcW w:w="3204" w:type="dxa"/>
          </w:tcPr>
          <w:p w14:paraId="7C18B0AE" w14:textId="77777777" w:rsidR="007C4191" w:rsidRPr="00AE455E" w:rsidRDefault="007C4191" w:rsidP="00E33E7F">
            <w:pPr>
              <w:ind w:left="98"/>
              <w:rPr>
                <w:sz w:val="24"/>
              </w:rPr>
            </w:pPr>
            <w:r w:rsidRPr="00AE455E">
              <w:rPr>
                <w:sz w:val="24"/>
              </w:rPr>
              <w:t xml:space="preserve">Contacts </w:t>
            </w:r>
          </w:p>
        </w:tc>
        <w:tc>
          <w:tcPr>
            <w:tcW w:w="3549" w:type="dxa"/>
          </w:tcPr>
          <w:p w14:paraId="5A3F0D9A" w14:textId="77777777" w:rsidR="007C4191" w:rsidRPr="00AE455E" w:rsidRDefault="007C4191">
            <w:pPr>
              <w:ind w:left="154"/>
              <w:rPr>
                <w:sz w:val="24"/>
              </w:rPr>
            </w:pPr>
            <w:r w:rsidRPr="00AE455E">
              <w:rPr>
                <w:sz w:val="24"/>
              </w:rPr>
              <w:t xml:space="preserve">a. </w:t>
            </w:r>
            <w:smartTag w:uri="urn:schemas-microsoft-com:office:smarttags" w:element="place">
              <w:r w:rsidRPr="00AE455E">
                <w:rPr>
                  <w:sz w:val="24"/>
                </w:rPr>
                <w:t>Main</w:t>
              </w:r>
            </w:smartTag>
            <w:r w:rsidRPr="00AE455E">
              <w:rPr>
                <w:sz w:val="24"/>
              </w:rPr>
              <w:t xml:space="preserve"> fixed contact</w:t>
            </w:r>
          </w:p>
          <w:p w14:paraId="3FF9B9AB" w14:textId="77777777" w:rsidR="007C4191" w:rsidRPr="00AE455E" w:rsidRDefault="007C4191">
            <w:pPr>
              <w:ind w:left="154"/>
              <w:rPr>
                <w:sz w:val="24"/>
              </w:rPr>
            </w:pPr>
            <w:r w:rsidRPr="00AE455E">
              <w:rPr>
                <w:sz w:val="24"/>
              </w:rPr>
              <w:t>b. Auxiliary fixed contact</w:t>
            </w:r>
          </w:p>
          <w:p w14:paraId="6A549E19" w14:textId="77777777" w:rsidR="007C4191" w:rsidRPr="00C077FD" w:rsidRDefault="007C4191">
            <w:pPr>
              <w:ind w:left="154"/>
              <w:rPr>
                <w:sz w:val="24"/>
                <w:lang w:val="fr-FR"/>
              </w:rPr>
            </w:pPr>
            <w:r w:rsidRPr="00C077FD">
              <w:rPr>
                <w:sz w:val="24"/>
                <w:lang w:val="fr-FR"/>
              </w:rPr>
              <w:t>c. Main mobile contact</w:t>
            </w:r>
          </w:p>
          <w:p w14:paraId="4B422223" w14:textId="77777777" w:rsidR="007C4191" w:rsidRPr="00C077FD" w:rsidRDefault="007C4191">
            <w:pPr>
              <w:ind w:left="154"/>
              <w:rPr>
                <w:sz w:val="24"/>
                <w:lang w:val="fr-FR"/>
              </w:rPr>
            </w:pPr>
            <w:r w:rsidRPr="00C077FD">
              <w:rPr>
                <w:sz w:val="24"/>
                <w:lang w:val="fr-FR"/>
              </w:rPr>
              <w:t xml:space="preserve">d. </w:t>
            </w:r>
            <w:proofErr w:type="spellStart"/>
            <w:r w:rsidRPr="00C077FD">
              <w:rPr>
                <w:sz w:val="24"/>
                <w:lang w:val="fr-FR"/>
              </w:rPr>
              <w:t>Auxiliary</w:t>
            </w:r>
            <w:proofErr w:type="spellEnd"/>
            <w:r w:rsidRPr="00C077FD">
              <w:rPr>
                <w:sz w:val="24"/>
                <w:lang w:val="fr-FR"/>
              </w:rPr>
              <w:t xml:space="preserve"> mobile contact</w:t>
            </w:r>
          </w:p>
          <w:p w14:paraId="432478A0" w14:textId="77777777" w:rsidR="007C4191" w:rsidRPr="00AE455E" w:rsidRDefault="007C4191">
            <w:pPr>
              <w:ind w:left="154"/>
              <w:rPr>
                <w:sz w:val="24"/>
              </w:rPr>
            </w:pPr>
            <w:r w:rsidRPr="00AE455E">
              <w:rPr>
                <w:sz w:val="24"/>
              </w:rPr>
              <w:t>e. Arcing fixed contact</w:t>
            </w:r>
          </w:p>
          <w:p w14:paraId="693458C8" w14:textId="77777777" w:rsidR="007C4191" w:rsidRPr="00AE455E" w:rsidRDefault="007C4191">
            <w:pPr>
              <w:ind w:left="154"/>
              <w:rPr>
                <w:sz w:val="24"/>
              </w:rPr>
            </w:pPr>
            <w:r w:rsidRPr="00AE455E">
              <w:rPr>
                <w:sz w:val="24"/>
              </w:rPr>
              <w:t>f. Arcing mobile contact</w:t>
            </w:r>
          </w:p>
        </w:tc>
      </w:tr>
      <w:tr w:rsidR="00AC3148" w14:paraId="74CC649F" w14:textId="77777777">
        <w:trPr>
          <w:jc w:val="center"/>
        </w:trPr>
        <w:tc>
          <w:tcPr>
            <w:tcW w:w="1740" w:type="dxa"/>
          </w:tcPr>
          <w:p w14:paraId="3D91C8CC" w14:textId="77777777" w:rsidR="007C4191" w:rsidRPr="00AE455E" w:rsidRDefault="007C4191" w:rsidP="00E33E7F">
            <w:pPr>
              <w:ind w:left="137"/>
              <w:rPr>
                <w:sz w:val="24"/>
              </w:rPr>
            </w:pPr>
            <w:r w:rsidRPr="00AE455E">
              <w:rPr>
                <w:sz w:val="24"/>
              </w:rPr>
              <w:t>CW</w:t>
            </w:r>
          </w:p>
        </w:tc>
        <w:tc>
          <w:tcPr>
            <w:tcW w:w="3204" w:type="dxa"/>
          </w:tcPr>
          <w:p w14:paraId="1CD11B85" w14:textId="77777777" w:rsidR="007C4191" w:rsidRPr="00AE455E" w:rsidRDefault="007C4191">
            <w:pPr>
              <w:ind w:left="98"/>
              <w:rPr>
                <w:sz w:val="24"/>
              </w:rPr>
            </w:pPr>
            <w:r w:rsidRPr="00AE455E">
              <w:rPr>
                <w:sz w:val="24"/>
              </w:rPr>
              <w:t>Connector/Wiring</w:t>
            </w:r>
          </w:p>
        </w:tc>
        <w:tc>
          <w:tcPr>
            <w:tcW w:w="3549" w:type="dxa"/>
          </w:tcPr>
          <w:p w14:paraId="1D1975E4" w14:textId="77777777" w:rsidR="007C4191" w:rsidRPr="00AE455E" w:rsidRDefault="007C4191">
            <w:pPr>
              <w:ind w:left="154"/>
              <w:rPr>
                <w:sz w:val="24"/>
              </w:rPr>
            </w:pPr>
          </w:p>
        </w:tc>
      </w:tr>
      <w:tr w:rsidR="00AC3148" w14:paraId="5B28A477" w14:textId="77777777">
        <w:trPr>
          <w:jc w:val="center"/>
        </w:trPr>
        <w:tc>
          <w:tcPr>
            <w:tcW w:w="1740" w:type="dxa"/>
          </w:tcPr>
          <w:p w14:paraId="603D1BD3" w14:textId="77777777" w:rsidR="007C4191" w:rsidRPr="00AE455E" w:rsidRDefault="007C4191" w:rsidP="00E33E7F">
            <w:pPr>
              <w:ind w:left="137"/>
              <w:rPr>
                <w:sz w:val="24"/>
              </w:rPr>
            </w:pPr>
            <w:r w:rsidRPr="00AE455E">
              <w:rPr>
                <w:sz w:val="24"/>
              </w:rPr>
              <w:t>EN</w:t>
            </w:r>
          </w:p>
        </w:tc>
        <w:tc>
          <w:tcPr>
            <w:tcW w:w="3204" w:type="dxa"/>
          </w:tcPr>
          <w:p w14:paraId="2361556E" w14:textId="77777777" w:rsidR="007C4191" w:rsidRPr="00AE455E" w:rsidRDefault="007C4191">
            <w:pPr>
              <w:ind w:left="98"/>
              <w:rPr>
                <w:sz w:val="24"/>
              </w:rPr>
            </w:pPr>
            <w:r w:rsidRPr="00AE455E">
              <w:rPr>
                <w:sz w:val="24"/>
              </w:rPr>
              <w:t>Enclosure/Case/Frame</w:t>
            </w:r>
          </w:p>
        </w:tc>
        <w:tc>
          <w:tcPr>
            <w:tcW w:w="3549" w:type="dxa"/>
          </w:tcPr>
          <w:p w14:paraId="68172663" w14:textId="77777777" w:rsidR="007C4191" w:rsidRPr="00AE455E" w:rsidRDefault="007C4191">
            <w:pPr>
              <w:ind w:left="154"/>
              <w:rPr>
                <w:sz w:val="24"/>
              </w:rPr>
            </w:pPr>
          </w:p>
        </w:tc>
      </w:tr>
      <w:tr w:rsidR="00AC3148" w14:paraId="03AD9DA1" w14:textId="77777777">
        <w:trPr>
          <w:jc w:val="center"/>
        </w:trPr>
        <w:tc>
          <w:tcPr>
            <w:tcW w:w="1740" w:type="dxa"/>
          </w:tcPr>
          <w:p w14:paraId="413A56C7" w14:textId="77777777" w:rsidR="007C4191" w:rsidRPr="00AE455E" w:rsidRDefault="007C4191" w:rsidP="00E33E7F">
            <w:pPr>
              <w:ind w:left="137"/>
              <w:rPr>
                <w:sz w:val="24"/>
              </w:rPr>
            </w:pPr>
            <w:r w:rsidRPr="00AE455E">
              <w:rPr>
                <w:sz w:val="24"/>
              </w:rPr>
              <w:t>IC</w:t>
            </w:r>
          </w:p>
        </w:tc>
        <w:tc>
          <w:tcPr>
            <w:tcW w:w="3204" w:type="dxa"/>
          </w:tcPr>
          <w:p w14:paraId="761FD932" w14:textId="77777777" w:rsidR="007C4191" w:rsidRPr="00AE455E" w:rsidRDefault="007C4191">
            <w:pPr>
              <w:ind w:left="98"/>
              <w:rPr>
                <w:sz w:val="24"/>
              </w:rPr>
            </w:pPr>
            <w:r w:rsidRPr="00AE455E">
              <w:rPr>
                <w:sz w:val="24"/>
              </w:rPr>
              <w:t>Interrupter Compartment</w:t>
            </w:r>
          </w:p>
        </w:tc>
        <w:tc>
          <w:tcPr>
            <w:tcW w:w="3549" w:type="dxa"/>
          </w:tcPr>
          <w:p w14:paraId="3EDC4940" w14:textId="77777777" w:rsidR="007C4191" w:rsidRPr="00AE455E" w:rsidRDefault="007C4191">
            <w:pPr>
              <w:ind w:left="154"/>
              <w:rPr>
                <w:sz w:val="24"/>
              </w:rPr>
            </w:pPr>
            <w:r w:rsidRPr="00AE455E">
              <w:rPr>
                <w:sz w:val="24"/>
              </w:rPr>
              <w:t>a. Oil</w:t>
            </w:r>
          </w:p>
          <w:p w14:paraId="23F30048" w14:textId="77777777" w:rsidR="007C4191" w:rsidRPr="00AE455E" w:rsidRDefault="007C4191">
            <w:pPr>
              <w:ind w:left="154"/>
              <w:rPr>
                <w:sz w:val="24"/>
              </w:rPr>
            </w:pPr>
            <w:r w:rsidRPr="00AE455E">
              <w:rPr>
                <w:sz w:val="24"/>
              </w:rPr>
              <w:t>b. SF6</w:t>
            </w:r>
          </w:p>
          <w:p w14:paraId="3C5E9071" w14:textId="77777777" w:rsidR="007C4191" w:rsidRPr="00AE455E" w:rsidRDefault="007C4191">
            <w:pPr>
              <w:ind w:left="154"/>
              <w:rPr>
                <w:sz w:val="24"/>
              </w:rPr>
            </w:pPr>
            <w:r w:rsidRPr="00AE455E">
              <w:rPr>
                <w:sz w:val="24"/>
              </w:rPr>
              <w:t>c. Vacuum</w:t>
            </w:r>
          </w:p>
          <w:p w14:paraId="12D80111" w14:textId="77777777" w:rsidR="007C4191" w:rsidRPr="00AE455E" w:rsidRDefault="007C4191">
            <w:pPr>
              <w:ind w:left="154"/>
              <w:rPr>
                <w:sz w:val="24"/>
              </w:rPr>
            </w:pPr>
            <w:r w:rsidRPr="00AE455E">
              <w:rPr>
                <w:sz w:val="24"/>
              </w:rPr>
              <w:t>d. Air</w:t>
            </w:r>
          </w:p>
        </w:tc>
      </w:tr>
      <w:tr w:rsidR="00AC3148" w14:paraId="61A353D5" w14:textId="77777777">
        <w:trPr>
          <w:jc w:val="center"/>
        </w:trPr>
        <w:tc>
          <w:tcPr>
            <w:tcW w:w="1740" w:type="dxa"/>
          </w:tcPr>
          <w:p w14:paraId="3684E2A9" w14:textId="77777777" w:rsidR="007C4191" w:rsidRPr="00AE455E" w:rsidRDefault="007C4191" w:rsidP="00E33E7F">
            <w:pPr>
              <w:ind w:left="137"/>
              <w:rPr>
                <w:sz w:val="24"/>
              </w:rPr>
            </w:pPr>
            <w:r w:rsidRPr="00AE455E">
              <w:rPr>
                <w:sz w:val="24"/>
              </w:rPr>
              <w:t>IMR</w:t>
            </w:r>
          </w:p>
        </w:tc>
        <w:tc>
          <w:tcPr>
            <w:tcW w:w="3204" w:type="dxa"/>
          </w:tcPr>
          <w:p w14:paraId="22F83793" w14:textId="77777777" w:rsidR="007C4191" w:rsidRPr="00AE455E" w:rsidRDefault="007C4191">
            <w:pPr>
              <w:ind w:left="98"/>
              <w:rPr>
                <w:sz w:val="24"/>
              </w:rPr>
            </w:pPr>
            <w:r w:rsidRPr="00AE455E">
              <w:rPr>
                <w:sz w:val="24"/>
              </w:rPr>
              <w:t>Instrumentation/Monitors/ Recorders</w:t>
            </w:r>
          </w:p>
        </w:tc>
        <w:tc>
          <w:tcPr>
            <w:tcW w:w="3549" w:type="dxa"/>
          </w:tcPr>
          <w:p w14:paraId="2778D580" w14:textId="77777777" w:rsidR="007C4191" w:rsidRPr="00AE455E" w:rsidRDefault="007C4191">
            <w:pPr>
              <w:ind w:left="154"/>
              <w:rPr>
                <w:sz w:val="24"/>
              </w:rPr>
            </w:pPr>
          </w:p>
        </w:tc>
      </w:tr>
      <w:tr w:rsidR="00AC3148" w14:paraId="262DDCD3" w14:textId="77777777">
        <w:trPr>
          <w:jc w:val="center"/>
        </w:trPr>
        <w:tc>
          <w:tcPr>
            <w:tcW w:w="1740" w:type="dxa"/>
          </w:tcPr>
          <w:p w14:paraId="51D40565" w14:textId="77777777" w:rsidR="007C4191" w:rsidRPr="00AE455E" w:rsidRDefault="007C4191" w:rsidP="00E33E7F">
            <w:pPr>
              <w:ind w:left="137"/>
              <w:rPr>
                <w:sz w:val="24"/>
              </w:rPr>
            </w:pPr>
            <w:r w:rsidRPr="00AE455E">
              <w:rPr>
                <w:sz w:val="24"/>
              </w:rPr>
              <w:t>LIM</w:t>
            </w:r>
          </w:p>
        </w:tc>
        <w:tc>
          <w:tcPr>
            <w:tcW w:w="3204" w:type="dxa"/>
          </w:tcPr>
          <w:p w14:paraId="4DDFC690" w14:textId="77777777" w:rsidR="007C4191" w:rsidRPr="00AE455E" w:rsidRDefault="007C4191">
            <w:pPr>
              <w:ind w:left="98"/>
              <w:rPr>
                <w:sz w:val="24"/>
              </w:rPr>
            </w:pPr>
            <w:r w:rsidRPr="00AE455E">
              <w:rPr>
                <w:sz w:val="24"/>
              </w:rPr>
              <w:t>Lockout/Interlock Mechanism</w:t>
            </w:r>
          </w:p>
        </w:tc>
        <w:tc>
          <w:tcPr>
            <w:tcW w:w="3549" w:type="dxa"/>
          </w:tcPr>
          <w:p w14:paraId="1CD1581C" w14:textId="77777777" w:rsidR="007C4191" w:rsidRPr="00AE455E" w:rsidRDefault="007C4191">
            <w:pPr>
              <w:ind w:left="154"/>
              <w:rPr>
                <w:sz w:val="24"/>
              </w:rPr>
            </w:pPr>
          </w:p>
        </w:tc>
      </w:tr>
      <w:tr w:rsidR="00AC3148" w14:paraId="0ECACC2A" w14:textId="77777777">
        <w:trPr>
          <w:jc w:val="center"/>
        </w:trPr>
        <w:tc>
          <w:tcPr>
            <w:tcW w:w="1740" w:type="dxa"/>
          </w:tcPr>
          <w:p w14:paraId="487D5C66" w14:textId="77777777" w:rsidR="007C4191" w:rsidRPr="00AE455E" w:rsidRDefault="007C4191" w:rsidP="00E33E7F">
            <w:pPr>
              <w:ind w:left="137"/>
              <w:rPr>
                <w:sz w:val="24"/>
              </w:rPr>
            </w:pPr>
            <w:r w:rsidRPr="00AE455E">
              <w:rPr>
                <w:sz w:val="24"/>
              </w:rPr>
              <w:t>LMS</w:t>
            </w:r>
          </w:p>
        </w:tc>
        <w:tc>
          <w:tcPr>
            <w:tcW w:w="3204" w:type="dxa"/>
          </w:tcPr>
          <w:p w14:paraId="0C4E956A" w14:textId="77777777" w:rsidR="007C4191" w:rsidRPr="00AE455E" w:rsidRDefault="007C4191">
            <w:pPr>
              <w:ind w:left="98"/>
              <w:rPr>
                <w:sz w:val="24"/>
              </w:rPr>
            </w:pPr>
            <w:r w:rsidRPr="00AE455E">
              <w:rPr>
                <w:sz w:val="24"/>
              </w:rPr>
              <w:t>Load Motor Switch</w:t>
            </w:r>
          </w:p>
        </w:tc>
        <w:tc>
          <w:tcPr>
            <w:tcW w:w="3549" w:type="dxa"/>
          </w:tcPr>
          <w:p w14:paraId="3DC6CD9D" w14:textId="77777777" w:rsidR="007C4191" w:rsidRPr="00AE455E" w:rsidRDefault="007C4191">
            <w:pPr>
              <w:ind w:left="154"/>
              <w:rPr>
                <w:sz w:val="24"/>
              </w:rPr>
            </w:pPr>
          </w:p>
        </w:tc>
      </w:tr>
      <w:tr w:rsidR="00AC3148" w14:paraId="71F1A796" w14:textId="77777777">
        <w:trPr>
          <w:jc w:val="center"/>
        </w:trPr>
        <w:tc>
          <w:tcPr>
            <w:tcW w:w="1740" w:type="dxa"/>
          </w:tcPr>
          <w:p w14:paraId="15072FB7" w14:textId="77777777" w:rsidR="007C4191" w:rsidRPr="00AE455E" w:rsidRDefault="007C4191" w:rsidP="00E33E7F">
            <w:pPr>
              <w:ind w:left="137"/>
              <w:rPr>
                <w:sz w:val="24"/>
              </w:rPr>
            </w:pPr>
            <w:smartTag w:uri="urn:schemas-microsoft-com:office:smarttags" w:element="place">
              <w:r w:rsidRPr="00AE455E">
                <w:rPr>
                  <w:sz w:val="24"/>
                </w:rPr>
                <w:t>OM</w:t>
              </w:r>
            </w:smartTag>
          </w:p>
        </w:tc>
        <w:tc>
          <w:tcPr>
            <w:tcW w:w="3204" w:type="dxa"/>
          </w:tcPr>
          <w:p w14:paraId="4FBE4BC2" w14:textId="77777777" w:rsidR="007C4191" w:rsidRPr="00AE455E" w:rsidRDefault="007C4191">
            <w:pPr>
              <w:ind w:left="98"/>
              <w:rPr>
                <w:sz w:val="24"/>
              </w:rPr>
            </w:pPr>
            <w:r w:rsidRPr="00AE455E">
              <w:rPr>
                <w:sz w:val="24"/>
              </w:rPr>
              <w:t>Opening Mechanism</w:t>
            </w:r>
          </w:p>
        </w:tc>
        <w:tc>
          <w:tcPr>
            <w:tcW w:w="3549" w:type="dxa"/>
          </w:tcPr>
          <w:p w14:paraId="526D27DE" w14:textId="77777777" w:rsidR="007C4191" w:rsidRPr="00AE455E" w:rsidRDefault="007C4191">
            <w:pPr>
              <w:ind w:left="154"/>
              <w:rPr>
                <w:sz w:val="24"/>
              </w:rPr>
            </w:pPr>
            <w:r w:rsidRPr="00AE455E">
              <w:rPr>
                <w:sz w:val="24"/>
              </w:rPr>
              <w:t>a. Spring</w:t>
            </w:r>
          </w:p>
          <w:p w14:paraId="409F5A0C" w14:textId="77777777" w:rsidR="007C4191" w:rsidRPr="00AE455E" w:rsidRDefault="007C4191">
            <w:pPr>
              <w:ind w:left="154"/>
              <w:rPr>
                <w:sz w:val="24"/>
              </w:rPr>
            </w:pPr>
            <w:r w:rsidRPr="00AE455E">
              <w:rPr>
                <w:sz w:val="24"/>
              </w:rPr>
              <w:t>b. Latching mechanism</w:t>
            </w:r>
          </w:p>
          <w:p w14:paraId="3C4E5580" w14:textId="77777777" w:rsidR="007C4191" w:rsidRPr="00AE455E" w:rsidRDefault="007C4191">
            <w:pPr>
              <w:ind w:left="154"/>
              <w:rPr>
                <w:sz w:val="24"/>
              </w:rPr>
            </w:pPr>
            <w:r w:rsidRPr="00AE455E">
              <w:rPr>
                <w:sz w:val="24"/>
              </w:rPr>
              <w:t>c. Solenoid/coil</w:t>
            </w:r>
          </w:p>
          <w:p w14:paraId="2432F2DB" w14:textId="77777777" w:rsidR="007C4191" w:rsidRPr="00AE455E" w:rsidRDefault="007C4191">
            <w:pPr>
              <w:ind w:left="154"/>
              <w:rPr>
                <w:sz w:val="24"/>
              </w:rPr>
            </w:pPr>
            <w:r w:rsidRPr="00AE455E">
              <w:rPr>
                <w:sz w:val="24"/>
              </w:rPr>
              <w:t>d. Lever, handle wheel</w:t>
            </w:r>
          </w:p>
          <w:p w14:paraId="519B8FDA" w14:textId="77777777" w:rsidR="007C4191" w:rsidRPr="00AE455E" w:rsidRDefault="007C4191">
            <w:pPr>
              <w:ind w:left="154"/>
              <w:rPr>
                <w:sz w:val="24"/>
              </w:rPr>
            </w:pPr>
            <w:r w:rsidRPr="00AE455E">
              <w:rPr>
                <w:sz w:val="24"/>
              </w:rPr>
              <w:t>e. Electro-pneumatic devices</w:t>
            </w:r>
          </w:p>
          <w:p w14:paraId="57EA854C" w14:textId="77777777" w:rsidR="007C4191" w:rsidRPr="00AE455E" w:rsidRDefault="007C4191">
            <w:pPr>
              <w:ind w:left="154"/>
              <w:rPr>
                <w:sz w:val="24"/>
              </w:rPr>
            </w:pPr>
            <w:r w:rsidRPr="00AE455E">
              <w:rPr>
                <w:sz w:val="24"/>
              </w:rPr>
              <w:lastRenderedPageBreak/>
              <w:t>f. Stored-energy devices</w:t>
            </w:r>
          </w:p>
          <w:p w14:paraId="5B088C0D" w14:textId="77777777" w:rsidR="007C4191" w:rsidRPr="00AE455E" w:rsidRDefault="007C4191">
            <w:pPr>
              <w:ind w:left="154"/>
              <w:rPr>
                <w:sz w:val="24"/>
              </w:rPr>
            </w:pPr>
            <w:r w:rsidRPr="00AE455E">
              <w:rPr>
                <w:sz w:val="24"/>
              </w:rPr>
              <w:t>g. Relays</w:t>
            </w:r>
          </w:p>
        </w:tc>
      </w:tr>
      <w:tr w:rsidR="00AC3148" w14:paraId="45AC5BC5" w14:textId="77777777">
        <w:trPr>
          <w:jc w:val="center"/>
        </w:trPr>
        <w:tc>
          <w:tcPr>
            <w:tcW w:w="1740" w:type="dxa"/>
          </w:tcPr>
          <w:p w14:paraId="5EB70FAA" w14:textId="77777777" w:rsidR="007C4191" w:rsidRPr="00AE455E" w:rsidRDefault="007C4191" w:rsidP="00E33E7F">
            <w:pPr>
              <w:ind w:left="137"/>
              <w:rPr>
                <w:sz w:val="24"/>
              </w:rPr>
            </w:pPr>
            <w:r w:rsidRPr="00AE455E">
              <w:rPr>
                <w:sz w:val="24"/>
              </w:rPr>
              <w:lastRenderedPageBreak/>
              <w:t>PS</w:t>
            </w:r>
          </w:p>
        </w:tc>
        <w:tc>
          <w:tcPr>
            <w:tcW w:w="3204" w:type="dxa"/>
          </w:tcPr>
          <w:p w14:paraId="2FE0D56F" w14:textId="77777777" w:rsidR="007C4191" w:rsidRPr="00AE455E" w:rsidRDefault="007C4191">
            <w:pPr>
              <w:ind w:left="98"/>
              <w:rPr>
                <w:sz w:val="24"/>
              </w:rPr>
            </w:pPr>
            <w:r w:rsidRPr="00AE455E">
              <w:rPr>
                <w:sz w:val="24"/>
              </w:rPr>
              <w:t>Protection Systems</w:t>
            </w:r>
          </w:p>
        </w:tc>
        <w:tc>
          <w:tcPr>
            <w:tcW w:w="3549" w:type="dxa"/>
          </w:tcPr>
          <w:p w14:paraId="5F68D3A5" w14:textId="77777777" w:rsidR="007C4191" w:rsidRPr="00AE455E" w:rsidRDefault="007C4191">
            <w:pPr>
              <w:ind w:left="154"/>
              <w:rPr>
                <w:sz w:val="24"/>
              </w:rPr>
            </w:pPr>
            <w:r w:rsidRPr="00AE455E">
              <w:rPr>
                <w:sz w:val="24"/>
              </w:rPr>
              <w:t xml:space="preserve">a. Relays </w:t>
            </w:r>
          </w:p>
          <w:p w14:paraId="538C565A" w14:textId="77777777" w:rsidR="007C4191" w:rsidRPr="00AE455E" w:rsidRDefault="007C4191">
            <w:pPr>
              <w:ind w:left="154"/>
              <w:rPr>
                <w:sz w:val="24"/>
              </w:rPr>
            </w:pPr>
            <w:r w:rsidRPr="00AE455E">
              <w:rPr>
                <w:sz w:val="24"/>
              </w:rPr>
              <w:t>b. Solenoids</w:t>
            </w:r>
          </w:p>
          <w:p w14:paraId="49D9ACBC" w14:textId="77777777" w:rsidR="007C4191" w:rsidRPr="00AE455E" w:rsidRDefault="007C4191">
            <w:pPr>
              <w:ind w:left="154"/>
              <w:rPr>
                <w:sz w:val="24"/>
              </w:rPr>
            </w:pPr>
            <w:r w:rsidRPr="00AE455E">
              <w:rPr>
                <w:sz w:val="24"/>
              </w:rPr>
              <w:t>c. Fuses/switches</w:t>
            </w:r>
          </w:p>
          <w:p w14:paraId="3EC493AB" w14:textId="77777777" w:rsidR="007C4191" w:rsidRPr="00AE455E" w:rsidRDefault="007C4191">
            <w:pPr>
              <w:ind w:left="154"/>
              <w:rPr>
                <w:sz w:val="24"/>
              </w:rPr>
            </w:pPr>
            <w:r w:rsidRPr="00AE455E">
              <w:rPr>
                <w:sz w:val="24"/>
              </w:rPr>
              <w:t>d. Alarms</w:t>
            </w:r>
          </w:p>
          <w:p w14:paraId="1661EC21" w14:textId="77777777" w:rsidR="007C4191" w:rsidRPr="00AE455E" w:rsidRDefault="007C4191">
            <w:pPr>
              <w:ind w:left="154"/>
              <w:rPr>
                <w:sz w:val="24"/>
              </w:rPr>
            </w:pPr>
            <w:r w:rsidRPr="00AE455E">
              <w:rPr>
                <w:sz w:val="24"/>
              </w:rPr>
              <w:t>e. Sensor elements</w:t>
            </w:r>
          </w:p>
        </w:tc>
      </w:tr>
      <w:tr w:rsidR="00AC3148" w14:paraId="77E6E031" w14:textId="77777777">
        <w:trPr>
          <w:jc w:val="center"/>
        </w:trPr>
        <w:tc>
          <w:tcPr>
            <w:tcW w:w="1740" w:type="dxa"/>
          </w:tcPr>
          <w:p w14:paraId="00496DBC" w14:textId="77777777" w:rsidR="007C4191" w:rsidRPr="00AE455E" w:rsidRDefault="007C4191" w:rsidP="00E33E7F">
            <w:pPr>
              <w:ind w:left="137"/>
              <w:rPr>
                <w:sz w:val="24"/>
              </w:rPr>
            </w:pPr>
            <w:r w:rsidRPr="00AE455E">
              <w:rPr>
                <w:sz w:val="24"/>
              </w:rPr>
              <w:t>TE</w:t>
            </w:r>
          </w:p>
        </w:tc>
        <w:tc>
          <w:tcPr>
            <w:tcW w:w="3204" w:type="dxa"/>
          </w:tcPr>
          <w:p w14:paraId="1C037E9F" w14:textId="77777777" w:rsidR="007C4191" w:rsidRPr="00AE455E" w:rsidRDefault="007C4191">
            <w:pPr>
              <w:ind w:left="98"/>
              <w:rPr>
                <w:sz w:val="24"/>
              </w:rPr>
            </w:pPr>
            <w:r w:rsidRPr="00AE455E">
              <w:rPr>
                <w:sz w:val="24"/>
              </w:rPr>
              <w:t>Terminals</w:t>
            </w:r>
          </w:p>
        </w:tc>
        <w:tc>
          <w:tcPr>
            <w:tcW w:w="3549" w:type="dxa"/>
          </w:tcPr>
          <w:p w14:paraId="4D1D4B84" w14:textId="77777777" w:rsidR="007C4191" w:rsidRPr="00AE455E" w:rsidRDefault="007C4191">
            <w:pPr>
              <w:ind w:left="154"/>
              <w:rPr>
                <w:sz w:val="24"/>
              </w:rPr>
            </w:pPr>
          </w:p>
        </w:tc>
      </w:tr>
      <w:tr w:rsidR="00AC3148" w14:paraId="16AC7A22" w14:textId="77777777">
        <w:trPr>
          <w:jc w:val="center"/>
        </w:trPr>
        <w:tc>
          <w:tcPr>
            <w:tcW w:w="1740" w:type="dxa"/>
          </w:tcPr>
          <w:p w14:paraId="6F339E73" w14:textId="77777777" w:rsidR="007C4191" w:rsidRPr="00AE455E" w:rsidRDefault="007C4191" w:rsidP="00E33E7F">
            <w:pPr>
              <w:ind w:left="137"/>
              <w:rPr>
                <w:sz w:val="24"/>
              </w:rPr>
            </w:pPr>
            <w:r w:rsidRPr="00AE455E">
              <w:rPr>
                <w:sz w:val="24"/>
              </w:rPr>
              <w:t>VA</w:t>
            </w:r>
          </w:p>
        </w:tc>
        <w:tc>
          <w:tcPr>
            <w:tcW w:w="3204" w:type="dxa"/>
          </w:tcPr>
          <w:p w14:paraId="2A529C49" w14:textId="77777777" w:rsidR="007C4191" w:rsidRPr="00AE455E" w:rsidRDefault="007C4191">
            <w:pPr>
              <w:ind w:left="98"/>
              <w:rPr>
                <w:sz w:val="24"/>
              </w:rPr>
            </w:pPr>
            <w:r w:rsidRPr="00AE455E">
              <w:rPr>
                <w:sz w:val="24"/>
              </w:rPr>
              <w:t xml:space="preserve">Valves </w:t>
            </w:r>
          </w:p>
        </w:tc>
        <w:tc>
          <w:tcPr>
            <w:tcW w:w="3549" w:type="dxa"/>
          </w:tcPr>
          <w:p w14:paraId="3E4275C2" w14:textId="77777777" w:rsidR="007C4191" w:rsidRPr="00AE455E" w:rsidRDefault="007C4191">
            <w:pPr>
              <w:ind w:left="154"/>
              <w:rPr>
                <w:sz w:val="24"/>
              </w:rPr>
            </w:pPr>
          </w:p>
        </w:tc>
      </w:tr>
    </w:tbl>
    <w:p w14:paraId="71D617FB" w14:textId="77777777" w:rsidR="007C4191" w:rsidRPr="00AE455E" w:rsidRDefault="007C4191" w:rsidP="00E33E7F"/>
    <w:p w14:paraId="3D62E9C6" w14:textId="77777777" w:rsidR="007C4191" w:rsidRPr="00AE455E" w:rsidRDefault="007C4191">
      <w:pPr>
        <w:rPr>
          <w:sz w:val="24"/>
        </w:rPr>
      </w:pPr>
    </w:p>
    <w:p w14:paraId="16AF38DC" w14:textId="77777777" w:rsidR="007C4191" w:rsidRPr="00AE455E" w:rsidRDefault="007C4191">
      <w:pPr>
        <w:rPr>
          <w:b/>
          <w:sz w:val="24"/>
        </w:rPr>
      </w:pPr>
    </w:p>
    <w:p w14:paraId="5B2500EC" w14:textId="77777777" w:rsidR="007C4191" w:rsidRPr="00AE455E" w:rsidRDefault="007C4191">
      <w:pPr>
        <w:rPr>
          <w:b/>
          <w:sz w:val="24"/>
        </w:rPr>
      </w:pPr>
    </w:p>
    <w:p w14:paraId="35A155FF" w14:textId="77777777" w:rsidR="007C4191" w:rsidRPr="00AE455E" w:rsidRDefault="005B7983" w:rsidP="007F0825">
      <w:pPr>
        <w:pStyle w:val="Heading4"/>
      </w:pPr>
      <w:r>
        <w:br w:type="page"/>
      </w:r>
      <w:bookmarkStart w:id="760" w:name="_Toc459299088"/>
      <w:bookmarkStart w:id="761" w:name="_Toc459644989"/>
      <w:bookmarkStart w:id="762" w:name="_Toc501461497"/>
      <w:r w:rsidR="007C4191" w:rsidRPr="00AE455E">
        <w:lastRenderedPageBreak/>
        <w:t>A3. Switching Devices and Circuit Breaker Classifications</w:t>
      </w:r>
      <w:bookmarkEnd w:id="760"/>
      <w:bookmarkEnd w:id="761"/>
      <w:bookmarkEnd w:id="762"/>
    </w:p>
    <w:p w14:paraId="096CDF92" w14:textId="77777777" w:rsidR="007C4191" w:rsidRPr="009A24E1" w:rsidRDefault="007C4191" w:rsidP="007F0825">
      <w:pPr>
        <w:pStyle w:val="Heading5"/>
      </w:pPr>
      <w:bookmarkStart w:id="763" w:name="_Toc144607737"/>
      <w:bookmarkStart w:id="764" w:name="_Toc144614764"/>
      <w:r w:rsidRPr="00AE455E">
        <w:t>Interrupting Medium</w:t>
      </w:r>
      <w:bookmarkEnd w:id="763"/>
      <w:bookmarkEnd w:id="764"/>
    </w:p>
    <w:p w14:paraId="30C9A5E7" w14:textId="77777777" w:rsidR="007C4191" w:rsidRPr="00AE455E" w:rsidRDefault="007C4191">
      <w:pPr>
        <w:ind w:left="709" w:hanging="709"/>
        <w:rPr>
          <w:sz w:val="24"/>
        </w:rPr>
      </w:pPr>
      <w:r w:rsidRPr="00AE455E">
        <w:rPr>
          <w:sz w:val="24"/>
        </w:rPr>
        <w:t>-</w:t>
      </w:r>
      <w:r w:rsidRPr="00AE455E">
        <w:rPr>
          <w:sz w:val="24"/>
        </w:rPr>
        <w:tab/>
        <w:t>AIR BLAST CIRCUIT BREAKER: A circuit breaker using compressed air to force the extinction of the arc through an arc chute system. These breakers are used for switching protection &amp; control application.</w:t>
      </w:r>
    </w:p>
    <w:p w14:paraId="42EE5BCB" w14:textId="77777777" w:rsidR="007C4191" w:rsidRPr="00AE455E" w:rsidRDefault="007C4191">
      <w:pPr>
        <w:ind w:left="709" w:hanging="709"/>
        <w:rPr>
          <w:sz w:val="24"/>
        </w:rPr>
      </w:pPr>
      <w:r w:rsidRPr="00AE455E">
        <w:rPr>
          <w:sz w:val="24"/>
        </w:rPr>
        <w:tab/>
      </w:r>
    </w:p>
    <w:p w14:paraId="4D446285" w14:textId="77777777" w:rsidR="007C4191" w:rsidRPr="00AE455E" w:rsidRDefault="007C4191">
      <w:pPr>
        <w:ind w:left="709" w:hanging="709"/>
        <w:rPr>
          <w:sz w:val="24"/>
        </w:rPr>
      </w:pPr>
      <w:r w:rsidRPr="00AE455E">
        <w:rPr>
          <w:sz w:val="24"/>
        </w:rPr>
        <w:tab/>
      </w:r>
      <w:r w:rsidRPr="00AE455E">
        <w:rPr>
          <w:sz w:val="24"/>
          <w:u w:val="single"/>
        </w:rPr>
        <w:t>Several characteristics</w:t>
      </w:r>
      <w:r w:rsidRPr="00AE455E">
        <w:rPr>
          <w:sz w:val="24"/>
        </w:rPr>
        <w:t xml:space="preserve">: </w:t>
      </w:r>
    </w:p>
    <w:p w14:paraId="5384781C" w14:textId="77777777" w:rsidR="007C4191" w:rsidRPr="00AE455E" w:rsidRDefault="007C4191">
      <w:pPr>
        <w:ind w:left="709" w:hanging="709"/>
        <w:rPr>
          <w:sz w:val="24"/>
        </w:rPr>
      </w:pPr>
      <w:r w:rsidRPr="00AE455E">
        <w:tab/>
      </w:r>
      <w:r w:rsidRPr="00AE455E">
        <w:rPr>
          <w:sz w:val="24"/>
        </w:rPr>
        <w:t>In general, air blast circuit breakers are high technology and robust equipment, with great electrical and mechanical endurance. Contact wear is low due to the short arc duration and low arc voltage.</w:t>
      </w:r>
    </w:p>
    <w:p w14:paraId="1C00A450" w14:textId="77777777" w:rsidR="007C4191" w:rsidRPr="00AE455E" w:rsidRDefault="007C4191">
      <w:pPr>
        <w:ind w:left="709" w:hanging="709"/>
        <w:rPr>
          <w:sz w:val="24"/>
        </w:rPr>
      </w:pPr>
    </w:p>
    <w:p w14:paraId="5FAC583E" w14:textId="77777777" w:rsidR="007C4191" w:rsidRPr="002B59AB" w:rsidRDefault="007C4191">
      <w:pPr>
        <w:ind w:left="709" w:hanging="709"/>
        <w:rPr>
          <w:sz w:val="24"/>
        </w:rPr>
      </w:pPr>
      <w:r w:rsidRPr="00AE455E">
        <w:rPr>
          <w:sz w:val="24"/>
        </w:rPr>
        <w:t>-</w:t>
      </w:r>
      <w:r w:rsidRPr="00AE455E">
        <w:rPr>
          <w:sz w:val="24"/>
        </w:rPr>
        <w:tab/>
        <w:t xml:space="preserve">AIR MAGNETIC CIRCUIT BREAKER: A circuit breaker that uses air as insulating medium, and arc-chute system for dissipating the arc, a method of </w:t>
      </w:r>
      <w:r w:rsidRPr="002B59AB">
        <w:rPr>
          <w:sz w:val="24"/>
        </w:rPr>
        <w:t xml:space="preserve">generating a magnetic field which forces the arc into the arc chute, and with possible assistance from an air puffer system to blow the arc into the arc chutes. </w:t>
      </w:r>
    </w:p>
    <w:p w14:paraId="71C231CA" w14:textId="77777777" w:rsidR="007C4191" w:rsidRPr="002B59AB" w:rsidRDefault="007C4191">
      <w:pPr>
        <w:ind w:left="709" w:hanging="709"/>
        <w:rPr>
          <w:sz w:val="24"/>
        </w:rPr>
      </w:pPr>
    </w:p>
    <w:p w14:paraId="41FD0878" w14:textId="77777777" w:rsidR="007C4191" w:rsidRPr="002B59AB" w:rsidRDefault="007C4191">
      <w:pPr>
        <w:ind w:left="709" w:hanging="709"/>
        <w:rPr>
          <w:sz w:val="24"/>
        </w:rPr>
      </w:pPr>
      <w:r w:rsidRPr="002B59AB">
        <w:rPr>
          <w:sz w:val="24"/>
        </w:rPr>
        <w:t>-</w:t>
      </w:r>
      <w:r w:rsidRPr="002B59AB">
        <w:rPr>
          <w:sz w:val="24"/>
        </w:rPr>
        <w:tab/>
        <w:t>AIR CIRCUIT BREAKER: This breaker is the most common type found in low voltage, relatively low current circuits for which the air serves as a suitable dielectric, preventing continued arcing between the contacts after they have parted. The contacts open and close in air at atmospheric pressure.</w:t>
      </w:r>
    </w:p>
    <w:p w14:paraId="233AC7A0" w14:textId="77777777" w:rsidR="007C4191" w:rsidRPr="00AE455E" w:rsidRDefault="007C4191">
      <w:pPr>
        <w:ind w:left="709" w:hanging="709"/>
        <w:rPr>
          <w:sz w:val="24"/>
        </w:rPr>
      </w:pPr>
    </w:p>
    <w:p w14:paraId="21090B69" w14:textId="77777777" w:rsidR="007C4191" w:rsidRPr="00AE455E" w:rsidRDefault="007C4191">
      <w:pPr>
        <w:ind w:left="709" w:hanging="709"/>
        <w:rPr>
          <w:sz w:val="24"/>
        </w:rPr>
      </w:pPr>
      <w:r w:rsidRPr="00AE455E">
        <w:rPr>
          <w:sz w:val="24"/>
        </w:rPr>
        <w:t>-</w:t>
      </w:r>
      <w:r w:rsidRPr="00AE455E">
        <w:rPr>
          <w:sz w:val="24"/>
        </w:rPr>
        <w:tab/>
        <w:t xml:space="preserve">GAS INSULATED SWITCHGEAR (GIS): GIS equipment is a type of metal-clad switchgear construction where all the switchgear components are located inside a sealed metal envelope filled with a gas. These components are used in switchyards of power plants. GIS has small space </w:t>
      </w:r>
      <w:proofErr w:type="gramStart"/>
      <w:r w:rsidRPr="00AE455E">
        <w:rPr>
          <w:sz w:val="24"/>
        </w:rPr>
        <w:t>requirements</w:t>
      </w:r>
      <w:proofErr w:type="gramEnd"/>
      <w:r w:rsidRPr="00AE455E">
        <w:rPr>
          <w:sz w:val="24"/>
        </w:rPr>
        <w:t xml:space="preserve"> and it is impervious to atmospheric contaminants.</w:t>
      </w:r>
    </w:p>
    <w:p w14:paraId="73077D27" w14:textId="77777777" w:rsidR="007C4191" w:rsidRPr="00AE455E" w:rsidRDefault="007C4191">
      <w:pPr>
        <w:pStyle w:val="BodyTextIndent"/>
        <w:rPr>
          <w:u w:val="single"/>
        </w:rPr>
      </w:pPr>
      <w:r w:rsidRPr="00AE455E">
        <w:tab/>
      </w:r>
    </w:p>
    <w:p w14:paraId="01594259" w14:textId="77777777" w:rsidR="007C4191" w:rsidRPr="00AE455E" w:rsidRDefault="007C4191">
      <w:pPr>
        <w:ind w:left="709"/>
        <w:rPr>
          <w:sz w:val="24"/>
        </w:rPr>
      </w:pPr>
      <w:r w:rsidRPr="00AE455E">
        <w:rPr>
          <w:sz w:val="24"/>
          <w:u w:val="single"/>
        </w:rPr>
        <w:t>Several characteristics</w:t>
      </w:r>
      <w:r w:rsidRPr="00AE455E">
        <w:rPr>
          <w:sz w:val="24"/>
        </w:rPr>
        <w:t xml:space="preserve">: </w:t>
      </w:r>
    </w:p>
    <w:p w14:paraId="58530980" w14:textId="77777777" w:rsidR="007C4191" w:rsidRPr="00AE455E" w:rsidRDefault="007C4191">
      <w:pPr>
        <w:ind w:left="709" w:hanging="709"/>
        <w:rPr>
          <w:sz w:val="24"/>
        </w:rPr>
      </w:pPr>
      <w:r w:rsidRPr="00AE455E">
        <w:rPr>
          <w:sz w:val="24"/>
        </w:rPr>
        <w:tab/>
        <w:t>High reliability; compactness; safety of operation; elimination of periodic maintenance &amp; inspection; reduced installation time and costs; environmentally benign.</w:t>
      </w:r>
    </w:p>
    <w:p w14:paraId="04A0640C" w14:textId="77777777" w:rsidR="007C4191" w:rsidRPr="00AE455E" w:rsidRDefault="007C4191">
      <w:pPr>
        <w:ind w:left="709" w:hanging="709"/>
        <w:rPr>
          <w:sz w:val="24"/>
        </w:rPr>
      </w:pPr>
    </w:p>
    <w:p w14:paraId="182AD88F" w14:textId="77777777" w:rsidR="007C4191" w:rsidRPr="00AE455E" w:rsidRDefault="007C4191">
      <w:pPr>
        <w:ind w:left="709" w:hanging="709"/>
        <w:rPr>
          <w:sz w:val="24"/>
        </w:rPr>
      </w:pPr>
      <w:r w:rsidRPr="00AE455E">
        <w:rPr>
          <w:sz w:val="24"/>
        </w:rPr>
        <w:tab/>
        <w:t>The most common GIS is the following:</w:t>
      </w:r>
    </w:p>
    <w:p w14:paraId="3EC2A244" w14:textId="77777777" w:rsidR="007C4191" w:rsidRPr="00AE455E" w:rsidRDefault="007C4191">
      <w:pPr>
        <w:ind w:left="709" w:hanging="709"/>
        <w:rPr>
          <w:sz w:val="24"/>
        </w:rPr>
      </w:pPr>
    </w:p>
    <w:p w14:paraId="4BD7ED02" w14:textId="77777777" w:rsidR="007C4191" w:rsidRPr="00AE455E" w:rsidRDefault="007C4191">
      <w:pPr>
        <w:pStyle w:val="BodyTextIndent2"/>
      </w:pPr>
      <w:r w:rsidRPr="00AE455E">
        <w:tab/>
        <w:t>SF6 GAS CIRCUIT BREAKER: An arc extinguishing technology involves the use of Sulphur Hexafluoride gas</w:t>
      </w:r>
      <w:r w:rsidRPr="00AE455E">
        <w:rPr>
          <w:rStyle w:val="FootnoteReference"/>
        </w:rPr>
        <w:footnoteReference w:id="11"/>
      </w:r>
      <w:r w:rsidRPr="00AE455E">
        <w:t>. They are much smaller than any other type of circuit breaker of equivalent power and are far less noisy than air circuit breakers.</w:t>
      </w:r>
    </w:p>
    <w:p w14:paraId="35AC4B8E" w14:textId="77777777" w:rsidR="007C4191" w:rsidRPr="00AE455E" w:rsidRDefault="007C4191">
      <w:pPr>
        <w:ind w:left="709" w:hanging="709"/>
        <w:rPr>
          <w:sz w:val="24"/>
        </w:rPr>
      </w:pPr>
    </w:p>
    <w:p w14:paraId="2DDB5AA8" w14:textId="77777777" w:rsidR="007C4191" w:rsidRPr="00AE455E" w:rsidRDefault="007C4191">
      <w:pPr>
        <w:ind w:left="1134" w:hanging="1134"/>
        <w:rPr>
          <w:sz w:val="24"/>
        </w:rPr>
      </w:pPr>
      <w:r w:rsidRPr="00AE455E">
        <w:rPr>
          <w:sz w:val="24"/>
        </w:rPr>
        <w:tab/>
      </w:r>
      <w:r w:rsidRPr="00AE455E">
        <w:rPr>
          <w:sz w:val="24"/>
          <w:u w:val="single"/>
        </w:rPr>
        <w:t>Types</w:t>
      </w:r>
      <w:r w:rsidRPr="00AE455E">
        <w:rPr>
          <w:sz w:val="24"/>
        </w:rPr>
        <w:t>:</w:t>
      </w:r>
    </w:p>
    <w:p w14:paraId="5331B13A" w14:textId="77777777" w:rsidR="007C4191" w:rsidRPr="00AE455E" w:rsidRDefault="007C4191">
      <w:pPr>
        <w:pStyle w:val="WW-Sangra2detindependiente"/>
        <w:ind w:hanging="993"/>
      </w:pPr>
      <w:r w:rsidRPr="00AE455E">
        <w:lastRenderedPageBreak/>
        <w:t>Two Pressure System: This breaker works by blasting high-pressure SF</w:t>
      </w:r>
      <w:r w:rsidRPr="00AE455E">
        <w:rPr>
          <w:vertAlign w:val="subscript"/>
        </w:rPr>
        <w:t>6</w:t>
      </w:r>
      <w:r w:rsidRPr="00AE455E">
        <w:t xml:space="preserve"> gas across the arcing contacts during the interrupting process. SF</w:t>
      </w:r>
      <w:r w:rsidRPr="00AE455E">
        <w:rPr>
          <w:vertAlign w:val="subscript"/>
        </w:rPr>
        <w:t>6</w:t>
      </w:r>
      <w:r w:rsidRPr="00AE455E">
        <w:t xml:space="preserve"> at a much lower pressure is used as the insulating medium for the interrupter tanks, columns and bushings.</w:t>
      </w:r>
    </w:p>
    <w:p w14:paraId="3468E1E0" w14:textId="77777777" w:rsidR="007C4191" w:rsidRPr="00AE455E" w:rsidRDefault="007C4191">
      <w:pPr>
        <w:pStyle w:val="WW-Sangra2detindependiente"/>
        <w:ind w:hanging="993"/>
      </w:pPr>
      <w:r w:rsidRPr="00AE455E">
        <w:t>Single Pressure System: The puffer type breaker uses a moving piston or cylinder to compress the gas that is forced across the parting contacts during the trip sequence.</w:t>
      </w:r>
    </w:p>
    <w:p w14:paraId="36AE261E" w14:textId="77777777" w:rsidR="007C4191" w:rsidRPr="00AE455E" w:rsidRDefault="007C4191">
      <w:pPr>
        <w:pStyle w:val="WW-Sangra2detindependiente"/>
      </w:pPr>
    </w:p>
    <w:p w14:paraId="51F91B46" w14:textId="77777777" w:rsidR="007C4191" w:rsidRPr="00AE455E" w:rsidRDefault="007C4191">
      <w:pPr>
        <w:pStyle w:val="BodyTextIndent"/>
      </w:pPr>
      <w:r w:rsidRPr="00AE455E">
        <w:t>-</w:t>
      </w:r>
      <w:r w:rsidRPr="00AE455E">
        <w:tab/>
        <w:t xml:space="preserve">VACUUM INTERRUPTER: An arc extinguishing technology. Features a pair of separable contacts enclosed in a vacuum-tight envelope. Since the environment inside the interrupter envelope is a vacuum, an arc cannot be sustained easily. These breakers operate on a principle different from other breakers because there is no gas to ionize when the contacts open. They are hermetically sealed; consequently, they are silent and never become polluted. They are used for switching protection &amp; control applications. </w:t>
      </w:r>
    </w:p>
    <w:p w14:paraId="5C98261E" w14:textId="77777777" w:rsidR="007C4191" w:rsidRPr="00AE455E" w:rsidRDefault="007C4191">
      <w:pPr>
        <w:ind w:left="709" w:hanging="709"/>
        <w:rPr>
          <w:sz w:val="24"/>
          <w:u w:val="single"/>
        </w:rPr>
      </w:pPr>
    </w:p>
    <w:p w14:paraId="53FB36FF" w14:textId="77777777" w:rsidR="007C4191" w:rsidRPr="00AE455E" w:rsidRDefault="007C4191">
      <w:pPr>
        <w:ind w:left="709" w:hanging="709"/>
        <w:rPr>
          <w:sz w:val="24"/>
        </w:rPr>
      </w:pPr>
      <w:r w:rsidRPr="00AE455E">
        <w:rPr>
          <w:sz w:val="24"/>
        </w:rPr>
        <w:tab/>
      </w:r>
      <w:r w:rsidRPr="00AE455E">
        <w:rPr>
          <w:sz w:val="24"/>
          <w:u w:val="single"/>
        </w:rPr>
        <w:t>Several characteristics</w:t>
      </w:r>
      <w:r w:rsidRPr="00AE455E">
        <w:rPr>
          <w:sz w:val="24"/>
        </w:rPr>
        <w:t xml:space="preserve">: </w:t>
      </w:r>
    </w:p>
    <w:p w14:paraId="6779B644" w14:textId="77777777" w:rsidR="007C4191" w:rsidRPr="00AE455E" w:rsidRDefault="007C4191">
      <w:pPr>
        <w:ind w:left="709" w:hanging="709"/>
        <w:rPr>
          <w:sz w:val="24"/>
        </w:rPr>
      </w:pPr>
      <w:r w:rsidRPr="00AE455E">
        <w:rPr>
          <w:sz w:val="24"/>
        </w:rPr>
        <w:tab/>
        <w:t>Excellent interrupting property (arcing time is less than 0.5 cycle).</w:t>
      </w:r>
    </w:p>
    <w:p w14:paraId="4352428B" w14:textId="77777777" w:rsidR="007C4191" w:rsidRPr="00AE455E" w:rsidRDefault="007C4191">
      <w:pPr>
        <w:ind w:left="709" w:hanging="709"/>
        <w:rPr>
          <w:sz w:val="24"/>
        </w:rPr>
      </w:pPr>
      <w:r w:rsidRPr="00AE455E">
        <w:rPr>
          <w:sz w:val="24"/>
        </w:rPr>
        <w:tab/>
        <w:t>Compact design minimizes the installation space.</w:t>
      </w:r>
    </w:p>
    <w:p w14:paraId="45CFA14B" w14:textId="77777777" w:rsidR="007C4191" w:rsidRPr="00AE455E" w:rsidRDefault="007C4191">
      <w:pPr>
        <w:ind w:left="709" w:hanging="709"/>
        <w:rPr>
          <w:sz w:val="24"/>
        </w:rPr>
      </w:pPr>
      <w:r w:rsidRPr="00AE455E">
        <w:rPr>
          <w:sz w:val="24"/>
        </w:rPr>
        <w:tab/>
        <w:t>Constant dielectric.</w:t>
      </w:r>
    </w:p>
    <w:p w14:paraId="496B8912" w14:textId="77777777" w:rsidR="007C4191" w:rsidRPr="00AE455E" w:rsidRDefault="007C4191">
      <w:pPr>
        <w:ind w:left="709" w:hanging="709"/>
        <w:rPr>
          <w:sz w:val="24"/>
        </w:rPr>
      </w:pPr>
    </w:p>
    <w:p w14:paraId="3D7654AD" w14:textId="77777777" w:rsidR="007C4191" w:rsidRPr="00AE455E" w:rsidRDefault="007C4191">
      <w:pPr>
        <w:ind w:left="709" w:hanging="709"/>
        <w:rPr>
          <w:sz w:val="24"/>
        </w:rPr>
      </w:pPr>
      <w:r w:rsidRPr="00AE455E">
        <w:rPr>
          <w:sz w:val="24"/>
        </w:rPr>
        <w:t>-</w:t>
      </w:r>
      <w:r w:rsidRPr="00AE455E">
        <w:rPr>
          <w:sz w:val="24"/>
        </w:rPr>
        <w:tab/>
        <w:t xml:space="preserve">OIL CIRCUIT BREAKER: These breakers are composed of a steel tank filled with insulating oil. </w:t>
      </w:r>
    </w:p>
    <w:p w14:paraId="7F9B4237" w14:textId="77777777" w:rsidR="007C4191" w:rsidRPr="00AE455E" w:rsidRDefault="007C4191">
      <w:pPr>
        <w:ind w:left="709" w:hanging="709"/>
        <w:rPr>
          <w:sz w:val="24"/>
        </w:rPr>
      </w:pPr>
    </w:p>
    <w:p w14:paraId="0248423A" w14:textId="77777777" w:rsidR="007C4191" w:rsidRPr="00AE455E" w:rsidRDefault="007C4191">
      <w:pPr>
        <w:ind w:left="709" w:hanging="1"/>
        <w:rPr>
          <w:sz w:val="24"/>
        </w:rPr>
      </w:pPr>
      <w:r w:rsidRPr="00AE455E">
        <w:rPr>
          <w:sz w:val="24"/>
        </w:rPr>
        <w:tab/>
      </w:r>
      <w:r w:rsidRPr="00AE455E">
        <w:rPr>
          <w:sz w:val="24"/>
          <w:u w:val="single"/>
        </w:rPr>
        <w:t>Types</w:t>
      </w:r>
      <w:r w:rsidRPr="00AE455E">
        <w:rPr>
          <w:sz w:val="24"/>
        </w:rPr>
        <w:t>:</w:t>
      </w:r>
    </w:p>
    <w:p w14:paraId="2921637E" w14:textId="77777777" w:rsidR="007C4191" w:rsidRPr="00AE455E" w:rsidRDefault="007C4191">
      <w:pPr>
        <w:ind w:left="709" w:hanging="709"/>
        <w:rPr>
          <w:sz w:val="24"/>
        </w:rPr>
      </w:pPr>
      <w:r w:rsidRPr="00AE455E">
        <w:rPr>
          <w:sz w:val="24"/>
        </w:rPr>
        <w:tab/>
        <w:t>Minimum oil circuit breaker</w:t>
      </w:r>
    </w:p>
    <w:p w14:paraId="00F2AA01" w14:textId="77777777" w:rsidR="007C4191" w:rsidRPr="00AE455E" w:rsidRDefault="007C4191">
      <w:pPr>
        <w:ind w:left="709" w:hanging="709"/>
        <w:rPr>
          <w:sz w:val="24"/>
        </w:rPr>
      </w:pPr>
      <w:r w:rsidRPr="00AE455E">
        <w:rPr>
          <w:sz w:val="24"/>
        </w:rPr>
        <w:tab/>
        <w:t>Bulk oil circuit breaker</w:t>
      </w:r>
    </w:p>
    <w:p w14:paraId="78708894" w14:textId="77777777" w:rsidR="007C4191" w:rsidRPr="00AE455E" w:rsidRDefault="007C4191">
      <w:pPr>
        <w:ind w:left="709" w:hanging="709"/>
        <w:rPr>
          <w:sz w:val="24"/>
        </w:rPr>
      </w:pPr>
    </w:p>
    <w:p w14:paraId="10349A05" w14:textId="77777777" w:rsidR="007C4191" w:rsidRPr="00AE455E" w:rsidRDefault="007C4191">
      <w:pPr>
        <w:ind w:left="709" w:hanging="709"/>
        <w:rPr>
          <w:sz w:val="24"/>
        </w:rPr>
      </w:pPr>
      <w:r w:rsidRPr="00AE455E">
        <w:rPr>
          <w:sz w:val="24"/>
        </w:rPr>
        <w:t>-</w:t>
      </w:r>
      <w:r w:rsidRPr="00AE455E">
        <w:rPr>
          <w:sz w:val="24"/>
        </w:rPr>
        <w:tab/>
        <w:t>NO INTERRUPTING MEDIUM.</w:t>
      </w:r>
    </w:p>
    <w:p w14:paraId="4D056165" w14:textId="77777777" w:rsidR="007C4191" w:rsidRPr="00AE455E" w:rsidRDefault="007C4191" w:rsidP="007F0825">
      <w:pPr>
        <w:pStyle w:val="Heading5"/>
        <w:rPr>
          <w:b/>
        </w:rPr>
      </w:pPr>
      <w:bookmarkStart w:id="765" w:name="_Toc144607738"/>
      <w:bookmarkStart w:id="766" w:name="_Toc144614765"/>
      <w:r w:rsidRPr="00AE455E">
        <w:t>Functions</w:t>
      </w:r>
      <w:bookmarkEnd w:id="765"/>
      <w:bookmarkEnd w:id="766"/>
    </w:p>
    <w:p w14:paraId="627646A4" w14:textId="77777777" w:rsidR="007C4191" w:rsidRPr="00AE455E" w:rsidRDefault="007C4191">
      <w:pPr>
        <w:ind w:left="709" w:hanging="709"/>
        <w:rPr>
          <w:sz w:val="24"/>
        </w:rPr>
      </w:pPr>
      <w:r w:rsidRPr="00AE455E">
        <w:rPr>
          <w:sz w:val="24"/>
        </w:rPr>
        <w:t>-</w:t>
      </w:r>
      <w:r w:rsidRPr="00AE455E">
        <w:rPr>
          <w:sz w:val="24"/>
        </w:rPr>
        <w:tab/>
        <w:t>Switchgear/Bus/MCC Tie Breaker.</w:t>
      </w:r>
    </w:p>
    <w:p w14:paraId="6E80F172" w14:textId="77777777" w:rsidR="007C4191" w:rsidRPr="00AE455E" w:rsidRDefault="007C4191">
      <w:pPr>
        <w:ind w:left="709" w:hanging="709"/>
        <w:rPr>
          <w:sz w:val="24"/>
        </w:rPr>
      </w:pPr>
    </w:p>
    <w:p w14:paraId="63BB8385" w14:textId="77777777" w:rsidR="007C4191" w:rsidRPr="00AE455E" w:rsidRDefault="007C4191">
      <w:pPr>
        <w:ind w:left="709" w:hanging="709"/>
        <w:rPr>
          <w:sz w:val="24"/>
        </w:rPr>
      </w:pPr>
      <w:r w:rsidRPr="00AE455E">
        <w:rPr>
          <w:sz w:val="24"/>
        </w:rPr>
        <w:t>-</w:t>
      </w:r>
      <w:r w:rsidRPr="00AE455E">
        <w:rPr>
          <w:sz w:val="24"/>
        </w:rPr>
        <w:tab/>
        <w:t>Switchgear/Bus/MCC Feeder Breaker.</w:t>
      </w:r>
    </w:p>
    <w:p w14:paraId="2BB16EBE" w14:textId="77777777" w:rsidR="007C4191" w:rsidRPr="00AE455E" w:rsidRDefault="007C4191">
      <w:pPr>
        <w:ind w:left="709" w:hanging="709"/>
        <w:rPr>
          <w:sz w:val="24"/>
        </w:rPr>
      </w:pPr>
    </w:p>
    <w:p w14:paraId="50F2384D" w14:textId="77777777" w:rsidR="007C4191" w:rsidRPr="00AE455E" w:rsidRDefault="007C4191">
      <w:pPr>
        <w:ind w:left="709" w:hanging="709"/>
        <w:rPr>
          <w:sz w:val="24"/>
        </w:rPr>
      </w:pPr>
      <w:r w:rsidRPr="00AE455E">
        <w:rPr>
          <w:sz w:val="24"/>
        </w:rPr>
        <w:t>-</w:t>
      </w:r>
      <w:r w:rsidRPr="00AE455E">
        <w:rPr>
          <w:sz w:val="24"/>
        </w:rPr>
        <w:tab/>
        <w:t>Switchgear/Bus/MCC Load Breaker.</w:t>
      </w:r>
    </w:p>
    <w:p w14:paraId="7766D489" w14:textId="77777777" w:rsidR="007C4191" w:rsidRPr="00AE455E" w:rsidRDefault="007C4191">
      <w:pPr>
        <w:ind w:left="709" w:hanging="709"/>
        <w:rPr>
          <w:sz w:val="24"/>
        </w:rPr>
      </w:pPr>
    </w:p>
    <w:p w14:paraId="3EF4818F" w14:textId="77777777" w:rsidR="007C4191" w:rsidRPr="00AE455E" w:rsidRDefault="007C4191">
      <w:pPr>
        <w:ind w:left="709" w:hanging="709"/>
        <w:rPr>
          <w:sz w:val="24"/>
        </w:rPr>
      </w:pPr>
      <w:r w:rsidRPr="00AE455E">
        <w:rPr>
          <w:sz w:val="24"/>
        </w:rPr>
        <w:t>-</w:t>
      </w:r>
      <w:r w:rsidRPr="00AE455E">
        <w:rPr>
          <w:sz w:val="24"/>
        </w:rPr>
        <w:tab/>
        <w:t>Reactor Trip Breaker.</w:t>
      </w:r>
    </w:p>
    <w:p w14:paraId="451B131B" w14:textId="77777777" w:rsidR="007C4191" w:rsidRPr="00AE455E" w:rsidRDefault="007C4191">
      <w:pPr>
        <w:ind w:left="709" w:hanging="709"/>
        <w:rPr>
          <w:sz w:val="24"/>
        </w:rPr>
      </w:pPr>
    </w:p>
    <w:p w14:paraId="3AB8C994" w14:textId="77777777" w:rsidR="007C4191" w:rsidRPr="009A24E1" w:rsidRDefault="007C4191">
      <w:pPr>
        <w:ind w:left="1701" w:hanging="1701"/>
        <w:rPr>
          <w:sz w:val="24"/>
        </w:rPr>
      </w:pPr>
      <w:bookmarkStart w:id="767" w:name="_Toc144607739"/>
      <w:bookmarkStart w:id="768" w:name="_Toc144614766"/>
      <w:r w:rsidRPr="009A24E1">
        <w:rPr>
          <w:sz w:val="24"/>
        </w:rPr>
        <w:t>Note: the DG breaker is included within its component boundary</w:t>
      </w:r>
      <w:bookmarkEnd w:id="767"/>
      <w:bookmarkEnd w:id="768"/>
    </w:p>
    <w:p w14:paraId="5E19F347" w14:textId="77777777" w:rsidR="007C4191" w:rsidRPr="00AE455E" w:rsidRDefault="007C4191"/>
    <w:p w14:paraId="2496D3B2" w14:textId="77777777" w:rsidR="007C4191" w:rsidRPr="00AE455E" w:rsidRDefault="007C4191" w:rsidP="007F0825">
      <w:pPr>
        <w:pStyle w:val="Heading5"/>
      </w:pPr>
      <w:bookmarkStart w:id="769" w:name="_Toc144607740"/>
      <w:bookmarkStart w:id="770" w:name="_Toc144614767"/>
      <w:r w:rsidRPr="00AE455E">
        <w:t>Voltage</w:t>
      </w:r>
      <w:bookmarkEnd w:id="769"/>
      <w:bookmarkEnd w:id="770"/>
    </w:p>
    <w:p w14:paraId="49441287" w14:textId="77777777" w:rsidR="007C4191" w:rsidRPr="00AE455E" w:rsidRDefault="007C4191">
      <w:pPr>
        <w:ind w:left="1701" w:hanging="1701"/>
        <w:rPr>
          <w:sz w:val="24"/>
        </w:rPr>
      </w:pPr>
      <w:r w:rsidRPr="00AE455E">
        <w:rPr>
          <w:sz w:val="24"/>
        </w:rPr>
        <w:t>Medium voltage: These components consist of air-magnetic, oil, and vacuum circuit breakers which operate in the range of 1000Vac to 11KVac.</w:t>
      </w:r>
    </w:p>
    <w:p w14:paraId="5387AE17" w14:textId="77777777" w:rsidR="007C4191" w:rsidRPr="00AE455E" w:rsidRDefault="007C4191">
      <w:pPr>
        <w:ind w:left="1701" w:hanging="1701"/>
        <w:rPr>
          <w:sz w:val="24"/>
        </w:rPr>
      </w:pPr>
    </w:p>
    <w:p w14:paraId="172E9B86" w14:textId="77777777" w:rsidR="007C4191" w:rsidRPr="00AE455E" w:rsidRDefault="007C4191">
      <w:pPr>
        <w:ind w:left="1701" w:hanging="1701"/>
        <w:rPr>
          <w:sz w:val="24"/>
        </w:rPr>
      </w:pPr>
      <w:r w:rsidRPr="00AE455E">
        <w:rPr>
          <w:sz w:val="24"/>
        </w:rPr>
        <w:lastRenderedPageBreak/>
        <w:t>Low voltage:</w:t>
      </w:r>
      <w:r w:rsidRPr="00AE455E">
        <w:rPr>
          <w:sz w:val="24"/>
        </w:rPr>
        <w:tab/>
        <w:t>Low voltage circuit breaker typically operates at 1000Vac and at 600Vdc and below. There are three types:</w:t>
      </w:r>
    </w:p>
    <w:p w14:paraId="72111E1F" w14:textId="77777777" w:rsidR="007C4191" w:rsidRPr="00AE455E" w:rsidRDefault="007C4191">
      <w:pPr>
        <w:ind w:left="1701" w:hanging="1701"/>
        <w:rPr>
          <w:sz w:val="24"/>
        </w:rPr>
      </w:pPr>
    </w:p>
    <w:p w14:paraId="15BD7F2E" w14:textId="77777777" w:rsidR="007C4191" w:rsidRPr="00AE455E" w:rsidRDefault="007C4191">
      <w:pPr>
        <w:ind w:left="1701" w:hanging="1701"/>
        <w:rPr>
          <w:sz w:val="24"/>
        </w:rPr>
      </w:pPr>
      <w:r w:rsidRPr="00AE455E">
        <w:rPr>
          <w:sz w:val="24"/>
        </w:rPr>
        <w:tab/>
      </w:r>
      <w:proofErr w:type="spellStart"/>
      <w:r w:rsidRPr="00AE455E">
        <w:rPr>
          <w:sz w:val="24"/>
          <w:u w:val="single"/>
        </w:rPr>
        <w:t>Molded</w:t>
      </w:r>
      <w:proofErr w:type="spellEnd"/>
      <w:r w:rsidRPr="00AE455E">
        <w:rPr>
          <w:sz w:val="24"/>
          <w:u w:val="single"/>
        </w:rPr>
        <w:t xml:space="preserve"> Case Circuit Breakers</w:t>
      </w:r>
      <w:r w:rsidRPr="00AE455E">
        <w:rPr>
          <w:sz w:val="24"/>
        </w:rPr>
        <w:t>: These components are available in a wide range and are generally used for low-current, low energy power circuits. The breakers have self-contained overcurrent trip elements.</w:t>
      </w:r>
    </w:p>
    <w:p w14:paraId="21C4BB30" w14:textId="77777777" w:rsidR="007C4191" w:rsidRPr="00AE455E" w:rsidRDefault="007C4191">
      <w:pPr>
        <w:ind w:left="1701" w:hanging="1701"/>
        <w:rPr>
          <w:sz w:val="24"/>
        </w:rPr>
      </w:pPr>
    </w:p>
    <w:p w14:paraId="134DF21D" w14:textId="77777777" w:rsidR="007C4191" w:rsidRPr="00AE455E" w:rsidRDefault="007C4191">
      <w:pPr>
        <w:ind w:left="1701"/>
        <w:rPr>
          <w:sz w:val="24"/>
        </w:rPr>
      </w:pPr>
      <w:r w:rsidRPr="00AE455E">
        <w:rPr>
          <w:sz w:val="24"/>
          <w:u w:val="single"/>
        </w:rPr>
        <w:t>Insulated Case Circuit Breakers</w:t>
      </w:r>
      <w:r w:rsidRPr="00AE455E">
        <w:rPr>
          <w:sz w:val="24"/>
        </w:rPr>
        <w:t xml:space="preserve">: These components are </w:t>
      </w:r>
      <w:proofErr w:type="spellStart"/>
      <w:r w:rsidRPr="00AE455E">
        <w:rPr>
          <w:sz w:val="24"/>
        </w:rPr>
        <w:t>molded</w:t>
      </w:r>
      <w:proofErr w:type="spellEnd"/>
      <w:r w:rsidRPr="00AE455E">
        <w:rPr>
          <w:sz w:val="24"/>
        </w:rPr>
        <w:t xml:space="preserve"> case breakers using glass-reinforced insulating material for increased dielectric strength. In addition, they have push-to-open button, rotary-operated low-torque handles with an independent spring charged mechanism providing quick-make, quick break, protection.</w:t>
      </w:r>
    </w:p>
    <w:p w14:paraId="304DF590" w14:textId="77777777" w:rsidR="007C4191" w:rsidRPr="00AE455E" w:rsidRDefault="007C4191">
      <w:pPr>
        <w:ind w:left="1701"/>
        <w:rPr>
          <w:sz w:val="24"/>
        </w:rPr>
      </w:pPr>
    </w:p>
    <w:p w14:paraId="39D2638A" w14:textId="77777777" w:rsidR="007C4191" w:rsidRPr="00AE455E" w:rsidRDefault="007C4191">
      <w:pPr>
        <w:ind w:left="1701"/>
        <w:rPr>
          <w:sz w:val="24"/>
        </w:rPr>
      </w:pPr>
      <w:r w:rsidRPr="00AE455E">
        <w:rPr>
          <w:sz w:val="24"/>
          <w:u w:val="single"/>
        </w:rPr>
        <w:t>Heavy Duty Power Circuit Breakers</w:t>
      </w:r>
      <w:r w:rsidRPr="00AE455E">
        <w:rPr>
          <w:sz w:val="24"/>
        </w:rPr>
        <w:t xml:space="preserve">: These components employ spring operated, stored energy mechanisms for quick-make, quick-break manual or electric operation. Generally, they have </w:t>
      </w:r>
      <w:proofErr w:type="spellStart"/>
      <w:r w:rsidRPr="00AE455E">
        <w:rPr>
          <w:sz w:val="24"/>
        </w:rPr>
        <w:t>draw</w:t>
      </w:r>
      <w:proofErr w:type="spellEnd"/>
      <w:r w:rsidRPr="00AE455E">
        <w:rPr>
          <w:sz w:val="24"/>
        </w:rPr>
        <w:t>-out features whereby individual breakers can be de-energized for maintenance purposes.</w:t>
      </w:r>
    </w:p>
    <w:p w14:paraId="574170E2" w14:textId="77777777" w:rsidR="007C4191" w:rsidRPr="00AE455E" w:rsidRDefault="007C4191" w:rsidP="007F0825">
      <w:pPr>
        <w:pStyle w:val="Heading3"/>
      </w:pPr>
      <w:r w:rsidRPr="00AE455E">
        <w:br w:type="page"/>
      </w:r>
      <w:bookmarkStart w:id="771" w:name="_Toc144607741"/>
      <w:bookmarkStart w:id="772" w:name="_Toc144614768"/>
      <w:bookmarkStart w:id="773" w:name="_Toc459299089"/>
      <w:bookmarkStart w:id="774" w:name="_Toc459644990"/>
      <w:bookmarkStart w:id="775" w:name="_Toc501461498"/>
      <w:r w:rsidRPr="00AE455E">
        <w:lastRenderedPageBreak/>
        <w:t>Appendix B</w:t>
      </w:r>
      <w:bookmarkEnd w:id="771"/>
      <w:bookmarkEnd w:id="772"/>
      <w:bookmarkEnd w:id="773"/>
      <w:bookmarkEnd w:id="774"/>
      <w:bookmarkEnd w:id="775"/>
    </w:p>
    <w:p w14:paraId="04948072" w14:textId="77777777" w:rsidR="007C4191" w:rsidRPr="00AE455E" w:rsidRDefault="007C4191" w:rsidP="007F0825">
      <w:pPr>
        <w:pStyle w:val="Heading4"/>
        <w:rPr>
          <w:sz w:val="16"/>
        </w:rPr>
      </w:pPr>
      <w:bookmarkStart w:id="776" w:name="_Toc459299090"/>
      <w:bookmarkStart w:id="777" w:name="_Toc459644991"/>
      <w:bookmarkStart w:id="778" w:name="_Toc501461499"/>
      <w:r w:rsidRPr="00AE455E">
        <w:t>B1. Failure Examples</w:t>
      </w:r>
      <w:bookmarkEnd w:id="776"/>
      <w:bookmarkEnd w:id="777"/>
      <w:bookmarkEnd w:id="778"/>
    </w:p>
    <w:p w14:paraId="50104FEF" w14:textId="77777777" w:rsidR="007C4191" w:rsidRPr="00AE455E" w:rsidRDefault="007C4191" w:rsidP="007F0825">
      <w:pPr>
        <w:pStyle w:val="Heading5"/>
      </w:pPr>
      <w:r w:rsidRPr="00AE455E">
        <w:t>Complete Failures</w:t>
      </w:r>
    </w:p>
    <w:p w14:paraId="1CD75859" w14:textId="77777777" w:rsidR="007C4191" w:rsidRPr="00AE455E" w:rsidRDefault="007C4191">
      <w:pPr>
        <w:ind w:left="567" w:hanging="567"/>
        <w:rPr>
          <w:sz w:val="24"/>
        </w:rPr>
      </w:pPr>
      <w:r w:rsidRPr="00AE455E">
        <w:rPr>
          <w:sz w:val="24"/>
          <w:u w:val="single"/>
        </w:rPr>
        <w:t>Failure to Open / Close</w:t>
      </w:r>
      <w:r w:rsidRPr="00AE455E">
        <w:rPr>
          <w:sz w:val="24"/>
        </w:rPr>
        <w:t>:</w:t>
      </w:r>
    </w:p>
    <w:p w14:paraId="0C64FD9E" w14:textId="77777777" w:rsidR="007C4191" w:rsidRPr="00AE455E" w:rsidRDefault="007C4191">
      <w:pPr>
        <w:ind w:left="567" w:hanging="567"/>
        <w:rPr>
          <w:sz w:val="24"/>
        </w:rPr>
      </w:pPr>
    </w:p>
    <w:p w14:paraId="19623B1E" w14:textId="77777777" w:rsidR="007C4191" w:rsidRPr="00AE455E" w:rsidRDefault="007C4191">
      <w:pPr>
        <w:ind w:left="567" w:hanging="567"/>
        <w:rPr>
          <w:sz w:val="24"/>
        </w:rPr>
      </w:pPr>
      <w:r w:rsidRPr="00AE455E">
        <w:rPr>
          <w:sz w:val="24"/>
        </w:rPr>
        <w:t>Switchgears / Breakers in general:</w:t>
      </w:r>
    </w:p>
    <w:p w14:paraId="6882A186" w14:textId="77777777" w:rsidR="007C4191" w:rsidRPr="00AE455E" w:rsidRDefault="007C4191">
      <w:pPr>
        <w:ind w:left="567" w:hanging="567"/>
        <w:rPr>
          <w:sz w:val="24"/>
        </w:rPr>
      </w:pPr>
    </w:p>
    <w:p w14:paraId="767B7149" w14:textId="77777777" w:rsidR="007C4191" w:rsidRPr="00AE455E" w:rsidRDefault="007C4191">
      <w:pPr>
        <w:ind w:left="567" w:hanging="567"/>
        <w:rPr>
          <w:sz w:val="24"/>
        </w:rPr>
      </w:pPr>
      <w:r w:rsidRPr="00AE455E">
        <w:rPr>
          <w:sz w:val="24"/>
        </w:rPr>
        <w:t>-</w:t>
      </w:r>
      <w:r w:rsidRPr="00AE455E">
        <w:rPr>
          <w:sz w:val="24"/>
        </w:rPr>
        <w:tab/>
        <w:t>Auxiliary contacts fail preventing the actuation of the switchgear / breaker or contacts fail to change the switchgear / breaker position (extracted / inserted).</w:t>
      </w:r>
    </w:p>
    <w:p w14:paraId="78B5F507" w14:textId="77777777" w:rsidR="007C4191" w:rsidRPr="00AE455E" w:rsidRDefault="007C4191">
      <w:pPr>
        <w:ind w:left="567" w:hanging="567"/>
        <w:rPr>
          <w:sz w:val="24"/>
        </w:rPr>
      </w:pPr>
    </w:p>
    <w:p w14:paraId="778602F4" w14:textId="77777777" w:rsidR="007C4191" w:rsidRPr="00AE455E" w:rsidRDefault="007C4191">
      <w:pPr>
        <w:ind w:left="567" w:hanging="567"/>
        <w:rPr>
          <w:sz w:val="24"/>
        </w:rPr>
      </w:pPr>
      <w:r w:rsidRPr="00AE455E">
        <w:rPr>
          <w:sz w:val="24"/>
        </w:rPr>
        <w:t>-</w:t>
      </w:r>
      <w:r w:rsidRPr="00AE455E">
        <w:rPr>
          <w:sz w:val="24"/>
        </w:rPr>
        <w:tab/>
        <w:t>Opening / closing mechanism (spring, latching mechanism, solenoid / coil, lever, handle wheel, electro-pneumatic devices, stored-energy devices, relays) fails preventing the actuation of switchgear / breaker.</w:t>
      </w:r>
    </w:p>
    <w:p w14:paraId="6B2C3CC1" w14:textId="77777777" w:rsidR="007C4191" w:rsidRPr="00AE455E" w:rsidRDefault="007C4191">
      <w:pPr>
        <w:ind w:left="567" w:hanging="567"/>
        <w:rPr>
          <w:sz w:val="24"/>
        </w:rPr>
      </w:pPr>
    </w:p>
    <w:p w14:paraId="1B23AA88" w14:textId="77777777" w:rsidR="007C4191" w:rsidRPr="00AE455E" w:rsidRDefault="007C4191">
      <w:pPr>
        <w:ind w:left="567" w:hanging="567"/>
        <w:rPr>
          <w:sz w:val="24"/>
        </w:rPr>
      </w:pPr>
      <w:r w:rsidRPr="00AE455E">
        <w:rPr>
          <w:sz w:val="24"/>
        </w:rPr>
        <w:t>-</w:t>
      </w:r>
      <w:r w:rsidRPr="00AE455E">
        <w:rPr>
          <w:sz w:val="24"/>
        </w:rPr>
        <w:tab/>
        <w:t>Incorrect wiring in the power supply or in the control circuit of the component preventing its actuation.</w:t>
      </w:r>
    </w:p>
    <w:p w14:paraId="4251E4F8" w14:textId="77777777" w:rsidR="007C4191" w:rsidRPr="00AE455E" w:rsidRDefault="007C4191">
      <w:pPr>
        <w:ind w:left="567" w:hanging="567"/>
        <w:rPr>
          <w:sz w:val="24"/>
        </w:rPr>
      </w:pPr>
    </w:p>
    <w:p w14:paraId="5AC9D575" w14:textId="77777777" w:rsidR="007C4191" w:rsidRPr="00AE455E" w:rsidRDefault="007C4191">
      <w:pPr>
        <w:ind w:left="567" w:hanging="567"/>
        <w:rPr>
          <w:sz w:val="24"/>
        </w:rPr>
      </w:pPr>
      <w:r w:rsidRPr="00AE455E">
        <w:rPr>
          <w:sz w:val="24"/>
        </w:rPr>
        <w:t>-</w:t>
      </w:r>
      <w:r w:rsidRPr="00AE455E">
        <w:rPr>
          <w:sz w:val="24"/>
        </w:rPr>
        <w:tab/>
        <w:t>Misadjustment, breakdown or deterioration of the limit switches preventing the operation of the component.</w:t>
      </w:r>
    </w:p>
    <w:p w14:paraId="0C0EE1C4" w14:textId="77777777" w:rsidR="007C4191" w:rsidRPr="00AE455E" w:rsidRDefault="007C4191">
      <w:pPr>
        <w:ind w:left="567" w:hanging="567"/>
        <w:rPr>
          <w:sz w:val="24"/>
        </w:rPr>
      </w:pPr>
    </w:p>
    <w:p w14:paraId="31F7E423" w14:textId="77777777" w:rsidR="007C4191" w:rsidRPr="00AE455E" w:rsidRDefault="007C4191">
      <w:pPr>
        <w:ind w:left="567" w:hanging="567"/>
        <w:rPr>
          <w:sz w:val="24"/>
        </w:rPr>
      </w:pPr>
      <w:r w:rsidRPr="00AE455E">
        <w:rPr>
          <w:sz w:val="24"/>
        </w:rPr>
        <w:t>-</w:t>
      </w:r>
      <w:r w:rsidRPr="00AE455E">
        <w:rPr>
          <w:sz w:val="24"/>
        </w:rPr>
        <w:tab/>
        <w:t>In a specific NPP design, loss of function of electronic-logical cards / modules (e.g. modules for priority control or for control interface in KWU NPP’s) necessary for opening/closing operations.</w:t>
      </w:r>
    </w:p>
    <w:p w14:paraId="0DF7D495" w14:textId="77777777" w:rsidR="007C4191" w:rsidRPr="00AE455E" w:rsidRDefault="007C4191">
      <w:pPr>
        <w:ind w:left="567" w:hanging="567"/>
        <w:rPr>
          <w:sz w:val="24"/>
        </w:rPr>
      </w:pPr>
    </w:p>
    <w:p w14:paraId="77A2FEA4" w14:textId="77777777" w:rsidR="007C4191" w:rsidRPr="00AE455E" w:rsidRDefault="007C4191">
      <w:pPr>
        <w:pStyle w:val="WW-Textoindependiente3"/>
      </w:pPr>
      <w:r w:rsidRPr="00AE455E">
        <w:t>Reactor Trip Breakers. In addition to the above examples, the following cases apply to the failure to open for these components:</w:t>
      </w:r>
    </w:p>
    <w:p w14:paraId="430FC15B" w14:textId="77777777" w:rsidR="007C4191" w:rsidRPr="00AE455E" w:rsidRDefault="007C4191">
      <w:pPr>
        <w:ind w:left="567" w:hanging="567"/>
        <w:rPr>
          <w:sz w:val="24"/>
        </w:rPr>
      </w:pPr>
    </w:p>
    <w:p w14:paraId="4E798990" w14:textId="77777777" w:rsidR="007C4191" w:rsidRPr="00AE455E" w:rsidRDefault="007C4191">
      <w:pPr>
        <w:ind w:left="567" w:hanging="567"/>
        <w:rPr>
          <w:sz w:val="24"/>
        </w:rPr>
      </w:pPr>
      <w:r w:rsidRPr="00AE455E">
        <w:rPr>
          <w:sz w:val="24"/>
        </w:rPr>
        <w:t>-</w:t>
      </w:r>
      <w:r w:rsidRPr="00AE455E">
        <w:rPr>
          <w:sz w:val="24"/>
        </w:rPr>
        <w:tab/>
        <w:t>Electrical failures: continuity fault in the trip circuit, fuse blown, shunt trip coil burned or opened, inadequate operation of the undervoltage trip coil (out of the voltage limit).</w:t>
      </w:r>
    </w:p>
    <w:p w14:paraId="279F3A6C" w14:textId="77777777" w:rsidR="007C4191" w:rsidRPr="00AE455E" w:rsidRDefault="007C4191">
      <w:pPr>
        <w:ind w:left="567" w:hanging="567"/>
        <w:rPr>
          <w:sz w:val="24"/>
        </w:rPr>
      </w:pPr>
    </w:p>
    <w:p w14:paraId="2291044C" w14:textId="77777777" w:rsidR="007C4191" w:rsidRPr="00AE455E" w:rsidRDefault="007C4191">
      <w:pPr>
        <w:ind w:left="567" w:hanging="567"/>
        <w:rPr>
          <w:sz w:val="24"/>
        </w:rPr>
      </w:pPr>
      <w:r w:rsidRPr="00AE455E">
        <w:rPr>
          <w:sz w:val="24"/>
        </w:rPr>
        <w:t>-</w:t>
      </w:r>
      <w:r w:rsidRPr="00AE455E">
        <w:rPr>
          <w:sz w:val="24"/>
        </w:rPr>
        <w:tab/>
        <w:t>Mechanical failures: opening pawl seized up, break of opening springs.</w:t>
      </w:r>
    </w:p>
    <w:p w14:paraId="305EA0E4" w14:textId="77777777" w:rsidR="007C4191" w:rsidRPr="00AE455E" w:rsidRDefault="007C4191">
      <w:pPr>
        <w:ind w:left="567" w:hanging="567"/>
        <w:rPr>
          <w:sz w:val="24"/>
        </w:rPr>
      </w:pPr>
    </w:p>
    <w:p w14:paraId="394F1708" w14:textId="77777777" w:rsidR="007C4191" w:rsidRPr="00AE455E" w:rsidRDefault="007C4191">
      <w:pPr>
        <w:ind w:left="567" w:hanging="567"/>
        <w:rPr>
          <w:sz w:val="24"/>
          <w:u w:val="single"/>
        </w:rPr>
      </w:pPr>
      <w:r w:rsidRPr="00AE455E">
        <w:rPr>
          <w:sz w:val="24"/>
          <w:u w:val="single"/>
        </w:rPr>
        <w:t>Spurious Operation</w:t>
      </w:r>
    </w:p>
    <w:p w14:paraId="2A335D55" w14:textId="77777777" w:rsidR="007C4191" w:rsidRPr="00AE455E" w:rsidRDefault="007C4191">
      <w:pPr>
        <w:ind w:left="567" w:hanging="567"/>
        <w:rPr>
          <w:sz w:val="24"/>
        </w:rPr>
      </w:pPr>
    </w:p>
    <w:p w14:paraId="0F904E0A" w14:textId="77777777" w:rsidR="007C4191" w:rsidRPr="00AE455E" w:rsidRDefault="007C4191">
      <w:pPr>
        <w:ind w:left="567" w:hanging="567"/>
        <w:rPr>
          <w:sz w:val="24"/>
        </w:rPr>
      </w:pPr>
      <w:r w:rsidRPr="00AE455E">
        <w:rPr>
          <w:sz w:val="24"/>
        </w:rPr>
        <w:t>-</w:t>
      </w:r>
      <w:r w:rsidRPr="00AE455E">
        <w:rPr>
          <w:sz w:val="24"/>
        </w:rPr>
        <w:tab/>
        <w:t>Failures in contacts, relays, closing coils (that must be energized) leading to the opening of the component when it is closed.</w:t>
      </w:r>
    </w:p>
    <w:p w14:paraId="2E0E860A" w14:textId="77777777" w:rsidR="007C4191" w:rsidRPr="00AE455E" w:rsidRDefault="007C4191">
      <w:pPr>
        <w:ind w:left="567" w:hanging="567"/>
        <w:rPr>
          <w:sz w:val="24"/>
        </w:rPr>
      </w:pPr>
    </w:p>
    <w:p w14:paraId="7E38EE25" w14:textId="77777777" w:rsidR="007C4191" w:rsidRPr="00AE455E" w:rsidRDefault="007C4191">
      <w:pPr>
        <w:ind w:left="567" w:hanging="567"/>
        <w:rPr>
          <w:sz w:val="24"/>
        </w:rPr>
      </w:pPr>
      <w:r w:rsidRPr="00AE455E">
        <w:rPr>
          <w:sz w:val="24"/>
        </w:rPr>
        <w:t>-</w:t>
      </w:r>
      <w:r w:rsidRPr="00AE455E">
        <w:rPr>
          <w:sz w:val="24"/>
        </w:rPr>
        <w:tab/>
        <w:t>Actuation of the protections not required (e.g., overcurrent due to adjustments) or spurious open/closure of the component when it is closed/opened.</w:t>
      </w:r>
    </w:p>
    <w:p w14:paraId="6914EA57" w14:textId="77777777" w:rsidR="007C4191" w:rsidRPr="00AE455E" w:rsidRDefault="007C4191">
      <w:pPr>
        <w:ind w:left="567" w:hanging="567"/>
        <w:rPr>
          <w:sz w:val="24"/>
        </w:rPr>
      </w:pPr>
    </w:p>
    <w:p w14:paraId="626EF0D5" w14:textId="77777777" w:rsidR="007C4191" w:rsidRDefault="007C4191">
      <w:pPr>
        <w:ind w:left="567" w:hanging="567"/>
        <w:rPr>
          <w:sz w:val="24"/>
        </w:rPr>
      </w:pPr>
      <w:r w:rsidRPr="00AE455E">
        <w:rPr>
          <w:sz w:val="24"/>
        </w:rPr>
        <w:t>-</w:t>
      </w:r>
      <w:r w:rsidRPr="00AE455E">
        <w:rPr>
          <w:sz w:val="24"/>
        </w:rPr>
        <w:tab/>
        <w:t>In a specific NPP design, loss of function of electronic-logical cards / modules (e.g. modules for priority control or for control interface in KWU NPP´s) causing a spurious actuation.</w:t>
      </w:r>
    </w:p>
    <w:p w14:paraId="551A046D" w14:textId="77777777" w:rsidR="009A24E1" w:rsidRPr="00AE455E" w:rsidRDefault="009A24E1">
      <w:pPr>
        <w:ind w:left="567" w:hanging="567"/>
        <w:rPr>
          <w:sz w:val="24"/>
        </w:rPr>
      </w:pPr>
    </w:p>
    <w:p w14:paraId="6228BCC3" w14:textId="77777777" w:rsidR="007C4191" w:rsidRDefault="007C4191" w:rsidP="007F0825">
      <w:pPr>
        <w:pStyle w:val="Heading5"/>
      </w:pPr>
      <w:r w:rsidRPr="00AE455E">
        <w:lastRenderedPageBreak/>
        <w:t>Degraded / Incipient Failures</w:t>
      </w:r>
    </w:p>
    <w:p w14:paraId="4FDE65A6" w14:textId="77777777" w:rsidR="009A24E1" w:rsidRPr="009A24E1" w:rsidRDefault="009A24E1">
      <w:pPr>
        <w:pStyle w:val="Num-DocParagraph"/>
      </w:pPr>
    </w:p>
    <w:p w14:paraId="21EE5EDC" w14:textId="77777777" w:rsidR="007C4191" w:rsidRPr="00AE455E" w:rsidRDefault="007C4191">
      <w:pPr>
        <w:ind w:left="567" w:hanging="567"/>
        <w:rPr>
          <w:sz w:val="24"/>
        </w:rPr>
      </w:pPr>
      <w:r w:rsidRPr="00AE455E">
        <w:rPr>
          <w:sz w:val="24"/>
        </w:rPr>
        <w:t>-</w:t>
      </w:r>
      <w:r w:rsidRPr="00AE455E">
        <w:rPr>
          <w:sz w:val="24"/>
        </w:rPr>
        <w:tab/>
        <w:t>Time exceeded in opening/closing process over the normal observed, without endangering its function. (A recommended criterion is the following: If parts are indicated to be broken/worn/failed, and/or the closing time is greater than 10% over, a failure is recorded).</w:t>
      </w:r>
    </w:p>
    <w:p w14:paraId="50B9D152" w14:textId="77777777" w:rsidR="007C4191" w:rsidRPr="00AE455E" w:rsidRDefault="007C4191">
      <w:pPr>
        <w:ind w:left="567" w:hanging="567"/>
        <w:rPr>
          <w:sz w:val="24"/>
        </w:rPr>
      </w:pPr>
    </w:p>
    <w:p w14:paraId="03A027DC" w14:textId="77777777" w:rsidR="007C4191" w:rsidRPr="00AE455E" w:rsidRDefault="007C4191">
      <w:pPr>
        <w:ind w:left="567" w:hanging="567"/>
        <w:rPr>
          <w:sz w:val="24"/>
        </w:rPr>
      </w:pPr>
      <w:r w:rsidRPr="00AE455E">
        <w:rPr>
          <w:sz w:val="24"/>
        </w:rPr>
        <w:t>-</w:t>
      </w:r>
      <w:r w:rsidRPr="00AE455E">
        <w:rPr>
          <w:sz w:val="24"/>
        </w:rPr>
        <w:tab/>
        <w:t>Spring charging motor is continuously operating, but the detection of event is before the motor failure.</w:t>
      </w:r>
    </w:p>
    <w:p w14:paraId="3225DA12" w14:textId="77777777" w:rsidR="007C4191" w:rsidRPr="00AE455E" w:rsidRDefault="007C4191">
      <w:pPr>
        <w:ind w:left="567" w:hanging="567"/>
        <w:rPr>
          <w:sz w:val="24"/>
        </w:rPr>
      </w:pPr>
    </w:p>
    <w:p w14:paraId="712BB263" w14:textId="77777777" w:rsidR="007C4191" w:rsidRPr="00AE455E" w:rsidRDefault="007C4191">
      <w:pPr>
        <w:ind w:left="567" w:hanging="567"/>
        <w:rPr>
          <w:sz w:val="24"/>
        </w:rPr>
      </w:pPr>
      <w:r w:rsidRPr="00AE455E">
        <w:rPr>
          <w:sz w:val="24"/>
        </w:rPr>
        <w:t>-</w:t>
      </w:r>
      <w:r w:rsidRPr="00AE455E">
        <w:rPr>
          <w:sz w:val="24"/>
        </w:rPr>
        <w:tab/>
        <w:t>Not simultaneous closure of the contact of all phases.</w:t>
      </w:r>
    </w:p>
    <w:p w14:paraId="3467759A" w14:textId="77777777" w:rsidR="007C4191" w:rsidRPr="00AE455E" w:rsidRDefault="007C4191">
      <w:pPr>
        <w:ind w:left="567" w:hanging="567"/>
        <w:rPr>
          <w:sz w:val="24"/>
        </w:rPr>
      </w:pPr>
    </w:p>
    <w:p w14:paraId="001775AF" w14:textId="77777777" w:rsidR="007C4191" w:rsidRPr="00AE455E" w:rsidRDefault="007C4191">
      <w:pPr>
        <w:ind w:left="567" w:hanging="567"/>
        <w:rPr>
          <w:sz w:val="24"/>
        </w:rPr>
      </w:pPr>
      <w:r w:rsidRPr="00AE455E">
        <w:rPr>
          <w:sz w:val="24"/>
        </w:rPr>
        <w:t>-</w:t>
      </w:r>
      <w:r w:rsidRPr="00AE455E">
        <w:rPr>
          <w:sz w:val="24"/>
        </w:rPr>
        <w:tab/>
        <w:t>Detection of fires or defective contacts before the component failure.</w:t>
      </w:r>
    </w:p>
    <w:p w14:paraId="1F0A5ACC" w14:textId="77777777" w:rsidR="007C4191" w:rsidRPr="00AE455E" w:rsidRDefault="007C4191">
      <w:pPr>
        <w:ind w:left="567" w:hanging="567"/>
        <w:rPr>
          <w:sz w:val="24"/>
        </w:rPr>
      </w:pPr>
    </w:p>
    <w:p w14:paraId="6B49FBA1" w14:textId="77777777" w:rsidR="007C4191" w:rsidRPr="00AE455E" w:rsidRDefault="007C4191">
      <w:pPr>
        <w:ind w:left="567" w:hanging="567"/>
        <w:rPr>
          <w:sz w:val="24"/>
        </w:rPr>
      </w:pPr>
      <w:r w:rsidRPr="00AE455E">
        <w:rPr>
          <w:sz w:val="24"/>
        </w:rPr>
        <w:t>-</w:t>
      </w:r>
      <w:r w:rsidRPr="00AE455E">
        <w:rPr>
          <w:sz w:val="24"/>
        </w:rPr>
        <w:tab/>
        <w:t xml:space="preserve">Failures in the interlock mechanism (contacts or relays) which generate permissive signal or actuations for other </w:t>
      </w:r>
      <w:proofErr w:type="spellStart"/>
      <w:r w:rsidRPr="00AE455E">
        <w:rPr>
          <w:sz w:val="24"/>
        </w:rPr>
        <w:t>equipments</w:t>
      </w:r>
      <w:proofErr w:type="spellEnd"/>
      <w:r w:rsidRPr="00AE455E">
        <w:rPr>
          <w:sz w:val="24"/>
        </w:rPr>
        <w:t>.</w:t>
      </w:r>
    </w:p>
    <w:p w14:paraId="10474DD2" w14:textId="77777777" w:rsidR="007C4191" w:rsidRPr="00AE455E" w:rsidRDefault="007C4191">
      <w:pPr>
        <w:ind w:left="567" w:hanging="567"/>
        <w:rPr>
          <w:sz w:val="24"/>
        </w:rPr>
      </w:pPr>
    </w:p>
    <w:p w14:paraId="1A812E5C" w14:textId="77777777" w:rsidR="007C4191" w:rsidRPr="00AE455E" w:rsidRDefault="007C4191">
      <w:pPr>
        <w:ind w:left="567" w:hanging="567"/>
        <w:rPr>
          <w:sz w:val="24"/>
        </w:rPr>
      </w:pPr>
      <w:r w:rsidRPr="00AE455E">
        <w:rPr>
          <w:sz w:val="24"/>
        </w:rPr>
        <w:t>-</w:t>
      </w:r>
      <w:r w:rsidRPr="00AE455E">
        <w:rPr>
          <w:sz w:val="24"/>
        </w:rPr>
        <w:tab/>
        <w:t>Inadequate contact surface (hot spots or flaring areas due to contacts bent, dirty or burnt), without endangering its function.</w:t>
      </w:r>
    </w:p>
    <w:p w14:paraId="68DC3452" w14:textId="77777777" w:rsidR="007C4191" w:rsidRPr="00AE455E" w:rsidRDefault="007C4191">
      <w:pPr>
        <w:ind w:left="567" w:hanging="567"/>
        <w:rPr>
          <w:sz w:val="24"/>
        </w:rPr>
      </w:pPr>
    </w:p>
    <w:p w14:paraId="62D010C4" w14:textId="77777777" w:rsidR="007C4191" w:rsidRPr="00AE455E" w:rsidRDefault="007C4191" w:rsidP="007F0825">
      <w:pPr>
        <w:pStyle w:val="Heading5"/>
      </w:pPr>
      <w:r w:rsidRPr="00AE455E">
        <w:t>Situations without failure</w:t>
      </w:r>
    </w:p>
    <w:p w14:paraId="63202D61" w14:textId="77777777" w:rsidR="007C4191" w:rsidRPr="00AE455E" w:rsidRDefault="007C4191" w:rsidP="007C4191">
      <w:pPr>
        <w:ind w:left="567" w:hanging="567"/>
        <w:rPr>
          <w:sz w:val="24"/>
        </w:rPr>
      </w:pPr>
    </w:p>
    <w:p w14:paraId="6479DDF1" w14:textId="77777777" w:rsidR="007C4191" w:rsidRPr="00AE455E" w:rsidRDefault="007C4191" w:rsidP="007C4191">
      <w:pPr>
        <w:ind w:left="567" w:hanging="567"/>
        <w:rPr>
          <w:sz w:val="24"/>
        </w:rPr>
      </w:pPr>
      <w:r w:rsidRPr="00AE455E">
        <w:rPr>
          <w:sz w:val="24"/>
        </w:rPr>
        <w:t>-</w:t>
      </w:r>
      <w:r w:rsidRPr="00AE455E">
        <w:rPr>
          <w:sz w:val="24"/>
        </w:rPr>
        <w:tab/>
        <w:t>Failures in signalling lights, such as those signalling the component state or failures of the manoeuvring meter.</w:t>
      </w:r>
    </w:p>
    <w:p w14:paraId="3244627C" w14:textId="77777777" w:rsidR="007C4191" w:rsidRPr="00AE455E" w:rsidRDefault="007C4191" w:rsidP="007C4191">
      <w:pPr>
        <w:ind w:left="567" w:hanging="567"/>
        <w:rPr>
          <w:sz w:val="24"/>
        </w:rPr>
      </w:pPr>
    </w:p>
    <w:p w14:paraId="0482F329" w14:textId="77777777" w:rsidR="007C4191" w:rsidRPr="00AE455E" w:rsidRDefault="007C4191" w:rsidP="007C4191">
      <w:pPr>
        <w:ind w:left="567" w:hanging="567"/>
        <w:rPr>
          <w:sz w:val="24"/>
        </w:rPr>
      </w:pPr>
      <w:r w:rsidRPr="00AE455E">
        <w:rPr>
          <w:sz w:val="24"/>
        </w:rPr>
        <w:t>-</w:t>
      </w:r>
      <w:r w:rsidRPr="00AE455E">
        <w:rPr>
          <w:sz w:val="24"/>
        </w:rPr>
        <w:tab/>
        <w:t>Failures induced by the PMs are not failures until the equipment is placed back in service, i.e., unable to rack the breaker back in, stab pins bent on closing, etc.</w:t>
      </w:r>
    </w:p>
    <w:p w14:paraId="2EB723A4" w14:textId="77777777" w:rsidR="007C4191" w:rsidRPr="00AE455E" w:rsidRDefault="007C4191" w:rsidP="007C4191">
      <w:pPr>
        <w:ind w:left="567" w:hanging="567"/>
        <w:rPr>
          <w:sz w:val="24"/>
        </w:rPr>
      </w:pPr>
    </w:p>
    <w:p w14:paraId="42DF29D0" w14:textId="77777777" w:rsidR="007C4191" w:rsidRPr="00AE455E" w:rsidRDefault="007C4191" w:rsidP="007C4191">
      <w:pPr>
        <w:ind w:left="567" w:hanging="567"/>
        <w:rPr>
          <w:sz w:val="24"/>
        </w:rPr>
      </w:pPr>
      <w:r w:rsidRPr="00AE455E">
        <w:rPr>
          <w:sz w:val="24"/>
        </w:rPr>
        <w:t>-</w:t>
      </w:r>
      <w:r w:rsidRPr="00AE455E">
        <w:rPr>
          <w:sz w:val="24"/>
        </w:rPr>
        <w:tab/>
        <w:t xml:space="preserve">Preventive maintenance (PM) actions such as cleaning, painting or grease replacement are clearly not failures. </w:t>
      </w:r>
    </w:p>
    <w:p w14:paraId="0653E53C" w14:textId="77777777" w:rsidR="007C4191" w:rsidRPr="00AE455E" w:rsidRDefault="007C4191" w:rsidP="007C4191">
      <w:pPr>
        <w:rPr>
          <w:sz w:val="24"/>
        </w:rPr>
      </w:pPr>
    </w:p>
    <w:p w14:paraId="5B8DEC03" w14:textId="77777777" w:rsidR="007C4191" w:rsidRPr="00AE455E" w:rsidRDefault="007C4191" w:rsidP="007C4191">
      <w:pPr>
        <w:ind w:left="567" w:hanging="567"/>
        <w:rPr>
          <w:sz w:val="24"/>
        </w:rPr>
      </w:pPr>
      <w:r w:rsidRPr="00AE455E">
        <w:rPr>
          <w:sz w:val="24"/>
        </w:rPr>
        <w:t>-</w:t>
      </w:r>
      <w:r w:rsidRPr="00AE455E">
        <w:rPr>
          <w:sz w:val="24"/>
        </w:rPr>
        <w:tab/>
        <w:t>Spurious Indication (e.g. indicates wrong state)</w:t>
      </w:r>
    </w:p>
    <w:bookmarkEnd w:id="715"/>
    <w:p w14:paraId="6EA41849" w14:textId="77777777" w:rsidR="007C4191" w:rsidRDefault="007C4191" w:rsidP="007C4191">
      <w:pPr>
        <w:rPr>
          <w:rFonts w:ascii="Arial" w:hAnsi="Arial"/>
          <w:sz w:val="24"/>
        </w:rPr>
      </w:pPr>
    </w:p>
    <w:p w14:paraId="2844A99F" w14:textId="77777777" w:rsidR="007C4191" w:rsidRDefault="007C4191" w:rsidP="007C4191">
      <w:pPr>
        <w:rPr>
          <w:rFonts w:ascii="Arial" w:hAnsi="Arial"/>
          <w:sz w:val="24"/>
        </w:rPr>
      </w:pPr>
    </w:p>
    <w:p w14:paraId="6D2C1166" w14:textId="77777777" w:rsidR="007C4191" w:rsidRDefault="007C4191" w:rsidP="007C4191"/>
    <w:p w14:paraId="4EA471B0" w14:textId="77777777" w:rsidR="007C4191" w:rsidRDefault="007C4191" w:rsidP="007C4191">
      <w:pPr>
        <w:pStyle w:val="BodyText2"/>
        <w:tabs>
          <w:tab w:val="left" w:pos="718"/>
        </w:tabs>
        <w:sectPr w:rsidR="007C4191" w:rsidSect="00A30CA4">
          <w:footnotePr>
            <w:pos w:val="beneathText"/>
          </w:footnotePr>
          <w:pgSz w:w="11905" w:h="16837"/>
          <w:pgMar w:top="1985" w:right="1247" w:bottom="1814" w:left="1191" w:header="720" w:footer="720" w:gutter="0"/>
          <w:cols w:space="720"/>
          <w:docGrid w:linePitch="360"/>
        </w:sectPr>
      </w:pPr>
    </w:p>
    <w:p w14:paraId="15AA3BB1" w14:textId="77777777" w:rsidR="00AE455E" w:rsidRDefault="00AE455E" w:rsidP="008C7B2F">
      <w:pPr>
        <w:spacing w:before="40" w:after="40"/>
        <w:ind w:left="2127" w:hanging="2127"/>
        <w:rPr>
          <w:b/>
        </w:rPr>
      </w:pPr>
    </w:p>
    <w:p w14:paraId="3EC0A51B" w14:textId="77777777" w:rsidR="00AE455E" w:rsidRDefault="00AE455E" w:rsidP="00AE455E">
      <w:pPr>
        <w:pStyle w:val="Heading11"/>
        <w:widowControl/>
        <w:rPr>
          <w:sz w:val="52"/>
        </w:rPr>
      </w:pPr>
      <w:bookmarkStart w:id="779" w:name="CRDA"/>
      <w:r>
        <w:rPr>
          <w:sz w:val="52"/>
        </w:rPr>
        <w:t xml:space="preserve">ICDE </w:t>
      </w:r>
      <w:r>
        <w:rPr>
          <w:sz w:val="52"/>
        </w:rPr>
        <w:tab/>
      </w:r>
      <w:r>
        <w:rPr>
          <w:sz w:val="52"/>
        </w:rPr>
        <w:tab/>
      </w:r>
    </w:p>
    <w:p w14:paraId="7F8AD24C" w14:textId="77777777" w:rsidR="00AE455E" w:rsidRDefault="00AE455E" w:rsidP="00AE455E">
      <w:pPr>
        <w:pStyle w:val="Header1"/>
        <w:rPr>
          <w:b/>
          <w:sz w:val="24"/>
        </w:rPr>
      </w:pPr>
      <w:r>
        <w:rPr>
          <w:b/>
          <w:sz w:val="24"/>
        </w:rPr>
        <w:t>International Common-Cause-Failure Data Exchange</w:t>
      </w:r>
      <w:r>
        <w:rPr>
          <w:b/>
          <w:sz w:val="24"/>
        </w:rPr>
        <w:tab/>
        <w:t>ICDECG09</w:t>
      </w:r>
    </w:p>
    <w:p w14:paraId="0BB2B77B" w14:textId="77777777" w:rsidR="00AE455E" w:rsidRDefault="00AE455E" w:rsidP="008C7B2F">
      <w:pPr>
        <w:spacing w:before="40" w:after="40"/>
        <w:ind w:left="2127" w:hanging="2127"/>
        <w:rPr>
          <w:b/>
        </w:rPr>
      </w:pPr>
    </w:p>
    <w:p w14:paraId="6235A58D" w14:textId="77777777" w:rsidR="00AE455E" w:rsidRDefault="00AE455E" w:rsidP="008C7B2F">
      <w:pPr>
        <w:spacing w:before="40" w:after="40"/>
        <w:ind w:left="2127" w:hanging="2127"/>
        <w:rPr>
          <w:b/>
        </w:rPr>
      </w:pPr>
    </w:p>
    <w:p w14:paraId="3F1CF115" w14:textId="77777777" w:rsidR="008C7B2F" w:rsidRDefault="008C7B2F" w:rsidP="00AE455E">
      <w:pPr>
        <w:spacing w:before="40" w:after="40"/>
        <w:ind w:left="2127" w:hanging="2127"/>
      </w:pPr>
      <w:r>
        <w:rPr>
          <w:b/>
        </w:rPr>
        <w:t>Title:</w:t>
      </w:r>
      <w:r>
        <w:rPr>
          <w:rFonts w:ascii="TimesNewRoman" w:hAnsi="TimesNewRoman"/>
          <w:b/>
        </w:rPr>
        <w:t xml:space="preserve"> </w:t>
      </w:r>
      <w:r>
        <w:rPr>
          <w:rFonts w:ascii="TimesNewRoman" w:hAnsi="TimesNewRoman"/>
          <w:b/>
        </w:rPr>
        <w:tab/>
      </w:r>
      <w:r w:rsidR="00AE455E">
        <w:rPr>
          <w:rFonts w:ascii="TimesNewRoman" w:hAnsi="TimesNewRoman"/>
          <w:b/>
        </w:rPr>
        <w:tab/>
      </w:r>
      <w:r w:rsidR="00AE455E">
        <w:rPr>
          <w:rFonts w:ascii="TimesNewRoman" w:hAnsi="TimesNewRoman"/>
          <w:b/>
        </w:rPr>
        <w:tab/>
      </w:r>
      <w:r w:rsidR="00AE455E">
        <w:rPr>
          <w:rFonts w:ascii="TimesNewRoman" w:hAnsi="TimesNewRoman"/>
          <w:b/>
        </w:rPr>
        <w:tab/>
      </w:r>
      <w:r>
        <w:t>Coding Guidelines for Reactor Protection System: Control Rod and Drive Assemblies (CRDA)</w:t>
      </w:r>
    </w:p>
    <w:p w14:paraId="54598AD2" w14:textId="77777777" w:rsidR="008C7B2F" w:rsidRDefault="008C7B2F" w:rsidP="008C7B2F">
      <w:pPr>
        <w:spacing w:before="40" w:after="40"/>
        <w:ind w:left="2127" w:hanging="2127"/>
      </w:pPr>
      <w:r>
        <w:rPr>
          <w:b/>
        </w:rPr>
        <w:t xml:space="preserve">Author(s): </w:t>
      </w:r>
      <w:r>
        <w:rPr>
          <w:b/>
        </w:rPr>
        <w:tab/>
      </w:r>
      <w:r>
        <w:rPr>
          <w:b/>
        </w:rPr>
        <w:tab/>
      </w:r>
      <w:r w:rsidR="00AE455E">
        <w:rPr>
          <w:b/>
        </w:rPr>
        <w:tab/>
      </w:r>
      <w:proofErr w:type="spellStart"/>
      <w:r>
        <w:t>J.Tirira</w:t>
      </w:r>
      <w:proofErr w:type="spellEnd"/>
      <w:r>
        <w:t xml:space="preserve">, A. Voicu, D. Rasmuson, T. Wierman, J. </w:t>
      </w:r>
      <w:proofErr w:type="spellStart"/>
      <w:r>
        <w:t>Dewailly</w:t>
      </w:r>
      <w:proofErr w:type="spellEnd"/>
      <w:r>
        <w:t xml:space="preserve">, A. </w:t>
      </w:r>
      <w:proofErr w:type="spellStart"/>
      <w:r>
        <w:t>Oxberry</w:t>
      </w:r>
      <w:proofErr w:type="spellEnd"/>
      <w:r>
        <w:t xml:space="preserve">, T. Mankamo and A. Kreuser </w:t>
      </w:r>
    </w:p>
    <w:p w14:paraId="0A2F6C1D" w14:textId="77777777" w:rsidR="008C7B2F" w:rsidRDefault="008C7B2F" w:rsidP="008C7B2F">
      <w:pPr>
        <w:spacing w:before="40" w:after="40"/>
        <w:rPr>
          <w:b/>
        </w:rPr>
      </w:pPr>
      <w:r>
        <w:rPr>
          <w:b/>
        </w:rPr>
        <w:t xml:space="preserve">Issued By: </w:t>
      </w:r>
    </w:p>
    <w:p w14:paraId="5853557F" w14:textId="77777777" w:rsidR="008C7B2F" w:rsidRDefault="008C7B2F" w:rsidP="008C7B2F">
      <w:pPr>
        <w:spacing w:before="40" w:after="40"/>
        <w:rPr>
          <w:b/>
        </w:rPr>
      </w:pPr>
      <w:r>
        <w:rPr>
          <w:b/>
        </w:rPr>
        <w:t xml:space="preserve">Reviewed By: </w:t>
      </w:r>
    </w:p>
    <w:p w14:paraId="1003D57C" w14:textId="77777777" w:rsidR="008C7B2F" w:rsidRDefault="008C7B2F" w:rsidP="008C7B2F">
      <w:pPr>
        <w:spacing w:before="40" w:after="40"/>
        <w:rPr>
          <w:b/>
        </w:rPr>
      </w:pPr>
      <w:r>
        <w:rPr>
          <w:b/>
        </w:rPr>
        <w:t xml:space="preserve">Approved By: </w:t>
      </w:r>
    </w:p>
    <w:p w14:paraId="7E21C28C" w14:textId="77777777" w:rsidR="008C7B2F" w:rsidRDefault="008C7B2F" w:rsidP="008C7B2F">
      <w:pPr>
        <w:spacing w:before="40" w:after="40"/>
        <w:ind w:left="2127" w:hanging="2127"/>
      </w:pPr>
      <w:r>
        <w:rPr>
          <w:b/>
        </w:rPr>
        <w:t>Abstract:</w:t>
      </w:r>
      <w:r>
        <w:t xml:space="preserve"> </w:t>
      </w:r>
      <w:r>
        <w:tab/>
      </w:r>
      <w:r w:rsidR="00AE455E">
        <w:tab/>
      </w:r>
      <w:r w:rsidR="00AE455E">
        <w:tab/>
      </w:r>
      <w:r>
        <w:t xml:space="preserve">This report defines the component-specific coding rules for Reactor Protection </w:t>
      </w:r>
      <w:proofErr w:type="gramStart"/>
      <w:r>
        <w:t>System :</w:t>
      </w:r>
      <w:proofErr w:type="gramEnd"/>
      <w:r>
        <w:t xml:space="preserve"> Control Rod and Drive Assemblies (CRDA)</w:t>
      </w:r>
    </w:p>
    <w:p w14:paraId="70316027" w14:textId="77777777" w:rsidR="008C7B2F" w:rsidRDefault="008C7B2F" w:rsidP="00AE455E">
      <w:pPr>
        <w:tabs>
          <w:tab w:val="clear" w:pos="1531"/>
        </w:tabs>
        <w:spacing w:before="40" w:after="40"/>
        <w:ind w:left="2127" w:hanging="2127"/>
      </w:pPr>
      <w:proofErr w:type="spellStart"/>
      <w:r>
        <w:rPr>
          <w:b/>
        </w:rPr>
        <w:t>Doc.ref</w:t>
      </w:r>
      <w:proofErr w:type="spellEnd"/>
      <w:r>
        <w:rPr>
          <w:b/>
        </w:rPr>
        <w:t xml:space="preserve">: </w:t>
      </w:r>
      <w:r>
        <w:rPr>
          <w:b/>
        </w:rPr>
        <w:tab/>
      </w:r>
      <w:r>
        <w:rPr>
          <w:b/>
        </w:rPr>
        <w:tab/>
      </w:r>
      <w:r w:rsidR="00AE455E">
        <w:rPr>
          <w:b/>
        </w:rPr>
        <w:tab/>
      </w:r>
      <w:r>
        <w:t>Coding Guidelines</w:t>
      </w:r>
    </w:p>
    <w:p w14:paraId="3142BC91" w14:textId="77777777" w:rsidR="008C7B2F" w:rsidRDefault="008C7B2F" w:rsidP="00AE455E">
      <w:pPr>
        <w:tabs>
          <w:tab w:val="clear" w:pos="1531"/>
          <w:tab w:val="left" w:pos="2127"/>
        </w:tabs>
        <w:spacing w:before="40" w:after="40"/>
      </w:pPr>
      <w:r>
        <w:rPr>
          <w:b/>
        </w:rPr>
        <w:t>Confidentiality</w:t>
      </w:r>
      <w:r>
        <w:t xml:space="preserve"> </w:t>
      </w:r>
      <w:r>
        <w:br/>
      </w:r>
      <w:r>
        <w:rPr>
          <w:b/>
        </w:rPr>
        <w:t xml:space="preserve">control: </w:t>
      </w:r>
      <w:r>
        <w:rPr>
          <w:b/>
        </w:rPr>
        <w:tab/>
      </w:r>
      <w:r>
        <w:rPr>
          <w:b/>
        </w:rPr>
        <w:tab/>
      </w:r>
      <w:r w:rsidR="00AE455E">
        <w:rPr>
          <w:b/>
        </w:rPr>
        <w:tab/>
      </w:r>
      <w:r>
        <w:t>Confidential under OECD/NEA agreement</w:t>
      </w:r>
    </w:p>
    <w:p w14:paraId="6848DF04" w14:textId="77777777" w:rsidR="008C7B2F" w:rsidRDefault="008C7B2F" w:rsidP="00AE455E">
      <w:pPr>
        <w:tabs>
          <w:tab w:val="clear" w:pos="1531"/>
          <w:tab w:val="left" w:pos="2127"/>
        </w:tabs>
        <w:spacing w:before="40" w:after="40"/>
      </w:pPr>
      <w:r>
        <w:rPr>
          <w:b/>
        </w:rPr>
        <w:t xml:space="preserve">Distribution: </w:t>
      </w:r>
      <w:r>
        <w:rPr>
          <w:b/>
        </w:rPr>
        <w:tab/>
      </w:r>
      <w:r>
        <w:t>WG, Project Web Site, Project archive</w:t>
      </w:r>
    </w:p>
    <w:p w14:paraId="4EA07C36" w14:textId="77777777" w:rsidR="008C7B2F" w:rsidRPr="00927043" w:rsidRDefault="008C7B2F" w:rsidP="00AE455E">
      <w:pPr>
        <w:tabs>
          <w:tab w:val="clear" w:pos="1531"/>
          <w:tab w:val="left" w:pos="2127"/>
        </w:tabs>
        <w:spacing w:before="40" w:after="40"/>
      </w:pPr>
      <w:r w:rsidRPr="00927043">
        <w:rPr>
          <w:b/>
        </w:rPr>
        <w:t>Revision contro</w:t>
      </w:r>
      <w:r w:rsidRPr="00927043">
        <w:t>l</w:t>
      </w:r>
      <w:r w:rsidRPr="00927043">
        <w:rPr>
          <w:b/>
        </w:rPr>
        <w:t>:</w:t>
      </w:r>
      <w:r w:rsidRPr="00927043">
        <w:t xml:space="preserve"> </w:t>
      </w:r>
      <w:r w:rsidRPr="00927043">
        <w:tab/>
        <w:t xml:space="preserve">Version </w:t>
      </w:r>
      <w:r w:rsidRPr="00927043">
        <w:tab/>
        <w:t xml:space="preserve">Date </w:t>
      </w:r>
    </w:p>
    <w:p w14:paraId="7DCA02B3" w14:textId="77777777" w:rsidR="008C7B2F" w:rsidRPr="00927043" w:rsidRDefault="008C7B2F" w:rsidP="008C7B2F">
      <w:pPr>
        <w:spacing w:before="40" w:after="40"/>
        <w:ind w:left="1416" w:firstLine="708"/>
      </w:pPr>
      <w:r w:rsidRPr="00927043">
        <w:t xml:space="preserve">Draft 1.1 </w:t>
      </w:r>
      <w:r w:rsidRPr="00927043">
        <w:tab/>
        <w:t>2002-11-15</w:t>
      </w:r>
    </w:p>
    <w:p w14:paraId="49D67A1F" w14:textId="77777777" w:rsidR="008C7B2F" w:rsidRDefault="008C7B2F" w:rsidP="008C7B2F">
      <w:pPr>
        <w:spacing w:before="40" w:after="40"/>
        <w:ind w:left="1416" w:firstLine="708"/>
        <w:rPr>
          <w:sz w:val="18"/>
          <w:lang w:val="de-DE"/>
        </w:rPr>
      </w:pPr>
      <w:proofErr w:type="spellStart"/>
      <w:r w:rsidRPr="00DB1D7D">
        <w:rPr>
          <w:lang w:val="de-DE"/>
        </w:rPr>
        <w:t>Draft</w:t>
      </w:r>
      <w:proofErr w:type="spellEnd"/>
      <w:r w:rsidRPr="00DB1D7D">
        <w:rPr>
          <w:lang w:val="de-DE"/>
        </w:rPr>
        <w:t xml:space="preserve"> 1.2</w:t>
      </w:r>
      <w:r w:rsidRPr="00DB1D7D">
        <w:rPr>
          <w:lang w:val="de-DE"/>
        </w:rPr>
        <w:tab/>
        <w:t>2002-11</w:t>
      </w:r>
      <w:r>
        <w:rPr>
          <w:lang w:val="de-DE"/>
        </w:rPr>
        <w:t xml:space="preserve">-30 </w:t>
      </w:r>
    </w:p>
    <w:p w14:paraId="4417E315" w14:textId="77777777" w:rsidR="008C7B2F" w:rsidRDefault="008C7B2F" w:rsidP="008C7B2F">
      <w:pPr>
        <w:spacing w:before="40" w:after="40"/>
        <w:ind w:left="1416" w:firstLine="708"/>
        <w:rPr>
          <w:lang w:val="de-DE"/>
        </w:rPr>
      </w:pPr>
      <w:proofErr w:type="spellStart"/>
      <w:r>
        <w:rPr>
          <w:lang w:val="de-DE"/>
        </w:rPr>
        <w:t>Draft</w:t>
      </w:r>
      <w:proofErr w:type="spellEnd"/>
      <w:r>
        <w:rPr>
          <w:lang w:val="de-DE"/>
        </w:rPr>
        <w:t xml:space="preserve"> 1.3</w:t>
      </w:r>
      <w:r>
        <w:rPr>
          <w:lang w:val="de-DE"/>
        </w:rPr>
        <w:tab/>
        <w:t xml:space="preserve">2003-03-13 </w:t>
      </w:r>
    </w:p>
    <w:p w14:paraId="636F8514" w14:textId="77777777" w:rsidR="008C7B2F" w:rsidRDefault="008C7B2F" w:rsidP="008C7B2F">
      <w:pPr>
        <w:spacing w:before="40" w:after="40"/>
        <w:ind w:left="1416" w:firstLine="708"/>
        <w:rPr>
          <w:lang w:val="de-DE"/>
        </w:rPr>
      </w:pPr>
      <w:proofErr w:type="spellStart"/>
      <w:r>
        <w:rPr>
          <w:lang w:val="de-DE"/>
        </w:rPr>
        <w:t>Draft</w:t>
      </w:r>
      <w:proofErr w:type="spellEnd"/>
      <w:r>
        <w:rPr>
          <w:lang w:val="de-DE"/>
        </w:rPr>
        <w:t xml:space="preserve"> 1.4</w:t>
      </w:r>
      <w:r>
        <w:rPr>
          <w:lang w:val="de-DE"/>
        </w:rPr>
        <w:tab/>
        <w:t>2003-04-22</w:t>
      </w:r>
    </w:p>
    <w:p w14:paraId="4851320C" w14:textId="77777777" w:rsidR="008C7B2F" w:rsidRDefault="008C7B2F" w:rsidP="008C7B2F">
      <w:pPr>
        <w:spacing w:before="40" w:after="40"/>
        <w:ind w:left="1416" w:firstLine="708"/>
        <w:rPr>
          <w:lang w:val="de-DE"/>
        </w:rPr>
      </w:pPr>
      <w:proofErr w:type="spellStart"/>
      <w:r>
        <w:rPr>
          <w:lang w:val="de-DE"/>
        </w:rPr>
        <w:t>Draft</w:t>
      </w:r>
      <w:proofErr w:type="spellEnd"/>
      <w:r>
        <w:rPr>
          <w:lang w:val="de-DE"/>
        </w:rPr>
        <w:t xml:space="preserve"> 1.5</w:t>
      </w:r>
      <w:r>
        <w:rPr>
          <w:lang w:val="de-DE"/>
        </w:rPr>
        <w:tab/>
        <w:t>2003-09-11</w:t>
      </w:r>
    </w:p>
    <w:p w14:paraId="6DF9D1C5" w14:textId="77777777" w:rsidR="008C7B2F" w:rsidRPr="00DB1D7D" w:rsidRDefault="008C7B2F" w:rsidP="008C7B2F">
      <w:pPr>
        <w:spacing w:before="40" w:after="40"/>
        <w:ind w:left="1416" w:firstLine="708"/>
        <w:rPr>
          <w:lang w:val="de-DE"/>
        </w:rPr>
      </w:pPr>
      <w:proofErr w:type="spellStart"/>
      <w:r w:rsidRPr="00DB1D7D">
        <w:rPr>
          <w:lang w:val="de-DE"/>
        </w:rPr>
        <w:t>Draft</w:t>
      </w:r>
      <w:proofErr w:type="spellEnd"/>
      <w:r w:rsidRPr="00DB1D7D">
        <w:rPr>
          <w:lang w:val="de-DE"/>
        </w:rPr>
        <w:t xml:space="preserve"> 1.6</w:t>
      </w:r>
      <w:r w:rsidRPr="00DB1D7D">
        <w:rPr>
          <w:lang w:val="de-DE"/>
        </w:rPr>
        <w:tab/>
        <w:t>2003-10-15</w:t>
      </w:r>
    </w:p>
    <w:p w14:paraId="23F1637C" w14:textId="77777777" w:rsidR="008C7B2F" w:rsidRPr="00927043" w:rsidRDefault="008C7B2F" w:rsidP="008C7B2F">
      <w:pPr>
        <w:spacing w:before="40" w:after="40"/>
        <w:ind w:left="1416" w:firstLine="708"/>
      </w:pPr>
      <w:r w:rsidRPr="00927043">
        <w:t>Draft 1.7</w:t>
      </w:r>
      <w:r w:rsidRPr="00927043">
        <w:tab/>
        <w:t>2004-01-21</w:t>
      </w:r>
    </w:p>
    <w:p w14:paraId="7E825BB1" w14:textId="77777777" w:rsidR="008C7B2F" w:rsidRPr="00927043" w:rsidRDefault="008C7B2F" w:rsidP="008C7B2F">
      <w:pPr>
        <w:spacing w:before="40" w:after="40"/>
        <w:ind w:left="1416" w:firstLine="708"/>
      </w:pPr>
      <w:r w:rsidRPr="00927043">
        <w:t>Draft 1.8</w:t>
      </w:r>
      <w:r w:rsidRPr="00927043">
        <w:tab/>
        <w:t>2004-04-14</w:t>
      </w:r>
    </w:p>
    <w:p w14:paraId="6A0498B9" w14:textId="77777777" w:rsidR="008C7B2F" w:rsidRPr="00927043" w:rsidRDefault="008C7B2F" w:rsidP="008C7B2F">
      <w:pPr>
        <w:spacing w:before="40" w:after="40"/>
        <w:ind w:left="1416" w:firstLine="708"/>
      </w:pPr>
      <w:r w:rsidRPr="00927043">
        <w:t>Issue 1</w:t>
      </w:r>
      <w:r w:rsidRPr="00927043">
        <w:tab/>
        <w:t>2004-05-17</w:t>
      </w:r>
    </w:p>
    <w:p w14:paraId="4D63E220" w14:textId="77777777" w:rsidR="008C7B2F" w:rsidRPr="00927043" w:rsidRDefault="002B59AB" w:rsidP="008C7B2F">
      <w:pPr>
        <w:pStyle w:val="Annexe"/>
        <w:spacing w:before="240" w:after="120"/>
        <w:rPr>
          <w:rStyle w:val="Titredoc"/>
          <w:caps w:val="0"/>
        </w:rPr>
      </w:pPr>
      <w:r w:rsidRPr="00927043">
        <w:rPr>
          <w:rStyle w:val="Titredoc"/>
          <w:caps w:val="0"/>
        </w:rPr>
        <w:t xml:space="preserve"> </w:t>
      </w:r>
    </w:p>
    <w:p w14:paraId="0BE6B534" w14:textId="50F33F26" w:rsidR="00D674CD" w:rsidRDefault="00D674CD" w:rsidP="00D674CD">
      <w:pPr>
        <w:rPr>
          <w:b/>
          <w:sz w:val="28"/>
          <w:szCs w:val="28"/>
          <w:lang w:val="en-US" w:eastAsia="ar-SA"/>
        </w:rPr>
      </w:pPr>
      <w:r w:rsidRPr="00927043">
        <w:br w:type="page"/>
      </w:r>
      <w:r>
        <w:rPr>
          <w:b/>
          <w:sz w:val="28"/>
          <w:szCs w:val="28"/>
          <w:lang w:val="en-US" w:eastAsia="ar-SA"/>
        </w:rPr>
        <w:lastRenderedPageBreak/>
        <w:t>Table of content</w:t>
      </w:r>
      <w:r w:rsidR="005335B0">
        <w:rPr>
          <w:b/>
          <w:sz w:val="28"/>
          <w:szCs w:val="28"/>
          <w:lang w:val="en-US" w:eastAsia="ar-SA"/>
        </w:rPr>
        <w:t>s</w:t>
      </w:r>
    </w:p>
    <w:p w14:paraId="2CC23B9F" w14:textId="0A3A97E7" w:rsidR="00E52F30" w:rsidRPr="00FD280E" w:rsidRDefault="00D45C09">
      <w:pPr>
        <w:pStyle w:val="TOC1"/>
        <w:rPr>
          <w:rFonts w:ascii="Calibri" w:hAnsi="Calibri"/>
          <w:caps w:val="0"/>
          <w:noProof/>
          <w:szCs w:val="22"/>
          <w:lang w:val="sv-SE" w:eastAsia="sv-SE"/>
        </w:rPr>
      </w:pPr>
      <w:r>
        <w:fldChar w:fldCharType="begin"/>
      </w:r>
      <w:r>
        <w:instrText xml:space="preserve"> TOC \b CRDA \o "1-3" \h \z </w:instrText>
      </w:r>
      <w:r>
        <w:fldChar w:fldCharType="separate"/>
      </w:r>
      <w:hyperlink w:anchor="_Toc459644992" w:history="1">
        <w:r w:rsidR="00E52F30" w:rsidRPr="00BA54C1">
          <w:rPr>
            <w:rStyle w:val="Hyperlink"/>
            <w:noProof/>
          </w:rPr>
          <w:t>Component Coding Guidelines for Reactor Protection System : Control Rod and Drive Assemblies (CRDA)</w:t>
        </w:r>
        <w:r w:rsidR="00E52F30">
          <w:rPr>
            <w:noProof/>
            <w:webHidden/>
          </w:rPr>
          <w:tab/>
        </w:r>
        <w:r w:rsidR="00E52F30">
          <w:rPr>
            <w:noProof/>
            <w:webHidden/>
          </w:rPr>
          <w:fldChar w:fldCharType="begin"/>
        </w:r>
        <w:r w:rsidR="00E52F30">
          <w:rPr>
            <w:noProof/>
            <w:webHidden/>
          </w:rPr>
          <w:instrText xml:space="preserve"> PAGEREF _Toc459644992 \h </w:instrText>
        </w:r>
        <w:r w:rsidR="00E52F30">
          <w:rPr>
            <w:noProof/>
            <w:webHidden/>
          </w:rPr>
        </w:r>
        <w:r w:rsidR="00E52F30">
          <w:rPr>
            <w:noProof/>
            <w:webHidden/>
          </w:rPr>
          <w:fldChar w:fldCharType="separate"/>
        </w:r>
        <w:r w:rsidR="006C3093">
          <w:rPr>
            <w:noProof/>
            <w:webHidden/>
          </w:rPr>
          <w:t>136</w:t>
        </w:r>
        <w:r w:rsidR="00E52F30">
          <w:rPr>
            <w:noProof/>
            <w:webHidden/>
          </w:rPr>
          <w:fldChar w:fldCharType="end"/>
        </w:r>
      </w:hyperlink>
    </w:p>
    <w:p w14:paraId="3276114A" w14:textId="04E232E1" w:rsidR="00E52F30" w:rsidRPr="00FD280E" w:rsidRDefault="00E52F30">
      <w:pPr>
        <w:pStyle w:val="TOC2"/>
        <w:tabs>
          <w:tab w:val="left" w:pos="595"/>
        </w:tabs>
        <w:rPr>
          <w:rFonts w:ascii="Calibri" w:hAnsi="Calibri"/>
          <w:noProof/>
          <w:szCs w:val="22"/>
          <w:lang w:val="sv-SE" w:eastAsia="sv-SE"/>
        </w:rPr>
      </w:pPr>
      <w:hyperlink w:anchor="_Toc459644993" w:history="1">
        <w:r w:rsidRPr="00BA54C1">
          <w:rPr>
            <w:rStyle w:val="Hyperlink"/>
            <w:noProof/>
          </w:rPr>
          <w:t>1.</w:t>
        </w:r>
        <w:r w:rsidRPr="00FD280E">
          <w:rPr>
            <w:rFonts w:ascii="Calibri" w:hAnsi="Calibri"/>
            <w:noProof/>
            <w:szCs w:val="22"/>
            <w:lang w:val="sv-SE" w:eastAsia="sv-SE"/>
          </w:rPr>
          <w:tab/>
        </w:r>
        <w:r w:rsidRPr="00BA54C1">
          <w:rPr>
            <w:rStyle w:val="Hyperlink"/>
            <w:noProof/>
          </w:rPr>
          <w:t>INTRODUCTION</w:t>
        </w:r>
        <w:r>
          <w:rPr>
            <w:noProof/>
            <w:webHidden/>
          </w:rPr>
          <w:tab/>
        </w:r>
        <w:r>
          <w:rPr>
            <w:noProof/>
            <w:webHidden/>
          </w:rPr>
          <w:fldChar w:fldCharType="begin"/>
        </w:r>
        <w:r>
          <w:rPr>
            <w:noProof/>
            <w:webHidden/>
          </w:rPr>
          <w:instrText xml:space="preserve"> PAGEREF _Toc459644993 \h </w:instrText>
        </w:r>
        <w:r>
          <w:rPr>
            <w:noProof/>
            <w:webHidden/>
          </w:rPr>
        </w:r>
        <w:r>
          <w:rPr>
            <w:noProof/>
            <w:webHidden/>
          </w:rPr>
          <w:fldChar w:fldCharType="separate"/>
        </w:r>
        <w:r w:rsidR="006C3093">
          <w:rPr>
            <w:noProof/>
            <w:webHidden/>
          </w:rPr>
          <w:t>136</w:t>
        </w:r>
        <w:r>
          <w:rPr>
            <w:noProof/>
            <w:webHidden/>
          </w:rPr>
          <w:fldChar w:fldCharType="end"/>
        </w:r>
      </w:hyperlink>
    </w:p>
    <w:p w14:paraId="76820524" w14:textId="74C6952C" w:rsidR="00E52F30" w:rsidRPr="00FD280E" w:rsidRDefault="00E52F30">
      <w:pPr>
        <w:pStyle w:val="TOC2"/>
        <w:tabs>
          <w:tab w:val="left" w:pos="595"/>
        </w:tabs>
        <w:rPr>
          <w:rFonts w:ascii="Calibri" w:hAnsi="Calibri"/>
          <w:noProof/>
          <w:szCs w:val="22"/>
          <w:lang w:val="sv-SE" w:eastAsia="sv-SE"/>
        </w:rPr>
      </w:pPr>
      <w:hyperlink w:anchor="_Toc459644994" w:history="1">
        <w:r w:rsidRPr="00BA54C1">
          <w:rPr>
            <w:rStyle w:val="Hyperlink"/>
            <w:noProof/>
          </w:rPr>
          <w:t>2.</w:t>
        </w:r>
        <w:r w:rsidRPr="00FD280E">
          <w:rPr>
            <w:rFonts w:ascii="Calibri" w:hAnsi="Calibri"/>
            <w:noProof/>
            <w:szCs w:val="22"/>
            <w:lang w:val="sv-SE" w:eastAsia="sv-SE"/>
          </w:rPr>
          <w:tab/>
        </w:r>
        <w:r w:rsidRPr="00BA54C1">
          <w:rPr>
            <w:rStyle w:val="Hyperlink"/>
            <w:noProof/>
          </w:rPr>
          <w:t>PRESSURISED WATER REACTOR</w:t>
        </w:r>
        <w:r>
          <w:rPr>
            <w:noProof/>
            <w:webHidden/>
          </w:rPr>
          <w:tab/>
        </w:r>
        <w:r>
          <w:rPr>
            <w:noProof/>
            <w:webHidden/>
          </w:rPr>
          <w:fldChar w:fldCharType="begin"/>
        </w:r>
        <w:r>
          <w:rPr>
            <w:noProof/>
            <w:webHidden/>
          </w:rPr>
          <w:instrText xml:space="preserve"> PAGEREF _Toc459644994 \h </w:instrText>
        </w:r>
        <w:r>
          <w:rPr>
            <w:noProof/>
            <w:webHidden/>
          </w:rPr>
        </w:r>
        <w:r>
          <w:rPr>
            <w:noProof/>
            <w:webHidden/>
          </w:rPr>
          <w:fldChar w:fldCharType="separate"/>
        </w:r>
        <w:r w:rsidR="006C3093">
          <w:rPr>
            <w:noProof/>
            <w:webHidden/>
          </w:rPr>
          <w:t>137</w:t>
        </w:r>
        <w:r>
          <w:rPr>
            <w:noProof/>
            <w:webHidden/>
          </w:rPr>
          <w:fldChar w:fldCharType="end"/>
        </w:r>
      </w:hyperlink>
    </w:p>
    <w:p w14:paraId="750C3E4B" w14:textId="0155C0B9" w:rsidR="00E52F30" w:rsidRPr="00FD280E" w:rsidRDefault="00E52F30">
      <w:pPr>
        <w:pStyle w:val="TOC3"/>
        <w:rPr>
          <w:rFonts w:ascii="Calibri" w:hAnsi="Calibri"/>
          <w:noProof/>
          <w:szCs w:val="22"/>
          <w:lang w:val="sv-SE" w:eastAsia="sv-SE"/>
        </w:rPr>
      </w:pPr>
      <w:hyperlink w:anchor="_Toc459644995" w:history="1">
        <w:r w:rsidRPr="00BA54C1">
          <w:rPr>
            <w:rStyle w:val="Hyperlink"/>
            <w:noProof/>
          </w:rPr>
          <w:t>2.1. General Description of the Component</w:t>
        </w:r>
        <w:r>
          <w:rPr>
            <w:noProof/>
            <w:webHidden/>
          </w:rPr>
          <w:tab/>
        </w:r>
        <w:r>
          <w:rPr>
            <w:noProof/>
            <w:webHidden/>
          </w:rPr>
          <w:fldChar w:fldCharType="begin"/>
        </w:r>
        <w:r>
          <w:rPr>
            <w:noProof/>
            <w:webHidden/>
          </w:rPr>
          <w:instrText xml:space="preserve"> PAGEREF _Toc459644995 \h </w:instrText>
        </w:r>
        <w:r>
          <w:rPr>
            <w:noProof/>
            <w:webHidden/>
          </w:rPr>
        </w:r>
        <w:r>
          <w:rPr>
            <w:noProof/>
            <w:webHidden/>
          </w:rPr>
          <w:fldChar w:fldCharType="separate"/>
        </w:r>
        <w:r w:rsidR="006C3093">
          <w:rPr>
            <w:noProof/>
            <w:webHidden/>
          </w:rPr>
          <w:t>137</w:t>
        </w:r>
        <w:r>
          <w:rPr>
            <w:noProof/>
            <w:webHidden/>
          </w:rPr>
          <w:fldChar w:fldCharType="end"/>
        </w:r>
      </w:hyperlink>
    </w:p>
    <w:p w14:paraId="71BECC23" w14:textId="51CF1B26" w:rsidR="00E52F30" w:rsidRPr="00FD280E" w:rsidRDefault="00E52F30">
      <w:pPr>
        <w:pStyle w:val="TOC3"/>
        <w:rPr>
          <w:rFonts w:ascii="Calibri" w:hAnsi="Calibri"/>
          <w:noProof/>
          <w:szCs w:val="22"/>
          <w:lang w:val="sv-SE" w:eastAsia="sv-SE"/>
        </w:rPr>
      </w:pPr>
      <w:hyperlink w:anchor="_Toc459644996" w:history="1">
        <w:r w:rsidRPr="00BA54C1">
          <w:rPr>
            <w:rStyle w:val="Hyperlink"/>
            <w:noProof/>
          </w:rPr>
          <w:t>2.2. Component Boundaries</w:t>
        </w:r>
        <w:r>
          <w:rPr>
            <w:noProof/>
            <w:webHidden/>
          </w:rPr>
          <w:tab/>
        </w:r>
        <w:r>
          <w:rPr>
            <w:noProof/>
            <w:webHidden/>
          </w:rPr>
          <w:fldChar w:fldCharType="begin"/>
        </w:r>
        <w:r>
          <w:rPr>
            <w:noProof/>
            <w:webHidden/>
          </w:rPr>
          <w:instrText xml:space="preserve"> PAGEREF _Toc459644996 \h </w:instrText>
        </w:r>
        <w:r>
          <w:rPr>
            <w:noProof/>
            <w:webHidden/>
          </w:rPr>
        </w:r>
        <w:r>
          <w:rPr>
            <w:noProof/>
            <w:webHidden/>
          </w:rPr>
          <w:fldChar w:fldCharType="separate"/>
        </w:r>
        <w:r w:rsidR="006C3093">
          <w:rPr>
            <w:noProof/>
            <w:webHidden/>
          </w:rPr>
          <w:t>137</w:t>
        </w:r>
        <w:r>
          <w:rPr>
            <w:noProof/>
            <w:webHidden/>
          </w:rPr>
          <w:fldChar w:fldCharType="end"/>
        </w:r>
      </w:hyperlink>
    </w:p>
    <w:p w14:paraId="3FAA5586" w14:textId="11516583" w:rsidR="00E52F30" w:rsidRPr="00FD280E" w:rsidRDefault="00E52F30">
      <w:pPr>
        <w:pStyle w:val="TOC2"/>
        <w:tabs>
          <w:tab w:val="left" w:pos="595"/>
        </w:tabs>
        <w:rPr>
          <w:rFonts w:ascii="Calibri" w:hAnsi="Calibri"/>
          <w:noProof/>
          <w:szCs w:val="22"/>
          <w:lang w:val="sv-SE" w:eastAsia="sv-SE"/>
        </w:rPr>
      </w:pPr>
      <w:hyperlink w:anchor="_Toc459644997" w:history="1">
        <w:r w:rsidRPr="00BA54C1">
          <w:rPr>
            <w:rStyle w:val="Hyperlink"/>
            <w:noProof/>
          </w:rPr>
          <w:t>3.</w:t>
        </w:r>
        <w:r w:rsidRPr="00FD280E">
          <w:rPr>
            <w:rFonts w:ascii="Calibri" w:hAnsi="Calibri"/>
            <w:noProof/>
            <w:szCs w:val="22"/>
            <w:lang w:val="sv-SE" w:eastAsia="sv-SE"/>
          </w:rPr>
          <w:tab/>
        </w:r>
        <w:r w:rsidRPr="00BA54C1">
          <w:rPr>
            <w:rStyle w:val="Hyperlink"/>
            <w:noProof/>
          </w:rPr>
          <w:t>BOILING WATER REACTOR</w:t>
        </w:r>
        <w:r>
          <w:rPr>
            <w:noProof/>
            <w:webHidden/>
          </w:rPr>
          <w:tab/>
        </w:r>
        <w:r>
          <w:rPr>
            <w:noProof/>
            <w:webHidden/>
          </w:rPr>
          <w:fldChar w:fldCharType="begin"/>
        </w:r>
        <w:r>
          <w:rPr>
            <w:noProof/>
            <w:webHidden/>
          </w:rPr>
          <w:instrText xml:space="preserve"> PAGEREF _Toc459644997 \h </w:instrText>
        </w:r>
        <w:r>
          <w:rPr>
            <w:noProof/>
            <w:webHidden/>
          </w:rPr>
        </w:r>
        <w:r>
          <w:rPr>
            <w:noProof/>
            <w:webHidden/>
          </w:rPr>
          <w:fldChar w:fldCharType="separate"/>
        </w:r>
        <w:r w:rsidR="006C3093">
          <w:rPr>
            <w:noProof/>
            <w:webHidden/>
          </w:rPr>
          <w:t>138</w:t>
        </w:r>
        <w:r>
          <w:rPr>
            <w:noProof/>
            <w:webHidden/>
          </w:rPr>
          <w:fldChar w:fldCharType="end"/>
        </w:r>
      </w:hyperlink>
    </w:p>
    <w:p w14:paraId="049FC46F" w14:textId="7AB01652" w:rsidR="00E52F30" w:rsidRPr="00FD280E" w:rsidRDefault="00E52F30">
      <w:pPr>
        <w:pStyle w:val="TOC3"/>
        <w:rPr>
          <w:rFonts w:ascii="Calibri" w:hAnsi="Calibri"/>
          <w:noProof/>
          <w:szCs w:val="22"/>
          <w:lang w:val="sv-SE" w:eastAsia="sv-SE"/>
        </w:rPr>
      </w:pPr>
      <w:hyperlink w:anchor="_Toc459644998" w:history="1">
        <w:r w:rsidRPr="00BA54C1">
          <w:rPr>
            <w:rStyle w:val="Hyperlink"/>
            <w:noProof/>
          </w:rPr>
          <w:t>3.1. US design</w:t>
        </w:r>
        <w:r>
          <w:rPr>
            <w:noProof/>
            <w:webHidden/>
          </w:rPr>
          <w:tab/>
        </w:r>
        <w:r>
          <w:rPr>
            <w:noProof/>
            <w:webHidden/>
          </w:rPr>
          <w:fldChar w:fldCharType="begin"/>
        </w:r>
        <w:r>
          <w:rPr>
            <w:noProof/>
            <w:webHidden/>
          </w:rPr>
          <w:instrText xml:space="preserve"> PAGEREF _Toc459644998 \h </w:instrText>
        </w:r>
        <w:r>
          <w:rPr>
            <w:noProof/>
            <w:webHidden/>
          </w:rPr>
        </w:r>
        <w:r>
          <w:rPr>
            <w:noProof/>
            <w:webHidden/>
          </w:rPr>
          <w:fldChar w:fldCharType="separate"/>
        </w:r>
        <w:r w:rsidR="006C3093">
          <w:rPr>
            <w:noProof/>
            <w:webHidden/>
          </w:rPr>
          <w:t>138</w:t>
        </w:r>
        <w:r>
          <w:rPr>
            <w:noProof/>
            <w:webHidden/>
          </w:rPr>
          <w:fldChar w:fldCharType="end"/>
        </w:r>
      </w:hyperlink>
    </w:p>
    <w:p w14:paraId="003F8622" w14:textId="50554FC9" w:rsidR="00E52F30" w:rsidRPr="00FD280E" w:rsidRDefault="00E52F30">
      <w:pPr>
        <w:pStyle w:val="TOC3"/>
        <w:rPr>
          <w:rFonts w:ascii="Calibri" w:hAnsi="Calibri"/>
          <w:noProof/>
          <w:szCs w:val="22"/>
          <w:lang w:val="sv-SE" w:eastAsia="sv-SE"/>
        </w:rPr>
      </w:pPr>
      <w:hyperlink w:anchor="_Toc459644999" w:history="1">
        <w:r w:rsidRPr="00BA54C1">
          <w:rPr>
            <w:rStyle w:val="Hyperlink"/>
            <w:noProof/>
          </w:rPr>
          <w:t>3.2. Nordic design</w:t>
        </w:r>
        <w:r>
          <w:rPr>
            <w:noProof/>
            <w:webHidden/>
          </w:rPr>
          <w:tab/>
        </w:r>
        <w:r>
          <w:rPr>
            <w:noProof/>
            <w:webHidden/>
          </w:rPr>
          <w:fldChar w:fldCharType="begin"/>
        </w:r>
        <w:r>
          <w:rPr>
            <w:noProof/>
            <w:webHidden/>
          </w:rPr>
          <w:instrText xml:space="preserve"> PAGEREF _Toc459644999 \h </w:instrText>
        </w:r>
        <w:r>
          <w:rPr>
            <w:noProof/>
            <w:webHidden/>
          </w:rPr>
        </w:r>
        <w:r>
          <w:rPr>
            <w:noProof/>
            <w:webHidden/>
          </w:rPr>
          <w:fldChar w:fldCharType="separate"/>
        </w:r>
        <w:r w:rsidR="006C3093">
          <w:rPr>
            <w:noProof/>
            <w:webHidden/>
          </w:rPr>
          <w:t>141</w:t>
        </w:r>
        <w:r>
          <w:rPr>
            <w:noProof/>
            <w:webHidden/>
          </w:rPr>
          <w:fldChar w:fldCharType="end"/>
        </w:r>
      </w:hyperlink>
    </w:p>
    <w:p w14:paraId="2009757C" w14:textId="73E29F91" w:rsidR="00E52F30" w:rsidRPr="00FD280E" w:rsidRDefault="00E52F30">
      <w:pPr>
        <w:pStyle w:val="TOC2"/>
        <w:tabs>
          <w:tab w:val="left" w:pos="595"/>
        </w:tabs>
        <w:rPr>
          <w:rFonts w:ascii="Calibri" w:hAnsi="Calibri"/>
          <w:noProof/>
          <w:szCs w:val="22"/>
          <w:lang w:val="sv-SE" w:eastAsia="sv-SE"/>
        </w:rPr>
      </w:pPr>
      <w:hyperlink w:anchor="_Toc459645000" w:history="1">
        <w:r w:rsidRPr="00BA54C1">
          <w:rPr>
            <w:rStyle w:val="Hyperlink"/>
            <w:noProof/>
          </w:rPr>
          <w:t>4.</w:t>
        </w:r>
        <w:r w:rsidRPr="00FD280E">
          <w:rPr>
            <w:rFonts w:ascii="Calibri" w:hAnsi="Calibri"/>
            <w:noProof/>
            <w:szCs w:val="22"/>
            <w:lang w:val="sv-SE" w:eastAsia="sv-SE"/>
          </w:rPr>
          <w:tab/>
        </w:r>
        <w:r w:rsidRPr="00BA54C1">
          <w:rPr>
            <w:rStyle w:val="Hyperlink"/>
            <w:noProof/>
          </w:rPr>
          <w:t>MAGNOX REACTORS</w:t>
        </w:r>
        <w:r>
          <w:rPr>
            <w:noProof/>
            <w:webHidden/>
          </w:rPr>
          <w:tab/>
        </w:r>
        <w:r>
          <w:rPr>
            <w:noProof/>
            <w:webHidden/>
          </w:rPr>
          <w:fldChar w:fldCharType="begin"/>
        </w:r>
        <w:r>
          <w:rPr>
            <w:noProof/>
            <w:webHidden/>
          </w:rPr>
          <w:instrText xml:space="preserve"> PAGEREF _Toc459645000 \h </w:instrText>
        </w:r>
        <w:r>
          <w:rPr>
            <w:noProof/>
            <w:webHidden/>
          </w:rPr>
        </w:r>
        <w:r>
          <w:rPr>
            <w:noProof/>
            <w:webHidden/>
          </w:rPr>
          <w:fldChar w:fldCharType="separate"/>
        </w:r>
        <w:r w:rsidR="006C3093">
          <w:rPr>
            <w:noProof/>
            <w:webHidden/>
          </w:rPr>
          <w:t>143</w:t>
        </w:r>
        <w:r>
          <w:rPr>
            <w:noProof/>
            <w:webHidden/>
          </w:rPr>
          <w:fldChar w:fldCharType="end"/>
        </w:r>
      </w:hyperlink>
    </w:p>
    <w:p w14:paraId="25ECD331" w14:textId="58107DCD" w:rsidR="00E52F30" w:rsidRPr="00FD280E" w:rsidRDefault="00E52F30">
      <w:pPr>
        <w:pStyle w:val="TOC3"/>
        <w:rPr>
          <w:rFonts w:ascii="Calibri" w:hAnsi="Calibri"/>
          <w:noProof/>
          <w:szCs w:val="22"/>
          <w:lang w:val="sv-SE" w:eastAsia="sv-SE"/>
        </w:rPr>
      </w:pPr>
      <w:hyperlink w:anchor="_Toc459645001" w:history="1">
        <w:r w:rsidRPr="00BA54C1">
          <w:rPr>
            <w:rStyle w:val="Hyperlink"/>
            <w:noProof/>
          </w:rPr>
          <w:t>4.1. General Description of the Component</w:t>
        </w:r>
        <w:r>
          <w:rPr>
            <w:noProof/>
            <w:webHidden/>
          </w:rPr>
          <w:tab/>
        </w:r>
        <w:r>
          <w:rPr>
            <w:noProof/>
            <w:webHidden/>
          </w:rPr>
          <w:fldChar w:fldCharType="begin"/>
        </w:r>
        <w:r>
          <w:rPr>
            <w:noProof/>
            <w:webHidden/>
          </w:rPr>
          <w:instrText xml:space="preserve"> PAGEREF _Toc459645001 \h </w:instrText>
        </w:r>
        <w:r>
          <w:rPr>
            <w:noProof/>
            <w:webHidden/>
          </w:rPr>
        </w:r>
        <w:r>
          <w:rPr>
            <w:noProof/>
            <w:webHidden/>
          </w:rPr>
          <w:fldChar w:fldCharType="separate"/>
        </w:r>
        <w:r w:rsidR="006C3093">
          <w:rPr>
            <w:noProof/>
            <w:webHidden/>
          </w:rPr>
          <w:t>143</w:t>
        </w:r>
        <w:r>
          <w:rPr>
            <w:noProof/>
            <w:webHidden/>
          </w:rPr>
          <w:fldChar w:fldCharType="end"/>
        </w:r>
      </w:hyperlink>
    </w:p>
    <w:p w14:paraId="096EC90F" w14:textId="0BB712B1" w:rsidR="00E52F30" w:rsidRPr="00FD280E" w:rsidRDefault="00E52F30">
      <w:pPr>
        <w:pStyle w:val="TOC3"/>
        <w:rPr>
          <w:rFonts w:ascii="Calibri" w:hAnsi="Calibri"/>
          <w:noProof/>
          <w:szCs w:val="22"/>
          <w:lang w:val="sv-SE" w:eastAsia="sv-SE"/>
        </w:rPr>
      </w:pPr>
      <w:hyperlink w:anchor="_Toc459645002" w:history="1">
        <w:r w:rsidRPr="00BA54C1">
          <w:rPr>
            <w:rStyle w:val="Hyperlink"/>
            <w:noProof/>
          </w:rPr>
          <w:t>4.2. Magnox Component boundaries</w:t>
        </w:r>
        <w:r>
          <w:rPr>
            <w:noProof/>
            <w:webHidden/>
          </w:rPr>
          <w:tab/>
        </w:r>
        <w:r>
          <w:rPr>
            <w:noProof/>
            <w:webHidden/>
          </w:rPr>
          <w:fldChar w:fldCharType="begin"/>
        </w:r>
        <w:r>
          <w:rPr>
            <w:noProof/>
            <w:webHidden/>
          </w:rPr>
          <w:instrText xml:space="preserve"> PAGEREF _Toc459645002 \h </w:instrText>
        </w:r>
        <w:r>
          <w:rPr>
            <w:noProof/>
            <w:webHidden/>
          </w:rPr>
        </w:r>
        <w:r>
          <w:rPr>
            <w:noProof/>
            <w:webHidden/>
          </w:rPr>
          <w:fldChar w:fldCharType="separate"/>
        </w:r>
        <w:r w:rsidR="006C3093">
          <w:rPr>
            <w:noProof/>
            <w:webHidden/>
          </w:rPr>
          <w:t>143</w:t>
        </w:r>
        <w:r>
          <w:rPr>
            <w:noProof/>
            <w:webHidden/>
          </w:rPr>
          <w:fldChar w:fldCharType="end"/>
        </w:r>
      </w:hyperlink>
    </w:p>
    <w:p w14:paraId="7A23F826" w14:textId="0954D563" w:rsidR="00E52F30" w:rsidRPr="00FD280E" w:rsidRDefault="00E52F30">
      <w:pPr>
        <w:pStyle w:val="TOC2"/>
        <w:rPr>
          <w:rFonts w:ascii="Calibri" w:hAnsi="Calibri"/>
          <w:noProof/>
          <w:szCs w:val="22"/>
          <w:lang w:val="sv-SE" w:eastAsia="sv-SE"/>
        </w:rPr>
      </w:pPr>
      <w:hyperlink w:anchor="_Toc459645003" w:history="1">
        <w:r w:rsidRPr="00BA54C1">
          <w:rPr>
            <w:rStyle w:val="Hyperlink"/>
            <w:noProof/>
          </w:rPr>
          <w:t>5. ADVANCED GAS COOLED REACTOR</w:t>
        </w:r>
        <w:r>
          <w:rPr>
            <w:noProof/>
            <w:webHidden/>
          </w:rPr>
          <w:tab/>
        </w:r>
        <w:r>
          <w:rPr>
            <w:noProof/>
            <w:webHidden/>
          </w:rPr>
          <w:fldChar w:fldCharType="begin"/>
        </w:r>
        <w:r>
          <w:rPr>
            <w:noProof/>
            <w:webHidden/>
          </w:rPr>
          <w:instrText xml:space="preserve"> PAGEREF _Toc459645003 \h </w:instrText>
        </w:r>
        <w:r>
          <w:rPr>
            <w:noProof/>
            <w:webHidden/>
          </w:rPr>
        </w:r>
        <w:r>
          <w:rPr>
            <w:noProof/>
            <w:webHidden/>
          </w:rPr>
          <w:fldChar w:fldCharType="separate"/>
        </w:r>
        <w:r w:rsidR="006C3093">
          <w:rPr>
            <w:noProof/>
            <w:webHidden/>
          </w:rPr>
          <w:t>144</w:t>
        </w:r>
        <w:r>
          <w:rPr>
            <w:noProof/>
            <w:webHidden/>
          </w:rPr>
          <w:fldChar w:fldCharType="end"/>
        </w:r>
      </w:hyperlink>
    </w:p>
    <w:p w14:paraId="50F3B061" w14:textId="168AFC93" w:rsidR="00E52F30" w:rsidRPr="00FD280E" w:rsidRDefault="00E52F30">
      <w:pPr>
        <w:pStyle w:val="TOC3"/>
        <w:rPr>
          <w:rFonts w:ascii="Calibri" w:hAnsi="Calibri"/>
          <w:noProof/>
          <w:szCs w:val="22"/>
          <w:lang w:val="sv-SE" w:eastAsia="sv-SE"/>
        </w:rPr>
      </w:pPr>
      <w:hyperlink w:anchor="_Toc459645004" w:history="1">
        <w:r w:rsidRPr="00BA54C1">
          <w:rPr>
            <w:rStyle w:val="Hyperlink"/>
            <w:noProof/>
          </w:rPr>
          <w:t>5.1. General description of the component</w:t>
        </w:r>
        <w:r>
          <w:rPr>
            <w:noProof/>
            <w:webHidden/>
          </w:rPr>
          <w:tab/>
        </w:r>
        <w:r>
          <w:rPr>
            <w:noProof/>
            <w:webHidden/>
          </w:rPr>
          <w:fldChar w:fldCharType="begin"/>
        </w:r>
        <w:r>
          <w:rPr>
            <w:noProof/>
            <w:webHidden/>
          </w:rPr>
          <w:instrText xml:space="preserve"> PAGEREF _Toc459645004 \h </w:instrText>
        </w:r>
        <w:r>
          <w:rPr>
            <w:noProof/>
            <w:webHidden/>
          </w:rPr>
        </w:r>
        <w:r>
          <w:rPr>
            <w:noProof/>
            <w:webHidden/>
          </w:rPr>
          <w:fldChar w:fldCharType="separate"/>
        </w:r>
        <w:r w:rsidR="006C3093">
          <w:rPr>
            <w:noProof/>
            <w:webHidden/>
          </w:rPr>
          <w:t>144</w:t>
        </w:r>
        <w:r>
          <w:rPr>
            <w:noProof/>
            <w:webHidden/>
          </w:rPr>
          <w:fldChar w:fldCharType="end"/>
        </w:r>
      </w:hyperlink>
    </w:p>
    <w:p w14:paraId="2FC26CB4" w14:textId="6D08636C" w:rsidR="00E52F30" w:rsidRPr="00FD280E" w:rsidRDefault="00E52F30">
      <w:pPr>
        <w:pStyle w:val="TOC3"/>
        <w:rPr>
          <w:rFonts w:ascii="Calibri" w:hAnsi="Calibri"/>
          <w:noProof/>
          <w:szCs w:val="22"/>
          <w:lang w:val="sv-SE" w:eastAsia="sv-SE"/>
        </w:rPr>
      </w:pPr>
      <w:hyperlink w:anchor="_Toc459645005" w:history="1">
        <w:r w:rsidRPr="00BA54C1">
          <w:rPr>
            <w:rStyle w:val="Hyperlink"/>
            <w:noProof/>
          </w:rPr>
          <w:t>5.2. AGR Component boundaries</w:t>
        </w:r>
        <w:r>
          <w:rPr>
            <w:noProof/>
            <w:webHidden/>
          </w:rPr>
          <w:tab/>
        </w:r>
        <w:r>
          <w:rPr>
            <w:noProof/>
            <w:webHidden/>
          </w:rPr>
          <w:fldChar w:fldCharType="begin"/>
        </w:r>
        <w:r>
          <w:rPr>
            <w:noProof/>
            <w:webHidden/>
          </w:rPr>
          <w:instrText xml:space="preserve"> PAGEREF _Toc459645005 \h </w:instrText>
        </w:r>
        <w:r>
          <w:rPr>
            <w:noProof/>
            <w:webHidden/>
          </w:rPr>
        </w:r>
        <w:r>
          <w:rPr>
            <w:noProof/>
            <w:webHidden/>
          </w:rPr>
          <w:fldChar w:fldCharType="separate"/>
        </w:r>
        <w:r w:rsidR="006C3093">
          <w:rPr>
            <w:noProof/>
            <w:webHidden/>
          </w:rPr>
          <w:t>146</w:t>
        </w:r>
        <w:r>
          <w:rPr>
            <w:noProof/>
            <w:webHidden/>
          </w:rPr>
          <w:fldChar w:fldCharType="end"/>
        </w:r>
      </w:hyperlink>
    </w:p>
    <w:p w14:paraId="50D10BB5" w14:textId="75DB2622" w:rsidR="00E52F30" w:rsidRPr="00FD280E" w:rsidRDefault="00E52F30">
      <w:pPr>
        <w:pStyle w:val="TOC2"/>
        <w:tabs>
          <w:tab w:val="left" w:pos="595"/>
        </w:tabs>
        <w:rPr>
          <w:rFonts w:ascii="Calibri" w:hAnsi="Calibri"/>
          <w:noProof/>
          <w:szCs w:val="22"/>
          <w:lang w:val="sv-SE" w:eastAsia="sv-SE"/>
        </w:rPr>
      </w:pPr>
      <w:hyperlink w:anchor="_Toc459645006" w:history="1">
        <w:r w:rsidRPr="00BA54C1">
          <w:rPr>
            <w:rStyle w:val="Hyperlink"/>
            <w:noProof/>
          </w:rPr>
          <w:t>6.</w:t>
        </w:r>
        <w:r w:rsidRPr="00FD280E">
          <w:rPr>
            <w:rFonts w:ascii="Calibri" w:hAnsi="Calibri"/>
            <w:noProof/>
            <w:szCs w:val="22"/>
            <w:lang w:val="sv-SE" w:eastAsia="sv-SE"/>
          </w:rPr>
          <w:tab/>
        </w:r>
        <w:r w:rsidRPr="00BA54C1">
          <w:rPr>
            <w:rStyle w:val="Hyperlink"/>
            <w:noProof/>
          </w:rPr>
          <w:t>SPECIFIC CODING RULES FOR CRDA DATA COLLECTION</w:t>
        </w:r>
        <w:r>
          <w:rPr>
            <w:noProof/>
            <w:webHidden/>
          </w:rPr>
          <w:tab/>
        </w:r>
        <w:r>
          <w:rPr>
            <w:noProof/>
            <w:webHidden/>
          </w:rPr>
          <w:fldChar w:fldCharType="begin"/>
        </w:r>
        <w:r>
          <w:rPr>
            <w:noProof/>
            <w:webHidden/>
          </w:rPr>
          <w:instrText xml:space="preserve"> PAGEREF _Toc459645006 \h </w:instrText>
        </w:r>
        <w:r>
          <w:rPr>
            <w:noProof/>
            <w:webHidden/>
          </w:rPr>
        </w:r>
        <w:r>
          <w:rPr>
            <w:noProof/>
            <w:webHidden/>
          </w:rPr>
          <w:fldChar w:fldCharType="separate"/>
        </w:r>
        <w:r w:rsidR="006C3093">
          <w:rPr>
            <w:noProof/>
            <w:webHidden/>
          </w:rPr>
          <w:t>147</w:t>
        </w:r>
        <w:r>
          <w:rPr>
            <w:noProof/>
            <w:webHidden/>
          </w:rPr>
          <w:fldChar w:fldCharType="end"/>
        </w:r>
      </w:hyperlink>
    </w:p>
    <w:p w14:paraId="7EBB022E" w14:textId="7352E8F3" w:rsidR="00E52F30" w:rsidRPr="00FD280E" w:rsidRDefault="00E52F30">
      <w:pPr>
        <w:pStyle w:val="TOC3"/>
        <w:tabs>
          <w:tab w:val="left" w:pos="1100"/>
        </w:tabs>
        <w:rPr>
          <w:rFonts w:ascii="Calibri" w:hAnsi="Calibri"/>
          <w:noProof/>
          <w:szCs w:val="22"/>
          <w:lang w:val="sv-SE" w:eastAsia="sv-SE"/>
        </w:rPr>
      </w:pPr>
      <w:hyperlink w:anchor="_Toc459645007" w:history="1">
        <w:r w:rsidRPr="00BA54C1">
          <w:rPr>
            <w:rStyle w:val="Hyperlink"/>
            <w:noProof/>
          </w:rPr>
          <w:t>6.1.</w:t>
        </w:r>
        <w:r w:rsidRPr="00FD280E">
          <w:rPr>
            <w:rFonts w:ascii="Calibri" w:hAnsi="Calibri"/>
            <w:noProof/>
            <w:szCs w:val="22"/>
            <w:lang w:val="sv-SE" w:eastAsia="sv-SE"/>
          </w:rPr>
          <w:tab/>
        </w:r>
        <w:r w:rsidRPr="00BA54C1">
          <w:rPr>
            <w:rStyle w:val="Hyperlink"/>
            <w:noProof/>
          </w:rPr>
          <w:t>Event Boundary</w:t>
        </w:r>
        <w:r>
          <w:rPr>
            <w:noProof/>
            <w:webHidden/>
          </w:rPr>
          <w:tab/>
        </w:r>
        <w:r>
          <w:rPr>
            <w:noProof/>
            <w:webHidden/>
          </w:rPr>
          <w:fldChar w:fldCharType="begin"/>
        </w:r>
        <w:r>
          <w:rPr>
            <w:noProof/>
            <w:webHidden/>
          </w:rPr>
          <w:instrText xml:space="preserve"> PAGEREF _Toc459645007 \h </w:instrText>
        </w:r>
        <w:r>
          <w:rPr>
            <w:noProof/>
            <w:webHidden/>
          </w:rPr>
        </w:r>
        <w:r>
          <w:rPr>
            <w:noProof/>
            <w:webHidden/>
          </w:rPr>
          <w:fldChar w:fldCharType="separate"/>
        </w:r>
        <w:r w:rsidR="006C3093">
          <w:rPr>
            <w:noProof/>
            <w:webHidden/>
          </w:rPr>
          <w:t>147</w:t>
        </w:r>
        <w:r>
          <w:rPr>
            <w:noProof/>
            <w:webHidden/>
          </w:rPr>
          <w:fldChar w:fldCharType="end"/>
        </w:r>
      </w:hyperlink>
    </w:p>
    <w:p w14:paraId="674FA056" w14:textId="4EBFA332" w:rsidR="00E52F30" w:rsidRPr="00FD280E" w:rsidRDefault="00E52F30">
      <w:pPr>
        <w:pStyle w:val="TOC3"/>
        <w:tabs>
          <w:tab w:val="left" w:pos="1100"/>
        </w:tabs>
        <w:rPr>
          <w:rFonts w:ascii="Calibri" w:hAnsi="Calibri"/>
          <w:noProof/>
          <w:szCs w:val="22"/>
          <w:lang w:val="sv-SE" w:eastAsia="sv-SE"/>
        </w:rPr>
      </w:pPr>
      <w:hyperlink w:anchor="_Toc459645008" w:history="1">
        <w:r w:rsidRPr="00BA54C1">
          <w:rPr>
            <w:rStyle w:val="Hyperlink"/>
            <w:noProof/>
          </w:rPr>
          <w:t>6.2.</w:t>
        </w:r>
        <w:r w:rsidRPr="00FD280E">
          <w:rPr>
            <w:rFonts w:ascii="Calibri" w:hAnsi="Calibri"/>
            <w:noProof/>
            <w:szCs w:val="22"/>
            <w:lang w:val="sv-SE" w:eastAsia="sv-SE"/>
          </w:rPr>
          <w:tab/>
        </w:r>
        <w:r w:rsidRPr="00BA54C1">
          <w:rPr>
            <w:rStyle w:val="Hyperlink"/>
            <w:noProof/>
          </w:rPr>
          <w:t>Basic unit for ICDE event collection</w:t>
        </w:r>
        <w:r>
          <w:rPr>
            <w:noProof/>
            <w:webHidden/>
          </w:rPr>
          <w:tab/>
        </w:r>
        <w:r>
          <w:rPr>
            <w:noProof/>
            <w:webHidden/>
          </w:rPr>
          <w:fldChar w:fldCharType="begin"/>
        </w:r>
        <w:r>
          <w:rPr>
            <w:noProof/>
            <w:webHidden/>
          </w:rPr>
          <w:instrText xml:space="preserve"> PAGEREF _Toc459645008 \h </w:instrText>
        </w:r>
        <w:r>
          <w:rPr>
            <w:noProof/>
            <w:webHidden/>
          </w:rPr>
        </w:r>
        <w:r>
          <w:rPr>
            <w:noProof/>
            <w:webHidden/>
          </w:rPr>
          <w:fldChar w:fldCharType="separate"/>
        </w:r>
        <w:r w:rsidR="006C3093">
          <w:rPr>
            <w:noProof/>
            <w:webHidden/>
          </w:rPr>
          <w:t>147</w:t>
        </w:r>
        <w:r>
          <w:rPr>
            <w:noProof/>
            <w:webHidden/>
          </w:rPr>
          <w:fldChar w:fldCharType="end"/>
        </w:r>
      </w:hyperlink>
    </w:p>
    <w:p w14:paraId="74C6E65F" w14:textId="28E484D1" w:rsidR="00E52F30" w:rsidRPr="00FD280E" w:rsidRDefault="00E52F30">
      <w:pPr>
        <w:pStyle w:val="TOC3"/>
        <w:tabs>
          <w:tab w:val="left" w:pos="1100"/>
        </w:tabs>
        <w:rPr>
          <w:rFonts w:ascii="Calibri" w:hAnsi="Calibri"/>
          <w:noProof/>
          <w:szCs w:val="22"/>
          <w:lang w:val="sv-SE" w:eastAsia="sv-SE"/>
        </w:rPr>
      </w:pPr>
      <w:hyperlink w:anchor="_Toc459645009" w:history="1">
        <w:r w:rsidRPr="00BA54C1">
          <w:rPr>
            <w:rStyle w:val="Hyperlink"/>
            <w:noProof/>
          </w:rPr>
          <w:t>6.3.</w:t>
        </w:r>
        <w:r w:rsidRPr="00FD280E">
          <w:rPr>
            <w:rFonts w:ascii="Calibri" w:hAnsi="Calibri"/>
            <w:noProof/>
            <w:szCs w:val="22"/>
            <w:lang w:val="sv-SE" w:eastAsia="sv-SE"/>
          </w:rPr>
          <w:tab/>
        </w:r>
        <w:r w:rsidRPr="00BA54C1">
          <w:rPr>
            <w:rStyle w:val="Hyperlink"/>
            <w:noProof/>
          </w:rPr>
          <w:t>Time frame for ICDE event exchange</w:t>
        </w:r>
        <w:r>
          <w:rPr>
            <w:noProof/>
            <w:webHidden/>
          </w:rPr>
          <w:tab/>
        </w:r>
        <w:r>
          <w:rPr>
            <w:noProof/>
            <w:webHidden/>
          </w:rPr>
          <w:fldChar w:fldCharType="begin"/>
        </w:r>
        <w:r>
          <w:rPr>
            <w:noProof/>
            <w:webHidden/>
          </w:rPr>
          <w:instrText xml:space="preserve"> PAGEREF _Toc459645009 \h </w:instrText>
        </w:r>
        <w:r>
          <w:rPr>
            <w:noProof/>
            <w:webHidden/>
          </w:rPr>
        </w:r>
        <w:r>
          <w:rPr>
            <w:noProof/>
            <w:webHidden/>
          </w:rPr>
          <w:fldChar w:fldCharType="separate"/>
        </w:r>
        <w:r w:rsidR="006C3093">
          <w:rPr>
            <w:noProof/>
            <w:webHidden/>
          </w:rPr>
          <w:t>147</w:t>
        </w:r>
        <w:r>
          <w:rPr>
            <w:noProof/>
            <w:webHidden/>
          </w:rPr>
          <w:fldChar w:fldCharType="end"/>
        </w:r>
      </w:hyperlink>
    </w:p>
    <w:p w14:paraId="0D80B045" w14:textId="61C7FC9F" w:rsidR="00E52F30" w:rsidRPr="00FD280E" w:rsidRDefault="00E52F30">
      <w:pPr>
        <w:pStyle w:val="TOC3"/>
        <w:tabs>
          <w:tab w:val="left" w:pos="1100"/>
        </w:tabs>
        <w:rPr>
          <w:rFonts w:ascii="Calibri" w:hAnsi="Calibri"/>
          <w:noProof/>
          <w:szCs w:val="22"/>
          <w:lang w:val="sv-SE" w:eastAsia="sv-SE"/>
        </w:rPr>
      </w:pPr>
      <w:hyperlink w:anchor="_Toc459645010" w:history="1">
        <w:r w:rsidRPr="00BA54C1">
          <w:rPr>
            <w:rStyle w:val="Hyperlink"/>
            <w:noProof/>
          </w:rPr>
          <w:t>6.4.</w:t>
        </w:r>
        <w:r w:rsidRPr="00FD280E">
          <w:rPr>
            <w:rFonts w:ascii="Calibri" w:hAnsi="Calibri"/>
            <w:noProof/>
            <w:szCs w:val="22"/>
            <w:lang w:val="sv-SE" w:eastAsia="sv-SE"/>
          </w:rPr>
          <w:tab/>
        </w:r>
        <w:r w:rsidRPr="00BA54C1">
          <w:rPr>
            <w:rStyle w:val="Hyperlink"/>
            <w:noProof/>
          </w:rPr>
          <w:t>General Coding Rules and Exceptions</w:t>
        </w:r>
        <w:r>
          <w:rPr>
            <w:noProof/>
            <w:webHidden/>
          </w:rPr>
          <w:tab/>
        </w:r>
        <w:r>
          <w:rPr>
            <w:noProof/>
            <w:webHidden/>
          </w:rPr>
          <w:fldChar w:fldCharType="begin"/>
        </w:r>
        <w:r>
          <w:rPr>
            <w:noProof/>
            <w:webHidden/>
          </w:rPr>
          <w:instrText xml:space="preserve"> PAGEREF _Toc459645010 \h </w:instrText>
        </w:r>
        <w:r>
          <w:rPr>
            <w:noProof/>
            <w:webHidden/>
          </w:rPr>
        </w:r>
        <w:r>
          <w:rPr>
            <w:noProof/>
            <w:webHidden/>
          </w:rPr>
          <w:fldChar w:fldCharType="separate"/>
        </w:r>
        <w:r w:rsidR="006C3093">
          <w:rPr>
            <w:noProof/>
            <w:webHidden/>
          </w:rPr>
          <w:t>147</w:t>
        </w:r>
        <w:r>
          <w:rPr>
            <w:noProof/>
            <w:webHidden/>
          </w:rPr>
          <w:fldChar w:fldCharType="end"/>
        </w:r>
      </w:hyperlink>
    </w:p>
    <w:p w14:paraId="1CF6EDF5" w14:textId="50335087" w:rsidR="00E52F30" w:rsidRPr="00FD280E" w:rsidRDefault="00E52F30">
      <w:pPr>
        <w:pStyle w:val="TOC3"/>
        <w:tabs>
          <w:tab w:val="left" w:pos="1100"/>
        </w:tabs>
        <w:rPr>
          <w:rFonts w:ascii="Calibri" w:hAnsi="Calibri"/>
          <w:noProof/>
          <w:szCs w:val="22"/>
          <w:lang w:val="sv-SE" w:eastAsia="sv-SE"/>
        </w:rPr>
      </w:pPr>
      <w:hyperlink w:anchor="_Toc459645011" w:history="1">
        <w:r w:rsidRPr="00BA54C1">
          <w:rPr>
            <w:rStyle w:val="Hyperlink"/>
            <w:noProof/>
          </w:rPr>
          <w:t>6.5.</w:t>
        </w:r>
        <w:r w:rsidRPr="00FD280E">
          <w:rPr>
            <w:rFonts w:ascii="Calibri" w:hAnsi="Calibri"/>
            <w:noProof/>
            <w:szCs w:val="22"/>
            <w:lang w:val="sv-SE" w:eastAsia="sv-SE"/>
          </w:rPr>
          <w:tab/>
        </w:r>
        <w:r w:rsidRPr="00BA54C1">
          <w:rPr>
            <w:rStyle w:val="Hyperlink"/>
            <w:noProof/>
          </w:rPr>
          <w:t>Functional Safety Mission Fault Modes</w:t>
        </w:r>
        <w:r>
          <w:rPr>
            <w:noProof/>
            <w:webHidden/>
          </w:rPr>
          <w:tab/>
        </w:r>
        <w:r>
          <w:rPr>
            <w:noProof/>
            <w:webHidden/>
          </w:rPr>
          <w:fldChar w:fldCharType="begin"/>
        </w:r>
        <w:r>
          <w:rPr>
            <w:noProof/>
            <w:webHidden/>
          </w:rPr>
          <w:instrText xml:space="preserve"> PAGEREF _Toc459645011 \h </w:instrText>
        </w:r>
        <w:r>
          <w:rPr>
            <w:noProof/>
            <w:webHidden/>
          </w:rPr>
        </w:r>
        <w:r>
          <w:rPr>
            <w:noProof/>
            <w:webHidden/>
          </w:rPr>
          <w:fldChar w:fldCharType="separate"/>
        </w:r>
        <w:r w:rsidR="006C3093">
          <w:rPr>
            <w:noProof/>
            <w:webHidden/>
          </w:rPr>
          <w:t>148</w:t>
        </w:r>
        <w:r>
          <w:rPr>
            <w:noProof/>
            <w:webHidden/>
          </w:rPr>
          <w:fldChar w:fldCharType="end"/>
        </w:r>
      </w:hyperlink>
    </w:p>
    <w:p w14:paraId="48138DE5" w14:textId="5BA5330B" w:rsidR="00E52F30" w:rsidRPr="00FD280E" w:rsidRDefault="00E52F30">
      <w:pPr>
        <w:pStyle w:val="TOC3"/>
        <w:tabs>
          <w:tab w:val="left" w:pos="1100"/>
        </w:tabs>
        <w:rPr>
          <w:rFonts w:ascii="Calibri" w:hAnsi="Calibri"/>
          <w:noProof/>
          <w:szCs w:val="22"/>
          <w:lang w:val="sv-SE" w:eastAsia="sv-SE"/>
        </w:rPr>
      </w:pPr>
      <w:hyperlink w:anchor="_Toc459645012" w:history="1">
        <w:r w:rsidRPr="00BA54C1">
          <w:rPr>
            <w:rStyle w:val="Hyperlink"/>
            <w:noProof/>
          </w:rPr>
          <w:t>6.6.</w:t>
        </w:r>
        <w:r w:rsidRPr="00FD280E">
          <w:rPr>
            <w:rFonts w:ascii="Calibri" w:hAnsi="Calibri"/>
            <w:noProof/>
            <w:szCs w:val="22"/>
            <w:lang w:val="sv-SE" w:eastAsia="sv-SE"/>
          </w:rPr>
          <w:tab/>
        </w:r>
        <w:r w:rsidRPr="00BA54C1">
          <w:rPr>
            <w:rStyle w:val="Hyperlink"/>
            <w:noProof/>
          </w:rPr>
          <w:t>Guidance to describe and codify CCF events</w:t>
        </w:r>
        <w:r>
          <w:rPr>
            <w:noProof/>
            <w:webHidden/>
          </w:rPr>
          <w:tab/>
        </w:r>
        <w:r>
          <w:rPr>
            <w:noProof/>
            <w:webHidden/>
          </w:rPr>
          <w:fldChar w:fldCharType="begin"/>
        </w:r>
        <w:r>
          <w:rPr>
            <w:noProof/>
            <w:webHidden/>
          </w:rPr>
          <w:instrText xml:space="preserve"> PAGEREF _Toc459645012 \h </w:instrText>
        </w:r>
        <w:r>
          <w:rPr>
            <w:noProof/>
            <w:webHidden/>
          </w:rPr>
        </w:r>
        <w:r>
          <w:rPr>
            <w:noProof/>
            <w:webHidden/>
          </w:rPr>
          <w:fldChar w:fldCharType="separate"/>
        </w:r>
        <w:r w:rsidR="006C3093">
          <w:rPr>
            <w:noProof/>
            <w:webHidden/>
          </w:rPr>
          <w:t>152</w:t>
        </w:r>
        <w:r>
          <w:rPr>
            <w:noProof/>
            <w:webHidden/>
          </w:rPr>
          <w:fldChar w:fldCharType="end"/>
        </w:r>
      </w:hyperlink>
    </w:p>
    <w:p w14:paraId="31376561" w14:textId="6BA40B54" w:rsidR="00E52F30" w:rsidRPr="00FD280E" w:rsidRDefault="00E52F30">
      <w:pPr>
        <w:pStyle w:val="TOC2"/>
        <w:rPr>
          <w:rFonts w:ascii="Calibri" w:hAnsi="Calibri"/>
          <w:noProof/>
          <w:szCs w:val="22"/>
          <w:lang w:val="sv-SE" w:eastAsia="sv-SE"/>
        </w:rPr>
      </w:pPr>
      <w:hyperlink w:anchor="_Toc459645013" w:history="1">
        <w:r w:rsidRPr="00BA54C1">
          <w:rPr>
            <w:rStyle w:val="Hyperlink"/>
            <w:noProof/>
          </w:rPr>
          <w:t>7. REFERENCES</w:t>
        </w:r>
        <w:r>
          <w:rPr>
            <w:noProof/>
            <w:webHidden/>
          </w:rPr>
          <w:tab/>
        </w:r>
        <w:r>
          <w:rPr>
            <w:noProof/>
            <w:webHidden/>
          </w:rPr>
          <w:fldChar w:fldCharType="begin"/>
        </w:r>
        <w:r>
          <w:rPr>
            <w:noProof/>
            <w:webHidden/>
          </w:rPr>
          <w:instrText xml:space="preserve"> PAGEREF _Toc459645013 \h </w:instrText>
        </w:r>
        <w:r>
          <w:rPr>
            <w:noProof/>
            <w:webHidden/>
          </w:rPr>
        </w:r>
        <w:r>
          <w:rPr>
            <w:noProof/>
            <w:webHidden/>
          </w:rPr>
          <w:fldChar w:fldCharType="separate"/>
        </w:r>
        <w:r w:rsidR="006C3093">
          <w:rPr>
            <w:noProof/>
            <w:webHidden/>
          </w:rPr>
          <w:t>152</w:t>
        </w:r>
        <w:r>
          <w:rPr>
            <w:noProof/>
            <w:webHidden/>
          </w:rPr>
          <w:fldChar w:fldCharType="end"/>
        </w:r>
      </w:hyperlink>
    </w:p>
    <w:p w14:paraId="35391640" w14:textId="0F5389A8" w:rsidR="00E52F30" w:rsidRPr="00FD280E" w:rsidRDefault="00E52F30">
      <w:pPr>
        <w:pStyle w:val="TOC2"/>
        <w:tabs>
          <w:tab w:val="left" w:pos="1540"/>
        </w:tabs>
        <w:rPr>
          <w:rFonts w:ascii="Calibri" w:hAnsi="Calibri"/>
          <w:noProof/>
          <w:szCs w:val="22"/>
          <w:lang w:val="sv-SE" w:eastAsia="sv-SE"/>
        </w:rPr>
      </w:pPr>
      <w:hyperlink w:anchor="_Toc459645014" w:history="1">
        <w:r w:rsidRPr="00BA54C1">
          <w:rPr>
            <w:rStyle w:val="Hyperlink"/>
            <w:noProof/>
            <w:lang w:val="de-DE"/>
          </w:rPr>
          <w:t>Appendix 1</w:t>
        </w:r>
        <w:r w:rsidRPr="00FD280E">
          <w:rPr>
            <w:rFonts w:ascii="Calibri" w:hAnsi="Calibri"/>
            <w:noProof/>
            <w:szCs w:val="22"/>
            <w:lang w:val="sv-SE" w:eastAsia="sv-SE"/>
          </w:rPr>
          <w:tab/>
        </w:r>
        <w:r w:rsidRPr="00BA54C1">
          <w:rPr>
            <w:rStyle w:val="Hyperlink"/>
            <w:noProof/>
            <w:lang w:val="de-DE"/>
          </w:rPr>
          <w:t>PWR Schemas</w:t>
        </w:r>
        <w:r>
          <w:rPr>
            <w:noProof/>
            <w:webHidden/>
          </w:rPr>
          <w:tab/>
        </w:r>
        <w:r>
          <w:rPr>
            <w:noProof/>
            <w:webHidden/>
          </w:rPr>
          <w:fldChar w:fldCharType="begin"/>
        </w:r>
        <w:r>
          <w:rPr>
            <w:noProof/>
            <w:webHidden/>
          </w:rPr>
          <w:instrText xml:space="preserve"> PAGEREF _Toc459645014 \h </w:instrText>
        </w:r>
        <w:r>
          <w:rPr>
            <w:noProof/>
            <w:webHidden/>
          </w:rPr>
        </w:r>
        <w:r>
          <w:rPr>
            <w:noProof/>
            <w:webHidden/>
          </w:rPr>
          <w:fldChar w:fldCharType="separate"/>
        </w:r>
        <w:r w:rsidR="006C3093">
          <w:rPr>
            <w:noProof/>
            <w:webHidden/>
          </w:rPr>
          <w:t>153</w:t>
        </w:r>
        <w:r>
          <w:rPr>
            <w:noProof/>
            <w:webHidden/>
          </w:rPr>
          <w:fldChar w:fldCharType="end"/>
        </w:r>
      </w:hyperlink>
    </w:p>
    <w:p w14:paraId="6A17712F" w14:textId="12D4BA7D" w:rsidR="00E52F30" w:rsidRPr="00FD280E" w:rsidRDefault="00E52F30">
      <w:pPr>
        <w:pStyle w:val="TOC2"/>
        <w:tabs>
          <w:tab w:val="left" w:pos="1540"/>
        </w:tabs>
        <w:rPr>
          <w:rFonts w:ascii="Calibri" w:hAnsi="Calibri"/>
          <w:noProof/>
          <w:szCs w:val="22"/>
          <w:lang w:val="sv-SE" w:eastAsia="sv-SE"/>
        </w:rPr>
      </w:pPr>
      <w:hyperlink w:anchor="_Toc459645015" w:history="1">
        <w:r w:rsidRPr="00BA54C1">
          <w:rPr>
            <w:rStyle w:val="Hyperlink"/>
            <w:noProof/>
          </w:rPr>
          <w:t xml:space="preserve">Appendix 2 </w:t>
        </w:r>
        <w:r w:rsidRPr="00FD280E">
          <w:rPr>
            <w:rFonts w:ascii="Calibri" w:hAnsi="Calibri"/>
            <w:noProof/>
            <w:szCs w:val="22"/>
            <w:lang w:val="sv-SE" w:eastAsia="sv-SE"/>
          </w:rPr>
          <w:tab/>
        </w:r>
        <w:r w:rsidRPr="00BA54C1">
          <w:rPr>
            <w:rStyle w:val="Hyperlink"/>
            <w:noProof/>
          </w:rPr>
          <w:t>BWR Schemas</w:t>
        </w:r>
        <w:r>
          <w:rPr>
            <w:noProof/>
            <w:webHidden/>
          </w:rPr>
          <w:tab/>
        </w:r>
        <w:r>
          <w:rPr>
            <w:noProof/>
            <w:webHidden/>
          </w:rPr>
          <w:fldChar w:fldCharType="begin"/>
        </w:r>
        <w:r>
          <w:rPr>
            <w:noProof/>
            <w:webHidden/>
          </w:rPr>
          <w:instrText xml:space="preserve"> PAGEREF _Toc459645015 \h </w:instrText>
        </w:r>
        <w:r>
          <w:rPr>
            <w:noProof/>
            <w:webHidden/>
          </w:rPr>
        </w:r>
        <w:r>
          <w:rPr>
            <w:noProof/>
            <w:webHidden/>
          </w:rPr>
          <w:fldChar w:fldCharType="separate"/>
        </w:r>
        <w:r w:rsidR="006C3093">
          <w:rPr>
            <w:noProof/>
            <w:webHidden/>
          </w:rPr>
          <w:t>156</w:t>
        </w:r>
        <w:r>
          <w:rPr>
            <w:noProof/>
            <w:webHidden/>
          </w:rPr>
          <w:fldChar w:fldCharType="end"/>
        </w:r>
      </w:hyperlink>
    </w:p>
    <w:p w14:paraId="205E1369" w14:textId="060319B1" w:rsidR="00E52F30" w:rsidRPr="00FD280E" w:rsidRDefault="00E52F30">
      <w:pPr>
        <w:pStyle w:val="TOC2"/>
        <w:tabs>
          <w:tab w:val="left" w:pos="1540"/>
        </w:tabs>
        <w:rPr>
          <w:rFonts w:ascii="Calibri" w:hAnsi="Calibri"/>
          <w:noProof/>
          <w:szCs w:val="22"/>
          <w:lang w:val="sv-SE" w:eastAsia="sv-SE"/>
        </w:rPr>
      </w:pPr>
      <w:hyperlink w:anchor="_Toc459645016" w:history="1">
        <w:r w:rsidRPr="00BA54C1">
          <w:rPr>
            <w:rStyle w:val="Hyperlink"/>
            <w:noProof/>
          </w:rPr>
          <w:t>Appendix 3</w:t>
        </w:r>
        <w:r w:rsidRPr="00FD280E">
          <w:rPr>
            <w:rFonts w:ascii="Calibri" w:hAnsi="Calibri"/>
            <w:noProof/>
            <w:szCs w:val="22"/>
            <w:lang w:val="sv-SE" w:eastAsia="sv-SE"/>
          </w:rPr>
          <w:tab/>
        </w:r>
        <w:r w:rsidRPr="00BA54C1">
          <w:rPr>
            <w:rStyle w:val="Hyperlink"/>
            <w:noProof/>
          </w:rPr>
          <w:t>Magnox Schema</w:t>
        </w:r>
        <w:r>
          <w:rPr>
            <w:noProof/>
            <w:webHidden/>
          </w:rPr>
          <w:tab/>
        </w:r>
        <w:r>
          <w:rPr>
            <w:noProof/>
            <w:webHidden/>
          </w:rPr>
          <w:fldChar w:fldCharType="begin"/>
        </w:r>
        <w:r>
          <w:rPr>
            <w:noProof/>
            <w:webHidden/>
          </w:rPr>
          <w:instrText xml:space="preserve"> PAGEREF _Toc459645016 \h </w:instrText>
        </w:r>
        <w:r>
          <w:rPr>
            <w:noProof/>
            <w:webHidden/>
          </w:rPr>
        </w:r>
        <w:r>
          <w:rPr>
            <w:noProof/>
            <w:webHidden/>
          </w:rPr>
          <w:fldChar w:fldCharType="separate"/>
        </w:r>
        <w:r w:rsidR="006C3093">
          <w:rPr>
            <w:noProof/>
            <w:webHidden/>
          </w:rPr>
          <w:t>161</w:t>
        </w:r>
        <w:r>
          <w:rPr>
            <w:noProof/>
            <w:webHidden/>
          </w:rPr>
          <w:fldChar w:fldCharType="end"/>
        </w:r>
      </w:hyperlink>
    </w:p>
    <w:p w14:paraId="541B55DF" w14:textId="3FFD4B55" w:rsidR="00E52F30" w:rsidRPr="00FD280E" w:rsidRDefault="00E52F30">
      <w:pPr>
        <w:pStyle w:val="TOC2"/>
        <w:tabs>
          <w:tab w:val="left" w:pos="1540"/>
        </w:tabs>
        <w:rPr>
          <w:rFonts w:ascii="Calibri" w:hAnsi="Calibri"/>
          <w:noProof/>
          <w:szCs w:val="22"/>
          <w:lang w:val="sv-SE" w:eastAsia="sv-SE"/>
        </w:rPr>
      </w:pPr>
      <w:hyperlink w:anchor="_Toc459645017" w:history="1">
        <w:r w:rsidRPr="00BA54C1">
          <w:rPr>
            <w:rStyle w:val="Hyperlink"/>
            <w:noProof/>
          </w:rPr>
          <w:t>Appendix 4</w:t>
        </w:r>
        <w:r w:rsidRPr="00FD280E">
          <w:rPr>
            <w:rFonts w:ascii="Calibri" w:hAnsi="Calibri"/>
            <w:noProof/>
            <w:szCs w:val="22"/>
            <w:lang w:val="sv-SE" w:eastAsia="sv-SE"/>
          </w:rPr>
          <w:tab/>
        </w:r>
        <w:r w:rsidRPr="00BA54C1">
          <w:rPr>
            <w:rStyle w:val="Hyperlink"/>
            <w:noProof/>
          </w:rPr>
          <w:t>AGR Schema</w:t>
        </w:r>
        <w:r>
          <w:rPr>
            <w:noProof/>
            <w:webHidden/>
          </w:rPr>
          <w:tab/>
        </w:r>
        <w:r>
          <w:rPr>
            <w:noProof/>
            <w:webHidden/>
          </w:rPr>
          <w:fldChar w:fldCharType="begin"/>
        </w:r>
        <w:r>
          <w:rPr>
            <w:noProof/>
            <w:webHidden/>
          </w:rPr>
          <w:instrText xml:space="preserve"> PAGEREF _Toc459645017 \h </w:instrText>
        </w:r>
        <w:r>
          <w:rPr>
            <w:noProof/>
            <w:webHidden/>
          </w:rPr>
        </w:r>
        <w:r>
          <w:rPr>
            <w:noProof/>
            <w:webHidden/>
          </w:rPr>
          <w:fldChar w:fldCharType="separate"/>
        </w:r>
        <w:r w:rsidR="006C3093">
          <w:rPr>
            <w:noProof/>
            <w:webHidden/>
          </w:rPr>
          <w:t>162</w:t>
        </w:r>
        <w:r>
          <w:rPr>
            <w:noProof/>
            <w:webHidden/>
          </w:rPr>
          <w:fldChar w:fldCharType="end"/>
        </w:r>
      </w:hyperlink>
    </w:p>
    <w:p w14:paraId="37BA24BA" w14:textId="77777777" w:rsidR="008C7B2F" w:rsidRDefault="00D45C09" w:rsidP="008C7B2F">
      <w:pPr>
        <w:pStyle w:val="TOC1"/>
      </w:pPr>
      <w:r>
        <w:fldChar w:fldCharType="end"/>
      </w:r>
    </w:p>
    <w:p w14:paraId="7B1FCFCE" w14:textId="7057B2A3" w:rsidR="00AE455E" w:rsidRPr="005335B0" w:rsidRDefault="00D674CD" w:rsidP="005335B0">
      <w:pPr>
        <w:pStyle w:val="Heading2"/>
        <w:rPr>
          <w:rStyle w:val="Titredoc"/>
          <w:rFonts w:ascii="Times New Roman" w:hAnsi="Times New Roman"/>
          <w:b/>
          <w:sz w:val="22"/>
        </w:rPr>
      </w:pPr>
      <w:bookmarkStart w:id="780" w:name="_Toc459299091"/>
      <w:r>
        <w:rPr>
          <w:rStyle w:val="Titredoc"/>
          <w:rFonts w:ascii="Times New Roman" w:hAnsi="Times New Roman"/>
          <w:sz w:val="22"/>
        </w:rPr>
        <w:br w:type="page"/>
      </w:r>
      <w:bookmarkStart w:id="781" w:name="_Toc459644992"/>
      <w:bookmarkStart w:id="782" w:name="_Toc501461500"/>
      <w:bookmarkStart w:id="783" w:name="_Toc527115955"/>
      <w:bookmarkStart w:id="784" w:name="_Toc136262050"/>
      <w:r w:rsidR="00AE455E" w:rsidRPr="005335B0">
        <w:rPr>
          <w:rStyle w:val="Titredoc"/>
          <w:rFonts w:ascii="Times New Roman" w:hAnsi="Times New Roman"/>
          <w:b/>
          <w:sz w:val="22"/>
        </w:rPr>
        <w:lastRenderedPageBreak/>
        <w:t>Component Coding Guidelines for Reactor Protection System: Control Rod and Drive Assemblies (CRDA)</w:t>
      </w:r>
      <w:bookmarkEnd w:id="780"/>
      <w:bookmarkEnd w:id="781"/>
      <w:bookmarkEnd w:id="782"/>
      <w:bookmarkEnd w:id="783"/>
      <w:bookmarkEnd w:id="784"/>
    </w:p>
    <w:p w14:paraId="0E7402AE" w14:textId="77777777" w:rsidR="008C7B2F" w:rsidRDefault="008C7B2F" w:rsidP="007F0825">
      <w:pPr>
        <w:pStyle w:val="Heading3"/>
      </w:pPr>
      <w:bookmarkStart w:id="785" w:name="_Toc144607743"/>
      <w:bookmarkStart w:id="786" w:name="_Toc144614770"/>
      <w:bookmarkStart w:id="787" w:name="_Toc459299092"/>
      <w:bookmarkStart w:id="788" w:name="_Toc459644993"/>
      <w:bookmarkStart w:id="789" w:name="_Toc501461501"/>
      <w:r>
        <w:t>INTRODUCTION</w:t>
      </w:r>
      <w:bookmarkEnd w:id="785"/>
      <w:bookmarkEnd w:id="786"/>
      <w:bookmarkEnd w:id="787"/>
      <w:bookmarkEnd w:id="788"/>
      <w:bookmarkEnd w:id="789"/>
    </w:p>
    <w:p w14:paraId="139795F8" w14:textId="77777777" w:rsidR="008C7B2F" w:rsidRDefault="008C7B2F" w:rsidP="00E33E7F">
      <w:pPr>
        <w:rPr>
          <w:snapToGrid w:val="0"/>
        </w:rPr>
      </w:pPr>
      <w:r>
        <w:rPr>
          <w:snapToGrid w:val="0"/>
        </w:rPr>
        <w:t>The purpose of the Control Rod and Drive Assembly (CRDA</w:t>
      </w:r>
      <w:r w:rsidR="00E36814">
        <w:rPr>
          <w:snapToGrid w:val="0"/>
        </w:rPr>
        <w:t xml:space="preserve">, IRS code </w:t>
      </w:r>
      <w:proofErr w:type="gramStart"/>
      <w:r w:rsidR="00E36814">
        <w:rPr>
          <w:snapToGrid w:val="0"/>
        </w:rPr>
        <w:t>3.AB</w:t>
      </w:r>
      <w:proofErr w:type="gramEnd"/>
      <w:r>
        <w:rPr>
          <w:snapToGrid w:val="0"/>
        </w:rPr>
        <w:t>) is to control reactivity when the reactor is in normal operating conditions and during rapid transients, and to provide sufficient additional negative reactivity for emergency operating conditions. The consequences related to the failure of the CRDA system depends on the initiator, plant state before scram and the needed effectiveness of the control rod population which is expressed by the minimal number of control rod clusters required at the position in the core cross section where the control-rod clusters failed to insert.</w:t>
      </w:r>
    </w:p>
    <w:p w14:paraId="39610CE2" w14:textId="77777777" w:rsidR="008C7B2F" w:rsidRDefault="008C7B2F">
      <w:pPr>
        <w:rPr>
          <w:rFonts w:cs="Arial"/>
          <w:snapToGrid w:val="0"/>
        </w:rPr>
      </w:pPr>
      <w:r>
        <w:rPr>
          <w:rFonts w:cs="Arial"/>
          <w:snapToGrid w:val="0"/>
        </w:rPr>
        <w:t xml:space="preserve">The nuclear power plant types concerned by collection of data on the Control Rod and Drive Assembly </w:t>
      </w:r>
      <w:proofErr w:type="gramStart"/>
      <w:r>
        <w:rPr>
          <w:rFonts w:cs="Arial"/>
          <w:snapToGrid w:val="0"/>
        </w:rPr>
        <w:t>are :</w:t>
      </w:r>
      <w:proofErr w:type="gramEnd"/>
    </w:p>
    <w:p w14:paraId="5B380002" w14:textId="77777777" w:rsidR="008C7B2F" w:rsidRDefault="008C7B2F" w:rsidP="00565D3E">
      <w:pPr>
        <w:numPr>
          <w:ilvl w:val="0"/>
          <w:numId w:val="31"/>
        </w:numPr>
        <w:tabs>
          <w:tab w:val="clear" w:pos="850"/>
          <w:tab w:val="clear" w:pos="1191"/>
          <w:tab w:val="clear" w:pos="1531"/>
        </w:tabs>
        <w:suppressAutoHyphens/>
        <w:overflowPunct w:val="0"/>
        <w:autoSpaceDE w:val="0"/>
        <w:autoSpaceDN w:val="0"/>
        <w:adjustRightInd w:val="0"/>
        <w:spacing w:after="60"/>
        <w:textAlignment w:val="baseline"/>
      </w:pPr>
      <w:r>
        <w:t>Pressurized water reactors (PWR</w:t>
      </w:r>
      <w:proofErr w:type="gramStart"/>
      <w:r>
        <w:t>) ;</w:t>
      </w:r>
      <w:proofErr w:type="gramEnd"/>
    </w:p>
    <w:p w14:paraId="0E6538A0" w14:textId="77777777" w:rsidR="008C7B2F" w:rsidRDefault="008C7B2F" w:rsidP="00565D3E">
      <w:pPr>
        <w:numPr>
          <w:ilvl w:val="0"/>
          <w:numId w:val="31"/>
        </w:numPr>
        <w:tabs>
          <w:tab w:val="clear" w:pos="850"/>
          <w:tab w:val="clear" w:pos="1191"/>
          <w:tab w:val="clear" w:pos="1531"/>
        </w:tabs>
        <w:suppressAutoHyphens/>
        <w:overflowPunct w:val="0"/>
        <w:autoSpaceDE w:val="0"/>
        <w:autoSpaceDN w:val="0"/>
        <w:adjustRightInd w:val="0"/>
        <w:spacing w:after="60"/>
        <w:textAlignment w:val="baseline"/>
      </w:pPr>
      <w:r>
        <w:t>Boiling water reactors (BWR</w:t>
      </w:r>
      <w:proofErr w:type="gramStart"/>
      <w:r>
        <w:t>) ;</w:t>
      </w:r>
      <w:proofErr w:type="gramEnd"/>
    </w:p>
    <w:p w14:paraId="5C3A1B2E" w14:textId="77777777" w:rsidR="008C7B2F" w:rsidRDefault="008C7B2F" w:rsidP="00565D3E">
      <w:pPr>
        <w:numPr>
          <w:ilvl w:val="0"/>
          <w:numId w:val="31"/>
        </w:numPr>
        <w:tabs>
          <w:tab w:val="clear" w:pos="850"/>
          <w:tab w:val="clear" w:pos="1191"/>
          <w:tab w:val="clear" w:pos="1531"/>
        </w:tabs>
        <w:suppressAutoHyphens/>
        <w:overflowPunct w:val="0"/>
        <w:autoSpaceDE w:val="0"/>
        <w:autoSpaceDN w:val="0"/>
        <w:adjustRightInd w:val="0"/>
        <w:spacing w:after="60"/>
        <w:textAlignment w:val="baseline"/>
      </w:pPr>
      <w:r>
        <w:t xml:space="preserve">Magnox </w:t>
      </w:r>
      <w:proofErr w:type="gramStart"/>
      <w:r>
        <w:t>reactors ;</w:t>
      </w:r>
      <w:proofErr w:type="gramEnd"/>
    </w:p>
    <w:p w14:paraId="3C31915F" w14:textId="77777777" w:rsidR="008C7B2F" w:rsidRDefault="008C7B2F" w:rsidP="00565D3E">
      <w:pPr>
        <w:numPr>
          <w:ilvl w:val="0"/>
          <w:numId w:val="31"/>
        </w:numPr>
        <w:tabs>
          <w:tab w:val="clear" w:pos="850"/>
          <w:tab w:val="clear" w:pos="1191"/>
          <w:tab w:val="clear" w:pos="1531"/>
        </w:tabs>
        <w:suppressAutoHyphens/>
        <w:overflowPunct w:val="0"/>
        <w:autoSpaceDE w:val="0"/>
        <w:autoSpaceDN w:val="0"/>
        <w:adjustRightInd w:val="0"/>
        <w:spacing w:after="60"/>
        <w:textAlignment w:val="baseline"/>
      </w:pPr>
      <w:r>
        <w:t>Advanced gas-cooled reactors (AGR).</w:t>
      </w:r>
    </w:p>
    <w:p w14:paraId="54A2C54C" w14:textId="77777777" w:rsidR="00701850" w:rsidRDefault="00701850">
      <w:pPr>
        <w:rPr>
          <w:rFonts w:cs="Arial"/>
          <w:snapToGrid w:val="0"/>
        </w:rPr>
      </w:pPr>
    </w:p>
    <w:p w14:paraId="0377E202" w14:textId="77777777" w:rsidR="008C7B2F" w:rsidRDefault="008C7B2F">
      <w:pPr>
        <w:rPr>
          <w:rFonts w:cs="Arial"/>
          <w:snapToGrid w:val="0"/>
        </w:rPr>
      </w:pPr>
      <w:r>
        <w:rPr>
          <w:rFonts w:cs="Arial"/>
          <w:snapToGrid w:val="0"/>
        </w:rPr>
        <w:t>The Coding Guideline describes selected basic designs that can be grouped according to the following tree:</w:t>
      </w:r>
    </w:p>
    <w:p w14:paraId="292621B2" w14:textId="77777777" w:rsidR="008C7B2F" w:rsidRDefault="008C7B2F">
      <w:pPr>
        <w:rPr>
          <w:rFonts w:cs="Arial"/>
          <w:snapToGrid w:val="0"/>
        </w:rPr>
      </w:pPr>
    </w:p>
    <w:tbl>
      <w:tblPr>
        <w:tblW w:w="9284" w:type="dxa"/>
        <w:tblCellMar>
          <w:left w:w="70" w:type="dxa"/>
          <w:right w:w="70" w:type="dxa"/>
        </w:tblCellMar>
        <w:tblLook w:val="0000" w:firstRow="0" w:lastRow="0" w:firstColumn="0" w:lastColumn="0" w:noHBand="0" w:noVBand="0"/>
      </w:tblPr>
      <w:tblGrid>
        <w:gridCol w:w="1204"/>
        <w:gridCol w:w="567"/>
        <w:gridCol w:w="567"/>
        <w:gridCol w:w="2268"/>
        <w:gridCol w:w="567"/>
        <w:gridCol w:w="567"/>
        <w:gridCol w:w="3544"/>
      </w:tblGrid>
      <w:tr w:rsidR="008C7B2F" w14:paraId="617AE2E9" w14:textId="77777777">
        <w:trPr>
          <w:cantSplit/>
          <w:trHeight w:val="20"/>
        </w:trPr>
        <w:tc>
          <w:tcPr>
            <w:tcW w:w="1204" w:type="dxa"/>
            <w:vMerge w:val="restart"/>
            <w:vAlign w:val="center"/>
          </w:tcPr>
          <w:p w14:paraId="36E781A1" w14:textId="77777777" w:rsidR="008C7B2F" w:rsidRDefault="008C7B2F">
            <w:pPr>
              <w:ind w:left="28"/>
              <w:jc w:val="left"/>
              <w:rPr>
                <w:rFonts w:cs="Arial"/>
                <w:snapToGrid w:val="0"/>
              </w:rPr>
            </w:pPr>
            <w:r>
              <w:rPr>
                <w:rFonts w:cs="Arial"/>
                <w:snapToGrid w:val="0"/>
              </w:rPr>
              <w:t>CRDA systems</w:t>
            </w:r>
          </w:p>
        </w:tc>
        <w:tc>
          <w:tcPr>
            <w:tcW w:w="567" w:type="dxa"/>
            <w:tcBorders>
              <w:bottom w:val="single" w:sz="4" w:space="0" w:color="auto"/>
            </w:tcBorders>
          </w:tcPr>
          <w:p w14:paraId="6A64E0C4" w14:textId="77777777" w:rsidR="008C7B2F" w:rsidRDefault="008C7B2F">
            <w:pPr>
              <w:ind w:left="28"/>
              <w:jc w:val="left"/>
              <w:rPr>
                <w:rFonts w:cs="Arial"/>
                <w:snapToGrid w:val="0"/>
              </w:rPr>
            </w:pPr>
          </w:p>
        </w:tc>
        <w:tc>
          <w:tcPr>
            <w:tcW w:w="567" w:type="dxa"/>
            <w:tcBorders>
              <w:bottom w:val="single" w:sz="4" w:space="0" w:color="auto"/>
            </w:tcBorders>
            <w:vAlign w:val="center"/>
          </w:tcPr>
          <w:p w14:paraId="3B0FB2E5" w14:textId="77777777" w:rsidR="008C7B2F" w:rsidRDefault="008C7B2F">
            <w:pPr>
              <w:ind w:left="28"/>
              <w:jc w:val="left"/>
              <w:rPr>
                <w:rFonts w:cs="Arial"/>
                <w:snapToGrid w:val="0"/>
              </w:rPr>
            </w:pPr>
          </w:p>
        </w:tc>
        <w:tc>
          <w:tcPr>
            <w:tcW w:w="2268" w:type="dxa"/>
            <w:vMerge w:val="restart"/>
            <w:vAlign w:val="center"/>
          </w:tcPr>
          <w:p w14:paraId="644EC00C" w14:textId="77777777" w:rsidR="008C7B2F" w:rsidRDefault="008C7B2F">
            <w:pPr>
              <w:ind w:left="28"/>
              <w:jc w:val="left"/>
              <w:rPr>
                <w:rFonts w:cs="Arial"/>
                <w:snapToGrid w:val="0"/>
              </w:rPr>
            </w:pPr>
            <w:r>
              <w:rPr>
                <w:rFonts w:cs="Arial"/>
                <w:snapToGrid w:val="0"/>
              </w:rPr>
              <w:t>Gravity insertion systems</w:t>
            </w:r>
          </w:p>
        </w:tc>
        <w:tc>
          <w:tcPr>
            <w:tcW w:w="567" w:type="dxa"/>
            <w:tcBorders>
              <w:bottom w:val="single" w:sz="4" w:space="0" w:color="auto"/>
            </w:tcBorders>
          </w:tcPr>
          <w:p w14:paraId="3C2A89CA" w14:textId="77777777" w:rsidR="008C7B2F" w:rsidRDefault="008C7B2F">
            <w:pPr>
              <w:ind w:left="28"/>
              <w:jc w:val="left"/>
              <w:rPr>
                <w:rFonts w:cs="Arial"/>
                <w:snapToGrid w:val="0"/>
              </w:rPr>
            </w:pPr>
          </w:p>
        </w:tc>
        <w:tc>
          <w:tcPr>
            <w:tcW w:w="567" w:type="dxa"/>
            <w:tcBorders>
              <w:bottom w:val="single" w:sz="4" w:space="0" w:color="auto"/>
            </w:tcBorders>
            <w:vAlign w:val="center"/>
          </w:tcPr>
          <w:p w14:paraId="46F4E6C5" w14:textId="77777777" w:rsidR="008C7B2F" w:rsidRDefault="008C7B2F">
            <w:pPr>
              <w:ind w:left="28"/>
              <w:jc w:val="left"/>
              <w:rPr>
                <w:rFonts w:cs="Arial"/>
                <w:snapToGrid w:val="0"/>
              </w:rPr>
            </w:pPr>
          </w:p>
        </w:tc>
        <w:tc>
          <w:tcPr>
            <w:tcW w:w="3544" w:type="dxa"/>
            <w:vMerge w:val="restart"/>
            <w:vAlign w:val="center"/>
          </w:tcPr>
          <w:p w14:paraId="3C45EBFB" w14:textId="77777777" w:rsidR="008C7B2F" w:rsidRDefault="008C7B2F">
            <w:pPr>
              <w:ind w:left="28"/>
              <w:jc w:val="left"/>
              <w:rPr>
                <w:rFonts w:cs="Arial"/>
                <w:snapToGrid w:val="0"/>
              </w:rPr>
            </w:pPr>
            <w:r>
              <w:rPr>
                <w:rFonts w:cs="Arial"/>
                <w:snapToGrid w:val="0"/>
              </w:rPr>
              <w:t>PWR / French</w:t>
            </w:r>
            <w:r>
              <w:rPr>
                <w:rFonts w:cs="Arial"/>
                <w:snapToGrid w:val="0"/>
              </w:rPr>
              <w:br/>
              <w:t>Control rods in clusters</w:t>
            </w:r>
          </w:p>
        </w:tc>
      </w:tr>
      <w:tr w:rsidR="008C7B2F" w14:paraId="6163B34B" w14:textId="77777777">
        <w:trPr>
          <w:cantSplit/>
          <w:trHeight w:val="20"/>
        </w:trPr>
        <w:tc>
          <w:tcPr>
            <w:tcW w:w="1204" w:type="dxa"/>
            <w:vMerge/>
            <w:vAlign w:val="center"/>
          </w:tcPr>
          <w:p w14:paraId="425FDF9C" w14:textId="77777777" w:rsidR="008C7B2F" w:rsidRDefault="008C7B2F">
            <w:pPr>
              <w:ind w:left="28"/>
              <w:jc w:val="left"/>
              <w:rPr>
                <w:rFonts w:cs="Arial"/>
                <w:snapToGrid w:val="0"/>
              </w:rPr>
            </w:pPr>
          </w:p>
        </w:tc>
        <w:tc>
          <w:tcPr>
            <w:tcW w:w="567" w:type="dxa"/>
            <w:tcBorders>
              <w:top w:val="single" w:sz="4" w:space="0" w:color="auto"/>
              <w:right w:val="single" w:sz="4" w:space="0" w:color="auto"/>
            </w:tcBorders>
          </w:tcPr>
          <w:p w14:paraId="73122AC7" w14:textId="77777777" w:rsidR="008C7B2F" w:rsidRDefault="008C7B2F">
            <w:pPr>
              <w:ind w:left="28"/>
              <w:jc w:val="left"/>
              <w:rPr>
                <w:rFonts w:cs="Arial"/>
                <w:snapToGrid w:val="0"/>
              </w:rPr>
            </w:pPr>
          </w:p>
        </w:tc>
        <w:tc>
          <w:tcPr>
            <w:tcW w:w="567" w:type="dxa"/>
            <w:tcBorders>
              <w:top w:val="single" w:sz="4" w:space="0" w:color="auto"/>
              <w:left w:val="single" w:sz="4" w:space="0" w:color="auto"/>
            </w:tcBorders>
            <w:vAlign w:val="center"/>
          </w:tcPr>
          <w:p w14:paraId="1AFFFC99" w14:textId="77777777" w:rsidR="008C7B2F" w:rsidRDefault="008C7B2F">
            <w:pPr>
              <w:ind w:left="28"/>
              <w:jc w:val="left"/>
              <w:rPr>
                <w:rFonts w:cs="Arial"/>
                <w:snapToGrid w:val="0"/>
              </w:rPr>
            </w:pPr>
          </w:p>
        </w:tc>
        <w:tc>
          <w:tcPr>
            <w:tcW w:w="2268" w:type="dxa"/>
            <w:vMerge/>
            <w:vAlign w:val="center"/>
          </w:tcPr>
          <w:p w14:paraId="698A2710" w14:textId="77777777" w:rsidR="008C7B2F" w:rsidRDefault="008C7B2F">
            <w:pPr>
              <w:ind w:left="28"/>
              <w:jc w:val="left"/>
              <w:rPr>
                <w:rFonts w:cs="Arial"/>
                <w:snapToGrid w:val="0"/>
              </w:rPr>
            </w:pPr>
          </w:p>
        </w:tc>
        <w:tc>
          <w:tcPr>
            <w:tcW w:w="567" w:type="dxa"/>
            <w:tcBorders>
              <w:top w:val="single" w:sz="4" w:space="0" w:color="auto"/>
              <w:right w:val="single" w:sz="4" w:space="0" w:color="auto"/>
            </w:tcBorders>
          </w:tcPr>
          <w:p w14:paraId="74097477" w14:textId="77777777" w:rsidR="008C7B2F" w:rsidRDefault="008C7B2F">
            <w:pPr>
              <w:ind w:left="28"/>
              <w:jc w:val="left"/>
              <w:rPr>
                <w:rFonts w:cs="Arial"/>
                <w:snapToGrid w:val="0"/>
              </w:rPr>
            </w:pPr>
          </w:p>
        </w:tc>
        <w:tc>
          <w:tcPr>
            <w:tcW w:w="567" w:type="dxa"/>
            <w:tcBorders>
              <w:top w:val="single" w:sz="4" w:space="0" w:color="auto"/>
              <w:left w:val="single" w:sz="4" w:space="0" w:color="auto"/>
            </w:tcBorders>
            <w:vAlign w:val="center"/>
          </w:tcPr>
          <w:p w14:paraId="29C5E966" w14:textId="77777777" w:rsidR="008C7B2F" w:rsidRDefault="008C7B2F">
            <w:pPr>
              <w:ind w:left="28"/>
              <w:jc w:val="left"/>
              <w:rPr>
                <w:rFonts w:cs="Arial"/>
                <w:snapToGrid w:val="0"/>
              </w:rPr>
            </w:pPr>
          </w:p>
        </w:tc>
        <w:tc>
          <w:tcPr>
            <w:tcW w:w="3544" w:type="dxa"/>
            <w:vMerge/>
            <w:vAlign w:val="center"/>
          </w:tcPr>
          <w:p w14:paraId="2897C4C0" w14:textId="77777777" w:rsidR="008C7B2F" w:rsidRDefault="008C7B2F">
            <w:pPr>
              <w:ind w:left="28"/>
              <w:jc w:val="left"/>
              <w:rPr>
                <w:rFonts w:cs="Arial"/>
                <w:snapToGrid w:val="0"/>
              </w:rPr>
            </w:pPr>
          </w:p>
        </w:tc>
      </w:tr>
      <w:tr w:rsidR="008C7B2F" w14:paraId="3C725B87" w14:textId="77777777">
        <w:trPr>
          <w:cantSplit/>
          <w:trHeight w:val="188"/>
        </w:trPr>
        <w:tc>
          <w:tcPr>
            <w:tcW w:w="1204" w:type="dxa"/>
            <w:vMerge/>
            <w:vAlign w:val="center"/>
          </w:tcPr>
          <w:p w14:paraId="48E23144" w14:textId="77777777" w:rsidR="008C7B2F" w:rsidRDefault="008C7B2F">
            <w:pPr>
              <w:ind w:left="28"/>
              <w:jc w:val="left"/>
              <w:rPr>
                <w:rFonts w:cs="Arial"/>
                <w:snapToGrid w:val="0"/>
              </w:rPr>
            </w:pPr>
          </w:p>
        </w:tc>
        <w:tc>
          <w:tcPr>
            <w:tcW w:w="567" w:type="dxa"/>
            <w:tcBorders>
              <w:right w:val="single" w:sz="4" w:space="0" w:color="auto"/>
            </w:tcBorders>
          </w:tcPr>
          <w:p w14:paraId="2888E28F" w14:textId="77777777" w:rsidR="008C7B2F" w:rsidRDefault="008C7B2F">
            <w:pPr>
              <w:ind w:left="28"/>
              <w:jc w:val="left"/>
              <w:rPr>
                <w:rFonts w:cs="Arial"/>
                <w:snapToGrid w:val="0"/>
              </w:rPr>
            </w:pPr>
          </w:p>
        </w:tc>
        <w:tc>
          <w:tcPr>
            <w:tcW w:w="567" w:type="dxa"/>
            <w:tcBorders>
              <w:left w:val="single" w:sz="4" w:space="0" w:color="auto"/>
            </w:tcBorders>
            <w:vAlign w:val="center"/>
          </w:tcPr>
          <w:p w14:paraId="26684E29" w14:textId="77777777" w:rsidR="008C7B2F" w:rsidRDefault="008C7B2F">
            <w:pPr>
              <w:ind w:left="28"/>
              <w:jc w:val="left"/>
              <w:rPr>
                <w:rFonts w:cs="Arial"/>
                <w:snapToGrid w:val="0"/>
              </w:rPr>
            </w:pPr>
          </w:p>
        </w:tc>
        <w:tc>
          <w:tcPr>
            <w:tcW w:w="2268" w:type="dxa"/>
            <w:vMerge/>
            <w:vAlign w:val="center"/>
          </w:tcPr>
          <w:p w14:paraId="0A8B35F1" w14:textId="77777777" w:rsidR="008C7B2F" w:rsidRDefault="008C7B2F">
            <w:pPr>
              <w:ind w:left="28"/>
              <w:jc w:val="left"/>
              <w:rPr>
                <w:rFonts w:cs="Arial"/>
                <w:snapToGrid w:val="0"/>
              </w:rPr>
            </w:pPr>
          </w:p>
        </w:tc>
        <w:tc>
          <w:tcPr>
            <w:tcW w:w="567" w:type="dxa"/>
            <w:tcBorders>
              <w:right w:val="single" w:sz="4" w:space="0" w:color="auto"/>
            </w:tcBorders>
          </w:tcPr>
          <w:p w14:paraId="19A11720" w14:textId="77777777" w:rsidR="008C7B2F" w:rsidRDefault="008C7B2F">
            <w:pPr>
              <w:ind w:left="28"/>
              <w:jc w:val="left"/>
              <w:rPr>
                <w:rFonts w:cs="Arial"/>
                <w:snapToGrid w:val="0"/>
              </w:rPr>
            </w:pPr>
          </w:p>
        </w:tc>
        <w:tc>
          <w:tcPr>
            <w:tcW w:w="567" w:type="dxa"/>
            <w:tcBorders>
              <w:left w:val="single" w:sz="4" w:space="0" w:color="auto"/>
            </w:tcBorders>
            <w:vAlign w:val="center"/>
          </w:tcPr>
          <w:p w14:paraId="5400DF6B" w14:textId="77777777" w:rsidR="008C7B2F" w:rsidRDefault="008C7B2F">
            <w:pPr>
              <w:ind w:left="28"/>
              <w:jc w:val="left"/>
              <w:rPr>
                <w:rFonts w:cs="Arial"/>
                <w:snapToGrid w:val="0"/>
              </w:rPr>
            </w:pPr>
          </w:p>
        </w:tc>
        <w:tc>
          <w:tcPr>
            <w:tcW w:w="3544" w:type="dxa"/>
            <w:vMerge/>
            <w:vAlign w:val="center"/>
          </w:tcPr>
          <w:p w14:paraId="4087FFEF" w14:textId="77777777" w:rsidR="008C7B2F" w:rsidRDefault="008C7B2F">
            <w:pPr>
              <w:ind w:left="28"/>
              <w:jc w:val="left"/>
              <w:rPr>
                <w:rFonts w:cs="Arial"/>
                <w:snapToGrid w:val="0"/>
              </w:rPr>
            </w:pPr>
          </w:p>
        </w:tc>
      </w:tr>
      <w:tr w:rsidR="008C7B2F" w14:paraId="14B11CF1" w14:textId="77777777">
        <w:trPr>
          <w:cantSplit/>
          <w:trHeight w:val="20"/>
        </w:trPr>
        <w:tc>
          <w:tcPr>
            <w:tcW w:w="1204" w:type="dxa"/>
            <w:vAlign w:val="center"/>
          </w:tcPr>
          <w:p w14:paraId="0A2E0C82" w14:textId="77777777" w:rsidR="008C7B2F" w:rsidRDefault="008C7B2F" w:rsidP="00E33E7F">
            <w:pPr>
              <w:ind w:left="28"/>
              <w:jc w:val="left"/>
              <w:rPr>
                <w:rFonts w:cs="Arial"/>
                <w:snapToGrid w:val="0"/>
              </w:rPr>
            </w:pPr>
          </w:p>
        </w:tc>
        <w:tc>
          <w:tcPr>
            <w:tcW w:w="567" w:type="dxa"/>
            <w:tcBorders>
              <w:right w:val="single" w:sz="4" w:space="0" w:color="auto"/>
            </w:tcBorders>
          </w:tcPr>
          <w:p w14:paraId="23A28F20" w14:textId="77777777" w:rsidR="008C7B2F" w:rsidRDefault="008C7B2F">
            <w:pPr>
              <w:ind w:left="28"/>
              <w:jc w:val="left"/>
              <w:rPr>
                <w:rFonts w:cs="Arial"/>
                <w:snapToGrid w:val="0"/>
              </w:rPr>
            </w:pPr>
          </w:p>
        </w:tc>
        <w:tc>
          <w:tcPr>
            <w:tcW w:w="567" w:type="dxa"/>
            <w:tcBorders>
              <w:left w:val="single" w:sz="4" w:space="0" w:color="auto"/>
            </w:tcBorders>
            <w:vAlign w:val="center"/>
          </w:tcPr>
          <w:p w14:paraId="2E59856F" w14:textId="77777777" w:rsidR="008C7B2F" w:rsidRDefault="008C7B2F">
            <w:pPr>
              <w:ind w:left="28"/>
              <w:jc w:val="left"/>
              <w:rPr>
                <w:rFonts w:cs="Arial"/>
                <w:snapToGrid w:val="0"/>
              </w:rPr>
            </w:pPr>
          </w:p>
        </w:tc>
        <w:tc>
          <w:tcPr>
            <w:tcW w:w="2268" w:type="dxa"/>
            <w:vAlign w:val="center"/>
          </w:tcPr>
          <w:p w14:paraId="3B60BFC0" w14:textId="77777777" w:rsidR="008C7B2F" w:rsidRDefault="008C7B2F">
            <w:pPr>
              <w:ind w:left="28"/>
              <w:jc w:val="left"/>
              <w:rPr>
                <w:rFonts w:cs="Arial"/>
                <w:snapToGrid w:val="0"/>
              </w:rPr>
            </w:pPr>
          </w:p>
        </w:tc>
        <w:tc>
          <w:tcPr>
            <w:tcW w:w="567" w:type="dxa"/>
            <w:tcBorders>
              <w:right w:val="single" w:sz="4" w:space="0" w:color="auto"/>
            </w:tcBorders>
          </w:tcPr>
          <w:p w14:paraId="09A90D15" w14:textId="77777777" w:rsidR="008C7B2F" w:rsidRDefault="008C7B2F">
            <w:pPr>
              <w:ind w:left="28"/>
              <w:jc w:val="left"/>
              <w:rPr>
                <w:rFonts w:cs="Arial"/>
                <w:snapToGrid w:val="0"/>
              </w:rPr>
            </w:pPr>
          </w:p>
        </w:tc>
        <w:tc>
          <w:tcPr>
            <w:tcW w:w="567" w:type="dxa"/>
            <w:tcBorders>
              <w:left w:val="single" w:sz="4" w:space="0" w:color="auto"/>
              <w:bottom w:val="single" w:sz="4" w:space="0" w:color="auto"/>
            </w:tcBorders>
            <w:vAlign w:val="center"/>
          </w:tcPr>
          <w:p w14:paraId="35679A6C" w14:textId="77777777" w:rsidR="008C7B2F" w:rsidRDefault="008C7B2F">
            <w:pPr>
              <w:ind w:left="28"/>
              <w:jc w:val="left"/>
              <w:rPr>
                <w:rFonts w:cs="Arial"/>
                <w:snapToGrid w:val="0"/>
              </w:rPr>
            </w:pPr>
          </w:p>
        </w:tc>
        <w:tc>
          <w:tcPr>
            <w:tcW w:w="3544" w:type="dxa"/>
            <w:vMerge w:val="restart"/>
            <w:vAlign w:val="center"/>
          </w:tcPr>
          <w:p w14:paraId="629BF920" w14:textId="77777777" w:rsidR="008C7B2F" w:rsidRDefault="008C7B2F">
            <w:pPr>
              <w:ind w:left="28"/>
              <w:jc w:val="left"/>
              <w:rPr>
                <w:rFonts w:cs="Arial"/>
                <w:snapToGrid w:val="0"/>
              </w:rPr>
            </w:pPr>
            <w:r>
              <w:rPr>
                <w:rFonts w:cs="Arial"/>
                <w:snapToGrid w:val="0"/>
              </w:rPr>
              <w:t xml:space="preserve">AGR, MAGNOX / </w:t>
            </w:r>
            <w:smartTag w:uri="urn:schemas-microsoft-com:office:smarttags" w:element="country-region">
              <w:smartTag w:uri="urn:schemas-microsoft-com:office:smarttags" w:element="place">
                <w:r>
                  <w:rPr>
                    <w:rFonts w:cs="Arial"/>
                    <w:snapToGrid w:val="0"/>
                  </w:rPr>
                  <w:t>UK</w:t>
                </w:r>
              </w:smartTag>
            </w:smartTag>
            <w:r>
              <w:rPr>
                <w:rFonts w:cs="Arial"/>
                <w:snapToGrid w:val="0"/>
              </w:rPr>
              <w:br/>
              <w:t>Chain connected control rod</w:t>
            </w:r>
          </w:p>
        </w:tc>
      </w:tr>
      <w:tr w:rsidR="008C7B2F" w14:paraId="20197098" w14:textId="77777777">
        <w:trPr>
          <w:cantSplit/>
          <w:trHeight w:val="20"/>
        </w:trPr>
        <w:tc>
          <w:tcPr>
            <w:tcW w:w="1204" w:type="dxa"/>
          </w:tcPr>
          <w:p w14:paraId="69AFF4A2" w14:textId="77777777" w:rsidR="008C7B2F" w:rsidRDefault="008C7B2F" w:rsidP="00E33E7F">
            <w:pPr>
              <w:ind w:left="28"/>
              <w:rPr>
                <w:rFonts w:cs="Arial"/>
                <w:snapToGrid w:val="0"/>
              </w:rPr>
            </w:pPr>
          </w:p>
        </w:tc>
        <w:tc>
          <w:tcPr>
            <w:tcW w:w="567" w:type="dxa"/>
            <w:tcBorders>
              <w:right w:val="single" w:sz="4" w:space="0" w:color="auto"/>
            </w:tcBorders>
          </w:tcPr>
          <w:p w14:paraId="1E48D5B4" w14:textId="77777777" w:rsidR="008C7B2F" w:rsidRDefault="008C7B2F">
            <w:pPr>
              <w:ind w:left="28"/>
              <w:rPr>
                <w:rFonts w:cs="Arial"/>
                <w:snapToGrid w:val="0"/>
              </w:rPr>
            </w:pPr>
          </w:p>
        </w:tc>
        <w:tc>
          <w:tcPr>
            <w:tcW w:w="567" w:type="dxa"/>
            <w:tcBorders>
              <w:left w:val="single" w:sz="4" w:space="0" w:color="auto"/>
            </w:tcBorders>
          </w:tcPr>
          <w:p w14:paraId="6B3B0E9D" w14:textId="77777777" w:rsidR="008C7B2F" w:rsidRDefault="008C7B2F">
            <w:pPr>
              <w:ind w:left="28"/>
              <w:rPr>
                <w:rFonts w:cs="Arial"/>
                <w:snapToGrid w:val="0"/>
              </w:rPr>
            </w:pPr>
          </w:p>
        </w:tc>
        <w:tc>
          <w:tcPr>
            <w:tcW w:w="2268" w:type="dxa"/>
          </w:tcPr>
          <w:p w14:paraId="53AC8E07" w14:textId="77777777" w:rsidR="008C7B2F" w:rsidRDefault="008C7B2F">
            <w:pPr>
              <w:ind w:left="28"/>
              <w:rPr>
                <w:rFonts w:cs="Arial"/>
                <w:snapToGrid w:val="0"/>
              </w:rPr>
            </w:pPr>
          </w:p>
        </w:tc>
        <w:tc>
          <w:tcPr>
            <w:tcW w:w="567" w:type="dxa"/>
          </w:tcPr>
          <w:p w14:paraId="1DD17916" w14:textId="77777777" w:rsidR="008C7B2F" w:rsidRDefault="008C7B2F">
            <w:pPr>
              <w:ind w:left="28"/>
              <w:rPr>
                <w:rFonts w:cs="Arial"/>
                <w:snapToGrid w:val="0"/>
              </w:rPr>
            </w:pPr>
          </w:p>
        </w:tc>
        <w:tc>
          <w:tcPr>
            <w:tcW w:w="567" w:type="dxa"/>
            <w:tcBorders>
              <w:top w:val="single" w:sz="4" w:space="0" w:color="auto"/>
            </w:tcBorders>
          </w:tcPr>
          <w:p w14:paraId="081F12F8" w14:textId="77777777" w:rsidR="008C7B2F" w:rsidRDefault="008C7B2F">
            <w:pPr>
              <w:ind w:left="28"/>
              <w:rPr>
                <w:rFonts w:cs="Arial"/>
                <w:snapToGrid w:val="0"/>
              </w:rPr>
            </w:pPr>
          </w:p>
        </w:tc>
        <w:tc>
          <w:tcPr>
            <w:tcW w:w="3544" w:type="dxa"/>
            <w:vMerge/>
          </w:tcPr>
          <w:p w14:paraId="2B275CA2" w14:textId="77777777" w:rsidR="008C7B2F" w:rsidRDefault="008C7B2F">
            <w:pPr>
              <w:ind w:left="28"/>
              <w:rPr>
                <w:rFonts w:cs="Arial"/>
                <w:snapToGrid w:val="0"/>
              </w:rPr>
            </w:pPr>
          </w:p>
        </w:tc>
      </w:tr>
      <w:tr w:rsidR="008C7B2F" w14:paraId="438C6372" w14:textId="77777777">
        <w:trPr>
          <w:cantSplit/>
          <w:trHeight w:val="20"/>
        </w:trPr>
        <w:tc>
          <w:tcPr>
            <w:tcW w:w="1204" w:type="dxa"/>
          </w:tcPr>
          <w:p w14:paraId="0B014479" w14:textId="77777777" w:rsidR="008C7B2F" w:rsidRDefault="008C7B2F" w:rsidP="00E33E7F">
            <w:pPr>
              <w:ind w:left="28"/>
              <w:rPr>
                <w:rFonts w:cs="Arial"/>
                <w:snapToGrid w:val="0"/>
              </w:rPr>
            </w:pPr>
          </w:p>
        </w:tc>
        <w:tc>
          <w:tcPr>
            <w:tcW w:w="567" w:type="dxa"/>
            <w:tcBorders>
              <w:right w:val="single" w:sz="4" w:space="0" w:color="auto"/>
            </w:tcBorders>
          </w:tcPr>
          <w:p w14:paraId="4AAC93D9" w14:textId="77777777" w:rsidR="008C7B2F" w:rsidRDefault="008C7B2F">
            <w:pPr>
              <w:ind w:left="28"/>
              <w:rPr>
                <w:rFonts w:cs="Arial"/>
                <w:snapToGrid w:val="0"/>
              </w:rPr>
            </w:pPr>
          </w:p>
        </w:tc>
        <w:tc>
          <w:tcPr>
            <w:tcW w:w="567" w:type="dxa"/>
            <w:tcBorders>
              <w:left w:val="single" w:sz="4" w:space="0" w:color="auto"/>
            </w:tcBorders>
          </w:tcPr>
          <w:p w14:paraId="59B0C705" w14:textId="77777777" w:rsidR="008C7B2F" w:rsidRDefault="008C7B2F">
            <w:pPr>
              <w:ind w:left="28"/>
              <w:rPr>
                <w:rFonts w:cs="Arial"/>
                <w:snapToGrid w:val="0"/>
              </w:rPr>
            </w:pPr>
          </w:p>
        </w:tc>
        <w:tc>
          <w:tcPr>
            <w:tcW w:w="2268" w:type="dxa"/>
          </w:tcPr>
          <w:p w14:paraId="6DCFE6D3" w14:textId="77777777" w:rsidR="008C7B2F" w:rsidRDefault="008C7B2F">
            <w:pPr>
              <w:ind w:left="28"/>
              <w:rPr>
                <w:rFonts w:cs="Arial"/>
                <w:snapToGrid w:val="0"/>
              </w:rPr>
            </w:pPr>
          </w:p>
        </w:tc>
        <w:tc>
          <w:tcPr>
            <w:tcW w:w="567" w:type="dxa"/>
          </w:tcPr>
          <w:p w14:paraId="5BD72EF4" w14:textId="77777777" w:rsidR="008C7B2F" w:rsidRDefault="008C7B2F">
            <w:pPr>
              <w:ind w:left="28"/>
              <w:rPr>
                <w:rFonts w:cs="Arial"/>
                <w:snapToGrid w:val="0"/>
              </w:rPr>
            </w:pPr>
          </w:p>
        </w:tc>
        <w:tc>
          <w:tcPr>
            <w:tcW w:w="567" w:type="dxa"/>
          </w:tcPr>
          <w:p w14:paraId="69311BAF" w14:textId="77777777" w:rsidR="008C7B2F" w:rsidRDefault="008C7B2F">
            <w:pPr>
              <w:ind w:left="28"/>
              <w:rPr>
                <w:rFonts w:cs="Arial"/>
                <w:snapToGrid w:val="0"/>
              </w:rPr>
            </w:pPr>
          </w:p>
        </w:tc>
        <w:tc>
          <w:tcPr>
            <w:tcW w:w="3544" w:type="dxa"/>
            <w:vMerge/>
          </w:tcPr>
          <w:p w14:paraId="1BFFE8A3" w14:textId="77777777" w:rsidR="008C7B2F" w:rsidRDefault="008C7B2F">
            <w:pPr>
              <w:ind w:left="28"/>
              <w:rPr>
                <w:rFonts w:cs="Arial"/>
                <w:snapToGrid w:val="0"/>
              </w:rPr>
            </w:pPr>
          </w:p>
        </w:tc>
      </w:tr>
      <w:tr w:rsidR="008C7B2F" w14:paraId="38640BF3" w14:textId="77777777">
        <w:trPr>
          <w:cantSplit/>
          <w:trHeight w:val="20"/>
        </w:trPr>
        <w:tc>
          <w:tcPr>
            <w:tcW w:w="1204" w:type="dxa"/>
          </w:tcPr>
          <w:p w14:paraId="7BCFE906" w14:textId="77777777" w:rsidR="008C7B2F" w:rsidRDefault="008C7B2F" w:rsidP="00E33E7F">
            <w:pPr>
              <w:ind w:left="28"/>
              <w:rPr>
                <w:rFonts w:cs="Arial"/>
                <w:snapToGrid w:val="0"/>
              </w:rPr>
            </w:pPr>
          </w:p>
        </w:tc>
        <w:tc>
          <w:tcPr>
            <w:tcW w:w="567" w:type="dxa"/>
            <w:tcBorders>
              <w:right w:val="single" w:sz="4" w:space="0" w:color="auto"/>
            </w:tcBorders>
          </w:tcPr>
          <w:p w14:paraId="722B787F" w14:textId="77777777" w:rsidR="008C7B2F" w:rsidRDefault="008C7B2F">
            <w:pPr>
              <w:ind w:left="28"/>
              <w:rPr>
                <w:rFonts w:cs="Arial"/>
                <w:snapToGrid w:val="0"/>
              </w:rPr>
            </w:pPr>
          </w:p>
        </w:tc>
        <w:tc>
          <w:tcPr>
            <w:tcW w:w="567" w:type="dxa"/>
            <w:tcBorders>
              <w:left w:val="single" w:sz="4" w:space="0" w:color="auto"/>
              <w:bottom w:val="single" w:sz="4" w:space="0" w:color="auto"/>
            </w:tcBorders>
          </w:tcPr>
          <w:p w14:paraId="08BAA0F1" w14:textId="77777777" w:rsidR="008C7B2F" w:rsidRDefault="008C7B2F">
            <w:pPr>
              <w:ind w:left="28"/>
              <w:rPr>
                <w:rFonts w:cs="Arial"/>
                <w:snapToGrid w:val="0"/>
              </w:rPr>
            </w:pPr>
          </w:p>
        </w:tc>
        <w:tc>
          <w:tcPr>
            <w:tcW w:w="2268" w:type="dxa"/>
            <w:vMerge w:val="restart"/>
            <w:vAlign w:val="center"/>
          </w:tcPr>
          <w:p w14:paraId="7ABCFA50" w14:textId="77777777" w:rsidR="008C7B2F" w:rsidRDefault="008C7B2F">
            <w:pPr>
              <w:ind w:left="28"/>
              <w:jc w:val="left"/>
              <w:rPr>
                <w:rFonts w:cs="Arial"/>
                <w:snapToGrid w:val="0"/>
              </w:rPr>
            </w:pPr>
            <w:r>
              <w:rPr>
                <w:rFonts w:cs="Arial"/>
                <w:snapToGrid w:val="0"/>
              </w:rPr>
              <w:t>Non-gravity insertion systems</w:t>
            </w:r>
          </w:p>
        </w:tc>
        <w:tc>
          <w:tcPr>
            <w:tcW w:w="567" w:type="dxa"/>
            <w:tcBorders>
              <w:bottom w:val="single" w:sz="4" w:space="0" w:color="auto"/>
            </w:tcBorders>
          </w:tcPr>
          <w:p w14:paraId="3EDBDB2E" w14:textId="77777777" w:rsidR="008C7B2F" w:rsidRDefault="008C7B2F">
            <w:pPr>
              <w:ind w:left="28"/>
              <w:rPr>
                <w:rFonts w:cs="Arial"/>
                <w:snapToGrid w:val="0"/>
              </w:rPr>
            </w:pPr>
          </w:p>
        </w:tc>
        <w:tc>
          <w:tcPr>
            <w:tcW w:w="567" w:type="dxa"/>
            <w:tcBorders>
              <w:bottom w:val="single" w:sz="4" w:space="0" w:color="auto"/>
            </w:tcBorders>
          </w:tcPr>
          <w:p w14:paraId="137440F7" w14:textId="77777777" w:rsidR="008C7B2F" w:rsidRDefault="008C7B2F">
            <w:pPr>
              <w:ind w:left="28"/>
              <w:rPr>
                <w:rFonts w:cs="Arial"/>
                <w:snapToGrid w:val="0"/>
              </w:rPr>
            </w:pPr>
          </w:p>
        </w:tc>
        <w:tc>
          <w:tcPr>
            <w:tcW w:w="3544" w:type="dxa"/>
            <w:vMerge w:val="restart"/>
            <w:vAlign w:val="center"/>
          </w:tcPr>
          <w:p w14:paraId="6DED019E" w14:textId="77777777" w:rsidR="008C7B2F" w:rsidRDefault="008C7B2F">
            <w:pPr>
              <w:ind w:left="28"/>
              <w:jc w:val="left"/>
              <w:rPr>
                <w:rFonts w:cs="Arial"/>
                <w:snapToGrid w:val="0"/>
              </w:rPr>
            </w:pPr>
            <w:r>
              <w:rPr>
                <w:rFonts w:cs="Arial"/>
                <w:snapToGrid w:val="0"/>
              </w:rPr>
              <w:t xml:space="preserve">BWR / </w:t>
            </w:r>
            <w:smartTag w:uri="urn:schemas-microsoft-com:office:smarttags" w:element="country-region">
              <w:smartTag w:uri="urn:schemas-microsoft-com:office:smarttags" w:element="place">
                <w:r>
                  <w:rPr>
                    <w:rFonts w:cs="Arial"/>
                    <w:snapToGrid w:val="0"/>
                  </w:rPr>
                  <w:t>US</w:t>
                </w:r>
              </w:smartTag>
            </w:smartTag>
            <w:r>
              <w:rPr>
                <w:rFonts w:cs="Arial"/>
                <w:snapToGrid w:val="0"/>
              </w:rPr>
              <w:br/>
              <w:t>Hydraulic insertion both for scram and operational function</w:t>
            </w:r>
          </w:p>
        </w:tc>
      </w:tr>
      <w:tr w:rsidR="008C7B2F" w14:paraId="13527E53" w14:textId="77777777">
        <w:trPr>
          <w:cantSplit/>
          <w:trHeight w:val="20"/>
        </w:trPr>
        <w:tc>
          <w:tcPr>
            <w:tcW w:w="1204" w:type="dxa"/>
          </w:tcPr>
          <w:p w14:paraId="712B455D" w14:textId="77777777" w:rsidR="008C7B2F" w:rsidRDefault="008C7B2F" w:rsidP="00E33E7F">
            <w:pPr>
              <w:ind w:left="28"/>
              <w:rPr>
                <w:rFonts w:cs="Arial"/>
                <w:snapToGrid w:val="0"/>
              </w:rPr>
            </w:pPr>
          </w:p>
        </w:tc>
        <w:tc>
          <w:tcPr>
            <w:tcW w:w="567" w:type="dxa"/>
          </w:tcPr>
          <w:p w14:paraId="2410E3B1" w14:textId="77777777" w:rsidR="008C7B2F" w:rsidRDefault="008C7B2F">
            <w:pPr>
              <w:ind w:left="28"/>
              <w:rPr>
                <w:rFonts w:cs="Arial"/>
                <w:snapToGrid w:val="0"/>
              </w:rPr>
            </w:pPr>
          </w:p>
        </w:tc>
        <w:tc>
          <w:tcPr>
            <w:tcW w:w="567" w:type="dxa"/>
            <w:tcBorders>
              <w:top w:val="single" w:sz="4" w:space="0" w:color="auto"/>
            </w:tcBorders>
          </w:tcPr>
          <w:p w14:paraId="36FBCE26" w14:textId="77777777" w:rsidR="008C7B2F" w:rsidRDefault="008C7B2F">
            <w:pPr>
              <w:ind w:left="28"/>
              <w:rPr>
                <w:rFonts w:cs="Arial"/>
                <w:snapToGrid w:val="0"/>
              </w:rPr>
            </w:pPr>
          </w:p>
        </w:tc>
        <w:tc>
          <w:tcPr>
            <w:tcW w:w="2268" w:type="dxa"/>
            <w:vMerge/>
          </w:tcPr>
          <w:p w14:paraId="75206144" w14:textId="77777777" w:rsidR="008C7B2F" w:rsidRDefault="008C7B2F">
            <w:pPr>
              <w:ind w:left="28"/>
              <w:rPr>
                <w:rFonts w:cs="Arial"/>
                <w:snapToGrid w:val="0"/>
              </w:rPr>
            </w:pPr>
          </w:p>
        </w:tc>
        <w:tc>
          <w:tcPr>
            <w:tcW w:w="567" w:type="dxa"/>
            <w:tcBorders>
              <w:top w:val="single" w:sz="4" w:space="0" w:color="auto"/>
              <w:right w:val="single" w:sz="4" w:space="0" w:color="auto"/>
            </w:tcBorders>
          </w:tcPr>
          <w:p w14:paraId="76406942" w14:textId="77777777" w:rsidR="008C7B2F" w:rsidRDefault="008C7B2F">
            <w:pPr>
              <w:ind w:left="28"/>
              <w:rPr>
                <w:rFonts w:cs="Arial"/>
                <w:snapToGrid w:val="0"/>
              </w:rPr>
            </w:pPr>
          </w:p>
        </w:tc>
        <w:tc>
          <w:tcPr>
            <w:tcW w:w="567" w:type="dxa"/>
            <w:tcBorders>
              <w:top w:val="single" w:sz="4" w:space="0" w:color="auto"/>
              <w:left w:val="single" w:sz="4" w:space="0" w:color="auto"/>
            </w:tcBorders>
          </w:tcPr>
          <w:p w14:paraId="2012F70C" w14:textId="77777777" w:rsidR="008C7B2F" w:rsidRDefault="008C7B2F">
            <w:pPr>
              <w:ind w:left="28"/>
              <w:rPr>
                <w:rFonts w:cs="Arial"/>
                <w:snapToGrid w:val="0"/>
              </w:rPr>
            </w:pPr>
          </w:p>
        </w:tc>
        <w:tc>
          <w:tcPr>
            <w:tcW w:w="3544" w:type="dxa"/>
            <w:vMerge/>
          </w:tcPr>
          <w:p w14:paraId="129C5AC2" w14:textId="77777777" w:rsidR="008C7B2F" w:rsidRDefault="008C7B2F">
            <w:pPr>
              <w:ind w:left="28"/>
              <w:rPr>
                <w:rFonts w:cs="Arial"/>
                <w:snapToGrid w:val="0"/>
              </w:rPr>
            </w:pPr>
          </w:p>
        </w:tc>
      </w:tr>
      <w:tr w:rsidR="008C7B2F" w14:paraId="00CA61B2" w14:textId="77777777">
        <w:trPr>
          <w:cantSplit/>
          <w:trHeight w:val="20"/>
        </w:trPr>
        <w:tc>
          <w:tcPr>
            <w:tcW w:w="1204" w:type="dxa"/>
          </w:tcPr>
          <w:p w14:paraId="5EC4F251" w14:textId="77777777" w:rsidR="008C7B2F" w:rsidRDefault="008C7B2F" w:rsidP="00E33E7F">
            <w:pPr>
              <w:ind w:left="28"/>
              <w:rPr>
                <w:rFonts w:cs="Arial"/>
                <w:snapToGrid w:val="0"/>
              </w:rPr>
            </w:pPr>
          </w:p>
        </w:tc>
        <w:tc>
          <w:tcPr>
            <w:tcW w:w="567" w:type="dxa"/>
          </w:tcPr>
          <w:p w14:paraId="44910829" w14:textId="77777777" w:rsidR="008C7B2F" w:rsidRDefault="008C7B2F">
            <w:pPr>
              <w:ind w:left="28"/>
              <w:rPr>
                <w:rFonts w:cs="Arial"/>
                <w:snapToGrid w:val="0"/>
              </w:rPr>
            </w:pPr>
          </w:p>
        </w:tc>
        <w:tc>
          <w:tcPr>
            <w:tcW w:w="567" w:type="dxa"/>
          </w:tcPr>
          <w:p w14:paraId="0AF2D49B" w14:textId="77777777" w:rsidR="008C7B2F" w:rsidRDefault="008C7B2F">
            <w:pPr>
              <w:ind w:left="28"/>
              <w:rPr>
                <w:rFonts w:cs="Arial"/>
                <w:snapToGrid w:val="0"/>
              </w:rPr>
            </w:pPr>
          </w:p>
        </w:tc>
        <w:tc>
          <w:tcPr>
            <w:tcW w:w="2268" w:type="dxa"/>
            <w:vMerge/>
          </w:tcPr>
          <w:p w14:paraId="20D2EB45" w14:textId="77777777" w:rsidR="008C7B2F" w:rsidRDefault="008C7B2F">
            <w:pPr>
              <w:ind w:left="28"/>
              <w:rPr>
                <w:rFonts w:cs="Arial"/>
                <w:snapToGrid w:val="0"/>
              </w:rPr>
            </w:pPr>
          </w:p>
        </w:tc>
        <w:tc>
          <w:tcPr>
            <w:tcW w:w="567" w:type="dxa"/>
            <w:tcBorders>
              <w:right w:val="single" w:sz="4" w:space="0" w:color="auto"/>
            </w:tcBorders>
          </w:tcPr>
          <w:p w14:paraId="569868F1" w14:textId="77777777" w:rsidR="008C7B2F" w:rsidRDefault="008C7B2F">
            <w:pPr>
              <w:ind w:left="28"/>
              <w:rPr>
                <w:rFonts w:cs="Arial"/>
                <w:snapToGrid w:val="0"/>
              </w:rPr>
            </w:pPr>
          </w:p>
        </w:tc>
        <w:tc>
          <w:tcPr>
            <w:tcW w:w="567" w:type="dxa"/>
            <w:tcBorders>
              <w:left w:val="single" w:sz="4" w:space="0" w:color="auto"/>
            </w:tcBorders>
          </w:tcPr>
          <w:p w14:paraId="2FFECC34" w14:textId="77777777" w:rsidR="008C7B2F" w:rsidRDefault="008C7B2F">
            <w:pPr>
              <w:ind w:left="28"/>
              <w:rPr>
                <w:rFonts w:cs="Arial"/>
                <w:snapToGrid w:val="0"/>
              </w:rPr>
            </w:pPr>
          </w:p>
        </w:tc>
        <w:tc>
          <w:tcPr>
            <w:tcW w:w="3544" w:type="dxa"/>
            <w:vMerge/>
          </w:tcPr>
          <w:p w14:paraId="5CECBAE2" w14:textId="77777777" w:rsidR="008C7B2F" w:rsidRDefault="008C7B2F">
            <w:pPr>
              <w:ind w:left="28"/>
              <w:rPr>
                <w:rFonts w:cs="Arial"/>
                <w:snapToGrid w:val="0"/>
              </w:rPr>
            </w:pPr>
          </w:p>
        </w:tc>
      </w:tr>
      <w:tr w:rsidR="008C7B2F" w14:paraId="37FC6A92" w14:textId="77777777">
        <w:trPr>
          <w:cantSplit/>
          <w:trHeight w:val="20"/>
        </w:trPr>
        <w:tc>
          <w:tcPr>
            <w:tcW w:w="1204" w:type="dxa"/>
          </w:tcPr>
          <w:p w14:paraId="6F12AB39" w14:textId="77777777" w:rsidR="008C7B2F" w:rsidRDefault="008C7B2F" w:rsidP="00E33E7F">
            <w:pPr>
              <w:ind w:left="28"/>
              <w:rPr>
                <w:rFonts w:cs="Arial"/>
                <w:snapToGrid w:val="0"/>
              </w:rPr>
            </w:pPr>
          </w:p>
        </w:tc>
        <w:tc>
          <w:tcPr>
            <w:tcW w:w="567" w:type="dxa"/>
          </w:tcPr>
          <w:p w14:paraId="3A3FA770" w14:textId="77777777" w:rsidR="008C7B2F" w:rsidRDefault="008C7B2F">
            <w:pPr>
              <w:ind w:left="28"/>
              <w:rPr>
                <w:rFonts w:cs="Arial"/>
                <w:snapToGrid w:val="0"/>
              </w:rPr>
            </w:pPr>
          </w:p>
        </w:tc>
        <w:tc>
          <w:tcPr>
            <w:tcW w:w="567" w:type="dxa"/>
          </w:tcPr>
          <w:p w14:paraId="37075120" w14:textId="77777777" w:rsidR="008C7B2F" w:rsidRDefault="008C7B2F">
            <w:pPr>
              <w:ind w:left="28"/>
              <w:rPr>
                <w:rFonts w:cs="Arial"/>
                <w:snapToGrid w:val="0"/>
              </w:rPr>
            </w:pPr>
          </w:p>
        </w:tc>
        <w:tc>
          <w:tcPr>
            <w:tcW w:w="2268" w:type="dxa"/>
          </w:tcPr>
          <w:p w14:paraId="2EBFFF82" w14:textId="77777777" w:rsidR="008C7B2F" w:rsidRDefault="008C7B2F">
            <w:pPr>
              <w:ind w:left="28"/>
              <w:rPr>
                <w:rFonts w:cs="Arial"/>
                <w:snapToGrid w:val="0"/>
              </w:rPr>
            </w:pPr>
          </w:p>
        </w:tc>
        <w:tc>
          <w:tcPr>
            <w:tcW w:w="567" w:type="dxa"/>
            <w:tcBorders>
              <w:right w:val="single" w:sz="4" w:space="0" w:color="auto"/>
            </w:tcBorders>
          </w:tcPr>
          <w:p w14:paraId="16B9F1A0" w14:textId="77777777" w:rsidR="008C7B2F" w:rsidRDefault="008C7B2F">
            <w:pPr>
              <w:ind w:left="28"/>
              <w:rPr>
                <w:rFonts w:cs="Arial"/>
                <w:snapToGrid w:val="0"/>
              </w:rPr>
            </w:pPr>
          </w:p>
        </w:tc>
        <w:tc>
          <w:tcPr>
            <w:tcW w:w="567" w:type="dxa"/>
            <w:tcBorders>
              <w:left w:val="single" w:sz="4" w:space="0" w:color="auto"/>
            </w:tcBorders>
          </w:tcPr>
          <w:p w14:paraId="767740F7" w14:textId="77777777" w:rsidR="008C7B2F" w:rsidRDefault="008C7B2F">
            <w:pPr>
              <w:ind w:left="28"/>
              <w:rPr>
                <w:rFonts w:cs="Arial"/>
                <w:snapToGrid w:val="0"/>
              </w:rPr>
            </w:pPr>
          </w:p>
        </w:tc>
        <w:tc>
          <w:tcPr>
            <w:tcW w:w="3544" w:type="dxa"/>
            <w:vMerge/>
          </w:tcPr>
          <w:p w14:paraId="58044CA0" w14:textId="77777777" w:rsidR="008C7B2F" w:rsidRDefault="008C7B2F">
            <w:pPr>
              <w:ind w:left="28"/>
              <w:rPr>
                <w:rFonts w:cs="Arial"/>
                <w:snapToGrid w:val="0"/>
              </w:rPr>
            </w:pPr>
          </w:p>
        </w:tc>
      </w:tr>
      <w:tr w:rsidR="008C7B2F" w14:paraId="12882393" w14:textId="77777777">
        <w:trPr>
          <w:cantSplit/>
          <w:trHeight w:val="20"/>
        </w:trPr>
        <w:tc>
          <w:tcPr>
            <w:tcW w:w="1204" w:type="dxa"/>
          </w:tcPr>
          <w:p w14:paraId="699131B6" w14:textId="77777777" w:rsidR="008C7B2F" w:rsidRDefault="008C7B2F" w:rsidP="00E33E7F">
            <w:pPr>
              <w:ind w:left="28"/>
              <w:rPr>
                <w:rFonts w:cs="Arial"/>
                <w:snapToGrid w:val="0"/>
              </w:rPr>
            </w:pPr>
          </w:p>
        </w:tc>
        <w:tc>
          <w:tcPr>
            <w:tcW w:w="567" w:type="dxa"/>
          </w:tcPr>
          <w:p w14:paraId="022D08AF" w14:textId="77777777" w:rsidR="008C7B2F" w:rsidRDefault="008C7B2F">
            <w:pPr>
              <w:ind w:left="28"/>
              <w:rPr>
                <w:rFonts w:cs="Arial"/>
                <w:snapToGrid w:val="0"/>
              </w:rPr>
            </w:pPr>
          </w:p>
        </w:tc>
        <w:tc>
          <w:tcPr>
            <w:tcW w:w="567" w:type="dxa"/>
          </w:tcPr>
          <w:p w14:paraId="14B2D4D4" w14:textId="77777777" w:rsidR="008C7B2F" w:rsidRDefault="008C7B2F">
            <w:pPr>
              <w:ind w:left="28"/>
              <w:rPr>
                <w:rFonts w:cs="Arial"/>
                <w:snapToGrid w:val="0"/>
              </w:rPr>
            </w:pPr>
          </w:p>
        </w:tc>
        <w:tc>
          <w:tcPr>
            <w:tcW w:w="2268" w:type="dxa"/>
          </w:tcPr>
          <w:p w14:paraId="2B9B85C9" w14:textId="77777777" w:rsidR="008C7B2F" w:rsidRDefault="008C7B2F">
            <w:pPr>
              <w:ind w:left="28"/>
              <w:rPr>
                <w:rFonts w:cs="Arial"/>
                <w:snapToGrid w:val="0"/>
              </w:rPr>
            </w:pPr>
          </w:p>
        </w:tc>
        <w:tc>
          <w:tcPr>
            <w:tcW w:w="567" w:type="dxa"/>
            <w:tcBorders>
              <w:right w:val="single" w:sz="4" w:space="0" w:color="auto"/>
            </w:tcBorders>
          </w:tcPr>
          <w:p w14:paraId="0868466A" w14:textId="77777777" w:rsidR="008C7B2F" w:rsidRDefault="008C7B2F">
            <w:pPr>
              <w:ind w:left="28"/>
              <w:rPr>
                <w:rFonts w:cs="Arial"/>
                <w:snapToGrid w:val="0"/>
              </w:rPr>
            </w:pPr>
          </w:p>
        </w:tc>
        <w:tc>
          <w:tcPr>
            <w:tcW w:w="567" w:type="dxa"/>
            <w:tcBorders>
              <w:left w:val="single" w:sz="4" w:space="0" w:color="auto"/>
              <w:bottom w:val="single" w:sz="4" w:space="0" w:color="auto"/>
            </w:tcBorders>
          </w:tcPr>
          <w:p w14:paraId="2362148B" w14:textId="77777777" w:rsidR="008C7B2F" w:rsidRDefault="008C7B2F">
            <w:pPr>
              <w:ind w:left="28"/>
              <w:rPr>
                <w:rFonts w:cs="Arial"/>
                <w:snapToGrid w:val="0"/>
              </w:rPr>
            </w:pPr>
          </w:p>
        </w:tc>
        <w:tc>
          <w:tcPr>
            <w:tcW w:w="3544" w:type="dxa"/>
            <w:vMerge w:val="restart"/>
            <w:vAlign w:val="center"/>
          </w:tcPr>
          <w:p w14:paraId="04BAEFA4" w14:textId="77777777" w:rsidR="008C7B2F" w:rsidRDefault="008C7B2F">
            <w:pPr>
              <w:ind w:left="28"/>
              <w:jc w:val="left"/>
              <w:rPr>
                <w:rFonts w:cs="Arial"/>
                <w:snapToGrid w:val="0"/>
              </w:rPr>
            </w:pPr>
            <w:r>
              <w:rPr>
                <w:rFonts w:cs="Arial"/>
                <w:snapToGrid w:val="0"/>
              </w:rPr>
              <w:t>BWR / Nordic, German</w:t>
            </w:r>
            <w:r>
              <w:rPr>
                <w:rFonts w:cs="Arial"/>
                <w:snapToGrid w:val="0"/>
              </w:rPr>
              <w:br/>
              <w:t>Hydraulic insertion for fast scram</w:t>
            </w:r>
            <w:r>
              <w:rPr>
                <w:rFonts w:cs="Arial"/>
                <w:snapToGrid w:val="0"/>
              </w:rPr>
              <w:br/>
              <w:t>Motor-driven screw for operational function</w:t>
            </w:r>
          </w:p>
        </w:tc>
      </w:tr>
      <w:tr w:rsidR="008C7B2F" w14:paraId="4292F78E" w14:textId="77777777">
        <w:trPr>
          <w:cantSplit/>
          <w:trHeight w:val="20"/>
        </w:trPr>
        <w:tc>
          <w:tcPr>
            <w:tcW w:w="1204" w:type="dxa"/>
          </w:tcPr>
          <w:p w14:paraId="0BC96C56" w14:textId="77777777" w:rsidR="008C7B2F" w:rsidRDefault="008C7B2F" w:rsidP="00E33E7F">
            <w:pPr>
              <w:ind w:left="28"/>
              <w:rPr>
                <w:rFonts w:cs="Arial"/>
                <w:snapToGrid w:val="0"/>
              </w:rPr>
            </w:pPr>
          </w:p>
        </w:tc>
        <w:tc>
          <w:tcPr>
            <w:tcW w:w="567" w:type="dxa"/>
          </w:tcPr>
          <w:p w14:paraId="494DDFFB" w14:textId="77777777" w:rsidR="008C7B2F" w:rsidRDefault="008C7B2F">
            <w:pPr>
              <w:ind w:left="28"/>
              <w:rPr>
                <w:rFonts w:cs="Arial"/>
                <w:snapToGrid w:val="0"/>
              </w:rPr>
            </w:pPr>
          </w:p>
        </w:tc>
        <w:tc>
          <w:tcPr>
            <w:tcW w:w="567" w:type="dxa"/>
          </w:tcPr>
          <w:p w14:paraId="4B9677A0" w14:textId="77777777" w:rsidR="008C7B2F" w:rsidRDefault="008C7B2F">
            <w:pPr>
              <w:ind w:left="28"/>
              <w:rPr>
                <w:rFonts w:cs="Arial"/>
                <w:snapToGrid w:val="0"/>
              </w:rPr>
            </w:pPr>
          </w:p>
        </w:tc>
        <w:tc>
          <w:tcPr>
            <w:tcW w:w="2268" w:type="dxa"/>
          </w:tcPr>
          <w:p w14:paraId="66780DFD" w14:textId="77777777" w:rsidR="008C7B2F" w:rsidRDefault="008C7B2F">
            <w:pPr>
              <w:ind w:left="28"/>
              <w:rPr>
                <w:rFonts w:cs="Arial"/>
                <w:snapToGrid w:val="0"/>
              </w:rPr>
            </w:pPr>
          </w:p>
        </w:tc>
        <w:tc>
          <w:tcPr>
            <w:tcW w:w="567" w:type="dxa"/>
          </w:tcPr>
          <w:p w14:paraId="26BD8D16" w14:textId="77777777" w:rsidR="008C7B2F" w:rsidRDefault="008C7B2F">
            <w:pPr>
              <w:ind w:left="28"/>
              <w:rPr>
                <w:rFonts w:cs="Arial"/>
                <w:snapToGrid w:val="0"/>
              </w:rPr>
            </w:pPr>
          </w:p>
        </w:tc>
        <w:tc>
          <w:tcPr>
            <w:tcW w:w="567" w:type="dxa"/>
            <w:tcBorders>
              <w:top w:val="single" w:sz="4" w:space="0" w:color="auto"/>
            </w:tcBorders>
          </w:tcPr>
          <w:p w14:paraId="50DA473A" w14:textId="77777777" w:rsidR="008C7B2F" w:rsidRDefault="008C7B2F">
            <w:pPr>
              <w:ind w:left="28"/>
              <w:rPr>
                <w:rFonts w:cs="Arial"/>
                <w:snapToGrid w:val="0"/>
              </w:rPr>
            </w:pPr>
          </w:p>
        </w:tc>
        <w:tc>
          <w:tcPr>
            <w:tcW w:w="3544" w:type="dxa"/>
            <w:vMerge/>
          </w:tcPr>
          <w:p w14:paraId="60EB6BC9" w14:textId="77777777" w:rsidR="008C7B2F" w:rsidRDefault="008C7B2F">
            <w:pPr>
              <w:ind w:left="28"/>
              <w:rPr>
                <w:rFonts w:cs="Arial"/>
                <w:snapToGrid w:val="0"/>
              </w:rPr>
            </w:pPr>
          </w:p>
        </w:tc>
      </w:tr>
      <w:tr w:rsidR="008C7B2F" w14:paraId="2381DA44" w14:textId="77777777">
        <w:trPr>
          <w:cantSplit/>
          <w:trHeight w:val="20"/>
        </w:trPr>
        <w:tc>
          <w:tcPr>
            <w:tcW w:w="1204" w:type="dxa"/>
          </w:tcPr>
          <w:p w14:paraId="1B2FCDE4" w14:textId="77777777" w:rsidR="008C7B2F" w:rsidRDefault="008C7B2F" w:rsidP="00E33E7F">
            <w:pPr>
              <w:ind w:left="28"/>
              <w:rPr>
                <w:rFonts w:cs="Arial"/>
                <w:snapToGrid w:val="0"/>
              </w:rPr>
            </w:pPr>
          </w:p>
        </w:tc>
        <w:tc>
          <w:tcPr>
            <w:tcW w:w="567" w:type="dxa"/>
          </w:tcPr>
          <w:p w14:paraId="13FA6C5D" w14:textId="77777777" w:rsidR="008C7B2F" w:rsidRDefault="008C7B2F">
            <w:pPr>
              <w:ind w:left="28"/>
              <w:rPr>
                <w:rFonts w:cs="Arial"/>
                <w:snapToGrid w:val="0"/>
              </w:rPr>
            </w:pPr>
          </w:p>
        </w:tc>
        <w:tc>
          <w:tcPr>
            <w:tcW w:w="567" w:type="dxa"/>
          </w:tcPr>
          <w:p w14:paraId="091BD8AC" w14:textId="77777777" w:rsidR="008C7B2F" w:rsidRDefault="008C7B2F">
            <w:pPr>
              <w:ind w:left="28"/>
              <w:rPr>
                <w:rFonts w:cs="Arial"/>
                <w:snapToGrid w:val="0"/>
              </w:rPr>
            </w:pPr>
          </w:p>
        </w:tc>
        <w:tc>
          <w:tcPr>
            <w:tcW w:w="2268" w:type="dxa"/>
          </w:tcPr>
          <w:p w14:paraId="0C53EA65" w14:textId="77777777" w:rsidR="008C7B2F" w:rsidRDefault="008C7B2F">
            <w:pPr>
              <w:ind w:left="28"/>
              <w:rPr>
                <w:rFonts w:cs="Arial"/>
                <w:snapToGrid w:val="0"/>
              </w:rPr>
            </w:pPr>
          </w:p>
        </w:tc>
        <w:tc>
          <w:tcPr>
            <w:tcW w:w="567" w:type="dxa"/>
          </w:tcPr>
          <w:p w14:paraId="0A53E91B" w14:textId="77777777" w:rsidR="008C7B2F" w:rsidRDefault="008C7B2F">
            <w:pPr>
              <w:ind w:left="28"/>
              <w:rPr>
                <w:rFonts w:cs="Arial"/>
                <w:snapToGrid w:val="0"/>
              </w:rPr>
            </w:pPr>
          </w:p>
        </w:tc>
        <w:tc>
          <w:tcPr>
            <w:tcW w:w="567" w:type="dxa"/>
          </w:tcPr>
          <w:p w14:paraId="50225E11" w14:textId="77777777" w:rsidR="008C7B2F" w:rsidRDefault="008C7B2F">
            <w:pPr>
              <w:ind w:left="28"/>
              <w:rPr>
                <w:rFonts w:cs="Arial"/>
                <w:snapToGrid w:val="0"/>
              </w:rPr>
            </w:pPr>
          </w:p>
        </w:tc>
        <w:tc>
          <w:tcPr>
            <w:tcW w:w="3544" w:type="dxa"/>
            <w:vMerge/>
          </w:tcPr>
          <w:p w14:paraId="517F80ED" w14:textId="77777777" w:rsidR="008C7B2F" w:rsidRDefault="008C7B2F">
            <w:pPr>
              <w:ind w:left="28"/>
              <w:rPr>
                <w:rFonts w:cs="Arial"/>
                <w:snapToGrid w:val="0"/>
              </w:rPr>
            </w:pPr>
          </w:p>
        </w:tc>
      </w:tr>
      <w:tr w:rsidR="008C7B2F" w14:paraId="64A1DC44" w14:textId="77777777">
        <w:trPr>
          <w:cantSplit/>
        </w:trPr>
        <w:tc>
          <w:tcPr>
            <w:tcW w:w="1204" w:type="dxa"/>
          </w:tcPr>
          <w:p w14:paraId="479F3832" w14:textId="77777777" w:rsidR="008C7B2F" w:rsidRDefault="008C7B2F" w:rsidP="00E33E7F">
            <w:pPr>
              <w:ind w:left="28"/>
              <w:rPr>
                <w:rFonts w:cs="Arial"/>
                <w:snapToGrid w:val="0"/>
              </w:rPr>
            </w:pPr>
          </w:p>
        </w:tc>
        <w:tc>
          <w:tcPr>
            <w:tcW w:w="567" w:type="dxa"/>
          </w:tcPr>
          <w:p w14:paraId="423BB9AB" w14:textId="77777777" w:rsidR="008C7B2F" w:rsidRDefault="008C7B2F">
            <w:pPr>
              <w:ind w:left="28"/>
              <w:rPr>
                <w:rFonts w:cs="Arial"/>
                <w:snapToGrid w:val="0"/>
              </w:rPr>
            </w:pPr>
          </w:p>
        </w:tc>
        <w:tc>
          <w:tcPr>
            <w:tcW w:w="567" w:type="dxa"/>
          </w:tcPr>
          <w:p w14:paraId="084EB75B" w14:textId="77777777" w:rsidR="008C7B2F" w:rsidRDefault="008C7B2F">
            <w:pPr>
              <w:ind w:left="28"/>
              <w:rPr>
                <w:rFonts w:cs="Arial"/>
                <w:snapToGrid w:val="0"/>
              </w:rPr>
            </w:pPr>
          </w:p>
        </w:tc>
        <w:tc>
          <w:tcPr>
            <w:tcW w:w="2268" w:type="dxa"/>
          </w:tcPr>
          <w:p w14:paraId="4EDCD68E" w14:textId="77777777" w:rsidR="008C7B2F" w:rsidRDefault="008C7B2F">
            <w:pPr>
              <w:ind w:left="28"/>
              <w:rPr>
                <w:rFonts w:cs="Arial"/>
                <w:snapToGrid w:val="0"/>
              </w:rPr>
            </w:pPr>
          </w:p>
        </w:tc>
        <w:tc>
          <w:tcPr>
            <w:tcW w:w="567" w:type="dxa"/>
          </w:tcPr>
          <w:p w14:paraId="091FDDC8" w14:textId="77777777" w:rsidR="008C7B2F" w:rsidRDefault="008C7B2F">
            <w:pPr>
              <w:ind w:left="28"/>
              <w:rPr>
                <w:rFonts w:cs="Arial"/>
                <w:snapToGrid w:val="0"/>
              </w:rPr>
            </w:pPr>
          </w:p>
        </w:tc>
        <w:tc>
          <w:tcPr>
            <w:tcW w:w="567" w:type="dxa"/>
          </w:tcPr>
          <w:p w14:paraId="268BED1E" w14:textId="77777777" w:rsidR="008C7B2F" w:rsidRDefault="008C7B2F">
            <w:pPr>
              <w:ind w:left="28"/>
              <w:rPr>
                <w:rFonts w:cs="Arial"/>
                <w:snapToGrid w:val="0"/>
              </w:rPr>
            </w:pPr>
          </w:p>
        </w:tc>
        <w:tc>
          <w:tcPr>
            <w:tcW w:w="3544" w:type="dxa"/>
            <w:vMerge/>
          </w:tcPr>
          <w:p w14:paraId="611458DC" w14:textId="77777777" w:rsidR="008C7B2F" w:rsidRDefault="008C7B2F">
            <w:pPr>
              <w:ind w:left="170" w:right="170"/>
              <w:rPr>
                <w:rFonts w:cs="Arial"/>
                <w:snapToGrid w:val="0"/>
              </w:rPr>
            </w:pPr>
          </w:p>
        </w:tc>
      </w:tr>
      <w:tr w:rsidR="008C7B2F" w14:paraId="7D73E832" w14:textId="77777777">
        <w:trPr>
          <w:cantSplit/>
        </w:trPr>
        <w:tc>
          <w:tcPr>
            <w:tcW w:w="1204" w:type="dxa"/>
          </w:tcPr>
          <w:p w14:paraId="308C0F92" w14:textId="77777777" w:rsidR="008C7B2F" w:rsidRDefault="008C7B2F" w:rsidP="00E33E7F">
            <w:pPr>
              <w:ind w:left="28"/>
              <w:rPr>
                <w:rFonts w:cs="Arial"/>
                <w:snapToGrid w:val="0"/>
              </w:rPr>
            </w:pPr>
          </w:p>
        </w:tc>
        <w:tc>
          <w:tcPr>
            <w:tcW w:w="567" w:type="dxa"/>
          </w:tcPr>
          <w:p w14:paraId="083E18FA" w14:textId="77777777" w:rsidR="008C7B2F" w:rsidRDefault="008C7B2F">
            <w:pPr>
              <w:ind w:left="28"/>
              <w:rPr>
                <w:rFonts w:cs="Arial"/>
                <w:snapToGrid w:val="0"/>
              </w:rPr>
            </w:pPr>
          </w:p>
        </w:tc>
        <w:tc>
          <w:tcPr>
            <w:tcW w:w="567" w:type="dxa"/>
          </w:tcPr>
          <w:p w14:paraId="5150E67E" w14:textId="77777777" w:rsidR="008C7B2F" w:rsidRDefault="008C7B2F">
            <w:pPr>
              <w:ind w:left="28"/>
              <w:rPr>
                <w:rFonts w:cs="Arial"/>
                <w:snapToGrid w:val="0"/>
              </w:rPr>
            </w:pPr>
          </w:p>
        </w:tc>
        <w:tc>
          <w:tcPr>
            <w:tcW w:w="2268" w:type="dxa"/>
          </w:tcPr>
          <w:p w14:paraId="27A7480A" w14:textId="77777777" w:rsidR="008C7B2F" w:rsidRDefault="008C7B2F">
            <w:pPr>
              <w:ind w:left="28"/>
              <w:rPr>
                <w:rFonts w:cs="Arial"/>
                <w:snapToGrid w:val="0"/>
              </w:rPr>
            </w:pPr>
          </w:p>
        </w:tc>
        <w:tc>
          <w:tcPr>
            <w:tcW w:w="567" w:type="dxa"/>
          </w:tcPr>
          <w:p w14:paraId="5783806C" w14:textId="77777777" w:rsidR="008C7B2F" w:rsidRDefault="008C7B2F">
            <w:pPr>
              <w:ind w:left="28"/>
              <w:rPr>
                <w:rFonts w:cs="Arial"/>
                <w:snapToGrid w:val="0"/>
              </w:rPr>
            </w:pPr>
          </w:p>
        </w:tc>
        <w:tc>
          <w:tcPr>
            <w:tcW w:w="567" w:type="dxa"/>
          </w:tcPr>
          <w:p w14:paraId="6AE29270" w14:textId="77777777" w:rsidR="008C7B2F" w:rsidRDefault="008C7B2F">
            <w:pPr>
              <w:ind w:left="28"/>
              <w:rPr>
                <w:rFonts w:cs="Arial"/>
                <w:snapToGrid w:val="0"/>
              </w:rPr>
            </w:pPr>
          </w:p>
        </w:tc>
        <w:tc>
          <w:tcPr>
            <w:tcW w:w="3544" w:type="dxa"/>
            <w:vMerge/>
          </w:tcPr>
          <w:p w14:paraId="1118BF69" w14:textId="77777777" w:rsidR="008C7B2F" w:rsidRDefault="008C7B2F">
            <w:pPr>
              <w:ind w:left="170" w:right="170"/>
              <w:rPr>
                <w:rFonts w:cs="Arial"/>
                <w:snapToGrid w:val="0"/>
              </w:rPr>
            </w:pPr>
          </w:p>
        </w:tc>
      </w:tr>
    </w:tbl>
    <w:p w14:paraId="629FCA30" w14:textId="77777777" w:rsidR="008C7B2F" w:rsidRDefault="008C7B2F" w:rsidP="00E33E7F">
      <w:pPr>
        <w:pStyle w:val="WW-Corpsdetexte3"/>
        <w:widowControl/>
        <w:rPr>
          <w:lang w:val="en-GB"/>
        </w:rPr>
      </w:pPr>
    </w:p>
    <w:p w14:paraId="271C6F60" w14:textId="77777777" w:rsidR="008C7B2F" w:rsidRDefault="008C7B2F">
      <w:pPr>
        <w:pStyle w:val="WW-Corpsdetexte3"/>
        <w:widowControl/>
        <w:rPr>
          <w:lang w:val="en-GB"/>
        </w:rPr>
      </w:pPr>
      <w:r>
        <w:rPr>
          <w:lang w:val="en-GB"/>
        </w:rPr>
        <w:t xml:space="preserve">In the opening sections of this document, the general description and component boundary of the different designs above are handled separately. As there are significant design differences among the reactor types, respectively, the general description of the component may not cover all possible variants in detail. </w:t>
      </w:r>
    </w:p>
    <w:p w14:paraId="08E98AD9" w14:textId="77777777" w:rsidR="008C7B2F" w:rsidRDefault="008C7B2F">
      <w:r>
        <w:t>General aspects, which are common for the different designs will be discussed globally in a unique section providing general guidelines for data coding.</w:t>
      </w:r>
    </w:p>
    <w:p w14:paraId="02805990" w14:textId="77777777" w:rsidR="008C7B2F" w:rsidRDefault="008C7B2F">
      <w:r>
        <w:t>It is important to notice that CRDA system constitutes an ultra-highly redundant system, which places special requirements on the CCF analysis and event analysis. In order to conveniently use the foreign data, it is recommended to add a short system description document for each design in similar lines as the selected cases described here. If the CCF event has important design or operational factors outside the description in the guideline, they should be included in the event description to the extend available.</w:t>
      </w:r>
    </w:p>
    <w:p w14:paraId="10F89BAB" w14:textId="77777777" w:rsidR="008C7B2F" w:rsidRDefault="008C7B2F" w:rsidP="007F0825">
      <w:pPr>
        <w:pStyle w:val="Heading3"/>
      </w:pPr>
      <w:bookmarkStart w:id="790" w:name="_Toc144607744"/>
      <w:bookmarkStart w:id="791" w:name="_Toc144614771"/>
      <w:bookmarkStart w:id="792" w:name="_Toc459299093"/>
      <w:bookmarkStart w:id="793" w:name="_Toc459644994"/>
      <w:bookmarkStart w:id="794" w:name="_Toc501461502"/>
      <w:r>
        <w:lastRenderedPageBreak/>
        <w:t>PRESSURISED WATER REACTOR</w:t>
      </w:r>
      <w:bookmarkEnd w:id="790"/>
      <w:bookmarkEnd w:id="791"/>
      <w:bookmarkEnd w:id="792"/>
      <w:bookmarkEnd w:id="793"/>
      <w:bookmarkEnd w:id="794"/>
    </w:p>
    <w:p w14:paraId="2C78A500" w14:textId="77777777" w:rsidR="008C7B2F" w:rsidRDefault="003A3E0D" w:rsidP="007F0825">
      <w:pPr>
        <w:pStyle w:val="Heading4"/>
      </w:pPr>
      <w:bookmarkStart w:id="795" w:name="_Toc144607745"/>
      <w:bookmarkStart w:id="796" w:name="_Toc144614772"/>
      <w:bookmarkStart w:id="797" w:name="_Toc459299094"/>
      <w:bookmarkStart w:id="798" w:name="_Toc459644995"/>
      <w:bookmarkStart w:id="799" w:name="_Toc501461503"/>
      <w:r>
        <w:t xml:space="preserve">2.1. </w:t>
      </w:r>
      <w:r w:rsidR="008C7B2F">
        <w:t>General Description of the Component</w:t>
      </w:r>
      <w:bookmarkEnd w:id="795"/>
      <w:bookmarkEnd w:id="796"/>
      <w:bookmarkEnd w:id="797"/>
      <w:bookmarkEnd w:id="798"/>
      <w:bookmarkEnd w:id="799"/>
      <w:r w:rsidR="008C7B2F">
        <w:t xml:space="preserve"> </w:t>
      </w:r>
    </w:p>
    <w:p w14:paraId="2B5EAC1F" w14:textId="77777777" w:rsidR="008C7B2F" w:rsidRDefault="008C7B2F">
      <w:r>
        <w:t xml:space="preserve">In view of the complex design and the impossibility to cover the substantial differences between manufacturers and design generations, this general description is focused on a generic description of French PWR designed by Framatome. </w:t>
      </w:r>
    </w:p>
    <w:p w14:paraId="69FDE0CC" w14:textId="77777777" w:rsidR="008C7B2F" w:rsidRDefault="008C7B2F">
      <w:r>
        <w:t>Control rods are cylindrical rods located inside control-rod channels in various locations in the fuel element assembly, in place of fuel rods. A cluster of control rods fastened to a spider at the top may have as few as five or as many as twenty absorbent rods. One control rod drive package is attached to each cluster of control rods.</w:t>
      </w:r>
    </w:p>
    <w:p w14:paraId="4BA5F383" w14:textId="77777777" w:rsidR="008C7B2F" w:rsidRDefault="008C7B2F">
      <w:r>
        <w:t>The control-rod clusters enter the reactor pressure vessel through the top head. They withdraw upward and drop into the core by gravity during a scram.</w:t>
      </w:r>
    </w:p>
    <w:p w14:paraId="387BB6AA" w14:textId="77777777" w:rsidR="008C7B2F" w:rsidRDefault="008C7B2F">
      <w:r>
        <w:t xml:space="preserve">All the control-rod clusters may be of the same type, or there may be two types with different types of absorbent </w:t>
      </w:r>
      <w:proofErr w:type="gramStart"/>
      <w:r>
        <w:t>rods :</w:t>
      </w:r>
      <w:proofErr w:type="gramEnd"/>
      <w:r>
        <w:t xml:space="preserve"> </w:t>
      </w:r>
    </w:p>
    <w:p w14:paraId="7D1B7BEF" w14:textId="77777777" w:rsidR="008C7B2F" w:rsidRDefault="008C7B2F" w:rsidP="00565D3E">
      <w:pPr>
        <w:numPr>
          <w:ilvl w:val="0"/>
          <w:numId w:val="26"/>
        </w:numPr>
        <w:tabs>
          <w:tab w:val="clear" w:pos="850"/>
          <w:tab w:val="clear" w:pos="1191"/>
          <w:tab w:val="clear" w:pos="1531"/>
        </w:tabs>
        <w:suppressAutoHyphens/>
        <w:overflowPunct w:val="0"/>
        <w:autoSpaceDE w:val="0"/>
        <w:autoSpaceDN w:val="0"/>
        <w:adjustRightInd w:val="0"/>
        <w:spacing w:before="60" w:after="60"/>
        <w:ind w:left="1191" w:hanging="341"/>
        <w:textAlignment w:val="baseline"/>
      </w:pPr>
      <w:r>
        <w:t xml:space="preserve">black control-rod clusters consisting of only absorbent rods and </w:t>
      </w:r>
    </w:p>
    <w:p w14:paraId="226E7A69" w14:textId="77777777" w:rsidR="008C7B2F" w:rsidRDefault="008C7B2F" w:rsidP="00565D3E">
      <w:pPr>
        <w:numPr>
          <w:ilvl w:val="0"/>
          <w:numId w:val="26"/>
        </w:numPr>
        <w:tabs>
          <w:tab w:val="clear" w:pos="850"/>
          <w:tab w:val="clear" w:pos="1191"/>
          <w:tab w:val="clear" w:pos="1531"/>
        </w:tabs>
        <w:suppressAutoHyphens/>
        <w:overflowPunct w:val="0"/>
        <w:autoSpaceDE w:val="0"/>
        <w:autoSpaceDN w:val="0"/>
        <w:adjustRightInd w:val="0"/>
        <w:spacing w:before="60" w:after="60"/>
        <w:ind w:left="1191" w:hanging="341"/>
        <w:textAlignment w:val="baseline"/>
      </w:pPr>
      <w:r>
        <w:t xml:space="preserve">grey control-rod clusters, less absorbent than the black ones since some of the absorbent control rods are replaced by stainless-steel rods. </w:t>
      </w:r>
    </w:p>
    <w:p w14:paraId="035AC7EB" w14:textId="77777777" w:rsidR="008C7B2F" w:rsidRDefault="008C7B2F">
      <w:pPr>
        <w:spacing w:after="60"/>
      </w:pPr>
      <w:r>
        <w:t xml:space="preserve">In addition, there may be two different functional sets of control-rod </w:t>
      </w:r>
      <w:proofErr w:type="gramStart"/>
      <w:r>
        <w:t>clusters :</w:t>
      </w:r>
      <w:proofErr w:type="gramEnd"/>
      <w:r>
        <w:t xml:space="preserve"> </w:t>
      </w:r>
    </w:p>
    <w:p w14:paraId="4CB43792" w14:textId="77777777" w:rsidR="008C7B2F" w:rsidRDefault="008C7B2F" w:rsidP="00565D3E">
      <w:pPr>
        <w:numPr>
          <w:ilvl w:val="0"/>
          <w:numId w:val="26"/>
        </w:numPr>
        <w:tabs>
          <w:tab w:val="clear" w:pos="850"/>
          <w:tab w:val="clear" w:pos="1191"/>
          <w:tab w:val="clear" w:pos="1531"/>
        </w:tabs>
        <w:suppressAutoHyphens/>
        <w:overflowPunct w:val="0"/>
        <w:autoSpaceDE w:val="0"/>
        <w:autoSpaceDN w:val="0"/>
        <w:adjustRightInd w:val="0"/>
        <w:spacing w:before="60" w:after="60"/>
        <w:ind w:left="1191" w:hanging="341"/>
        <w:textAlignment w:val="baseline"/>
      </w:pPr>
      <w:r>
        <w:t xml:space="preserve">the shutdown set, made up of black control-rod clusters only and </w:t>
      </w:r>
    </w:p>
    <w:p w14:paraId="38C4B488" w14:textId="77777777" w:rsidR="008C7B2F" w:rsidRDefault="008C7B2F" w:rsidP="00565D3E">
      <w:pPr>
        <w:numPr>
          <w:ilvl w:val="0"/>
          <w:numId w:val="26"/>
        </w:numPr>
        <w:tabs>
          <w:tab w:val="clear" w:pos="850"/>
          <w:tab w:val="clear" w:pos="1191"/>
          <w:tab w:val="clear" w:pos="1531"/>
        </w:tabs>
        <w:suppressAutoHyphens/>
        <w:overflowPunct w:val="0"/>
        <w:autoSpaceDE w:val="0"/>
        <w:autoSpaceDN w:val="0"/>
        <w:adjustRightInd w:val="0"/>
        <w:spacing w:before="60" w:after="60"/>
        <w:ind w:left="1191" w:hanging="341"/>
        <w:textAlignment w:val="baseline"/>
      </w:pPr>
      <w:r>
        <w:t xml:space="preserve">the control set, made up of both black and grey control-rod clusters. </w:t>
      </w:r>
    </w:p>
    <w:p w14:paraId="6D4E8CBC" w14:textId="77777777" w:rsidR="002B59AB" w:rsidRDefault="002B59AB">
      <w:pPr>
        <w:tabs>
          <w:tab w:val="clear" w:pos="850"/>
          <w:tab w:val="clear" w:pos="1191"/>
          <w:tab w:val="clear" w:pos="1531"/>
        </w:tabs>
        <w:suppressAutoHyphens/>
        <w:overflowPunct w:val="0"/>
        <w:autoSpaceDE w:val="0"/>
        <w:autoSpaceDN w:val="0"/>
        <w:adjustRightInd w:val="0"/>
        <w:spacing w:before="60" w:after="60"/>
        <w:textAlignment w:val="baseline"/>
      </w:pPr>
    </w:p>
    <w:p w14:paraId="797A0580" w14:textId="77777777" w:rsidR="008C7B2F" w:rsidRDefault="008C7B2F">
      <w:r>
        <w:t>Basically, the shutdown set is used to scram the reactor whereas the control set allows the control of nuclear power in operational state.</w:t>
      </w:r>
    </w:p>
    <w:p w14:paraId="5931ED6B" w14:textId="77777777" w:rsidR="008C7B2F" w:rsidRDefault="008C7B2F">
      <w:r>
        <w:t xml:space="preserve">Control rod drives are mechanical, and depending on the manufacturer, are either continuously </w:t>
      </w:r>
      <w:proofErr w:type="spellStart"/>
      <w:r>
        <w:t>positionable</w:t>
      </w:r>
      <w:proofErr w:type="spellEnd"/>
      <w:r>
        <w:t xml:space="preserve"> or move in a series of discrete steps. All PWR rod drives, regardless of the manufacturer, incorporate a magnetic device, which is de-energized (via the scram or trip breakers) for scram. </w:t>
      </w:r>
    </w:p>
    <w:p w14:paraId="6B6E0DB1" w14:textId="77777777" w:rsidR="008C7B2F" w:rsidRDefault="008C7B2F">
      <w:r>
        <w:t xml:space="preserve">The example drive mechanism in Figure 1 consists of stationary and movable grippers and electromagnetic control </w:t>
      </w:r>
      <w:proofErr w:type="gramStart"/>
      <w:r>
        <w:t>coils ;</w:t>
      </w:r>
      <w:proofErr w:type="gramEnd"/>
      <w:r>
        <w:t xml:space="preserve"> it moves the control-rod clusters step-by-step and allows all of them (both control and shutdown sets) to drop under their own weight for shutdown. Additional details are shown in Appendix 1.</w:t>
      </w:r>
    </w:p>
    <w:p w14:paraId="781027BF" w14:textId="77777777" w:rsidR="008C7B2F" w:rsidRDefault="008C7B2F">
      <w:r>
        <w:t>Other designs of drive mechanisms involve the rotating of a magnetic field around the drive mechanism, which rotates the drive mechanism and moves the rod by a leadscrew. The rod is dropped by removing the field and unlatching the rod.</w:t>
      </w:r>
    </w:p>
    <w:p w14:paraId="1ED1D2AF" w14:textId="77777777" w:rsidR="008C7B2F" w:rsidRDefault="008C7B2F">
      <w:r>
        <w:t xml:space="preserve">There are typically two or more methods of rod position </w:t>
      </w:r>
      <w:proofErr w:type="gramStart"/>
      <w:r>
        <w:t>indication :</w:t>
      </w:r>
      <w:proofErr w:type="gramEnd"/>
      <w:r>
        <w:t xml:space="preserve"> one basically counts the number of steps or turns of the drive mechanism although another independent system measures position by switches placed at intervals along the rod channel. These two methods are checked for agreement. In addition, most reactors have a separate "rod bottomed light", which indicates that the control-rod cluster has passed a position in which it is considered bottomed. This can be as much as twelve inches above the actual bottom [1].</w:t>
      </w:r>
    </w:p>
    <w:p w14:paraId="728C46A2" w14:textId="77777777" w:rsidR="008C7B2F" w:rsidRDefault="003073FA" w:rsidP="007F0825">
      <w:pPr>
        <w:pStyle w:val="Heading4"/>
      </w:pPr>
      <w:bookmarkStart w:id="800" w:name="_Toc144607746"/>
      <w:bookmarkStart w:id="801" w:name="_Toc144614773"/>
      <w:bookmarkStart w:id="802" w:name="_Toc459299095"/>
      <w:bookmarkStart w:id="803" w:name="_Toc459644996"/>
      <w:bookmarkStart w:id="804" w:name="_Toc501461504"/>
      <w:r>
        <w:t>2.2</w:t>
      </w:r>
      <w:r w:rsidR="003A3E0D">
        <w:t>.</w:t>
      </w:r>
      <w:r>
        <w:t xml:space="preserve"> </w:t>
      </w:r>
      <w:r w:rsidR="008C7B2F">
        <w:t>Component Boundaries</w:t>
      </w:r>
      <w:bookmarkEnd w:id="800"/>
      <w:bookmarkEnd w:id="801"/>
      <w:bookmarkEnd w:id="802"/>
      <w:bookmarkEnd w:id="803"/>
      <w:bookmarkEnd w:id="804"/>
    </w:p>
    <w:tbl>
      <w:tblPr>
        <w:tblW w:w="0" w:type="auto"/>
        <w:tblInd w:w="8" w:type="dxa"/>
        <w:tblLayout w:type="fixed"/>
        <w:tblCellMar>
          <w:left w:w="0" w:type="dxa"/>
          <w:right w:w="0" w:type="dxa"/>
        </w:tblCellMar>
        <w:tblLook w:val="0000" w:firstRow="0" w:lastRow="0" w:firstColumn="0" w:lastColumn="0" w:noHBand="0" w:noVBand="0"/>
      </w:tblPr>
      <w:tblGrid>
        <w:gridCol w:w="288"/>
        <w:gridCol w:w="864"/>
        <w:gridCol w:w="3528"/>
      </w:tblGrid>
      <w:tr w:rsidR="008C7B2F" w14:paraId="3779687D" w14:textId="77777777">
        <w:trPr>
          <w:cantSplit/>
        </w:trPr>
        <w:tc>
          <w:tcPr>
            <w:tcW w:w="4680" w:type="dxa"/>
            <w:gridSpan w:val="3"/>
            <w:tcBorders>
              <w:top w:val="single" w:sz="6" w:space="0" w:color="000000"/>
            </w:tcBorders>
          </w:tcPr>
          <w:p w14:paraId="0A7EA480" w14:textId="77777777" w:rsidR="008C7B2F" w:rsidRDefault="008C7B2F">
            <w:pPr>
              <w:pStyle w:val="Table11ptleft"/>
              <w:widowControl/>
              <w:rPr>
                <w:b/>
              </w:rPr>
            </w:pPr>
            <w:r>
              <w:rPr>
                <w:b/>
              </w:rPr>
              <w:t>Control rod drive &amp; rod components</w:t>
            </w:r>
          </w:p>
        </w:tc>
      </w:tr>
      <w:tr w:rsidR="008C7B2F" w14:paraId="4C1DC761" w14:textId="77777777">
        <w:trPr>
          <w:cantSplit/>
        </w:trPr>
        <w:tc>
          <w:tcPr>
            <w:tcW w:w="288" w:type="dxa"/>
          </w:tcPr>
          <w:p w14:paraId="47AA60C5" w14:textId="77777777" w:rsidR="008C7B2F" w:rsidRDefault="008C7B2F" w:rsidP="00E33E7F">
            <w:pPr>
              <w:pStyle w:val="Table11ptleft"/>
              <w:widowControl/>
            </w:pPr>
          </w:p>
        </w:tc>
        <w:tc>
          <w:tcPr>
            <w:tcW w:w="864" w:type="dxa"/>
          </w:tcPr>
          <w:p w14:paraId="6E4F4BD7" w14:textId="77777777" w:rsidR="008C7B2F" w:rsidRDefault="008C7B2F">
            <w:pPr>
              <w:pStyle w:val="Table11ptleft"/>
              <w:widowControl/>
            </w:pPr>
            <w:r>
              <w:t>ROD</w:t>
            </w:r>
          </w:p>
        </w:tc>
        <w:tc>
          <w:tcPr>
            <w:tcW w:w="3528" w:type="dxa"/>
          </w:tcPr>
          <w:p w14:paraId="731D74FB" w14:textId="77777777" w:rsidR="008C7B2F" w:rsidRDefault="008C7B2F">
            <w:pPr>
              <w:pStyle w:val="Table11ptleft"/>
              <w:widowControl/>
            </w:pPr>
            <w:r>
              <w:t>Control absorbent rod</w:t>
            </w:r>
          </w:p>
        </w:tc>
      </w:tr>
      <w:tr w:rsidR="008C7B2F" w14:paraId="78DDA33E" w14:textId="77777777">
        <w:trPr>
          <w:cantSplit/>
        </w:trPr>
        <w:tc>
          <w:tcPr>
            <w:tcW w:w="288" w:type="dxa"/>
          </w:tcPr>
          <w:p w14:paraId="2D76BA5E" w14:textId="77777777" w:rsidR="008C7B2F" w:rsidRDefault="008C7B2F" w:rsidP="00E33E7F">
            <w:pPr>
              <w:pStyle w:val="Table11ptleft"/>
              <w:widowControl/>
            </w:pPr>
          </w:p>
        </w:tc>
        <w:tc>
          <w:tcPr>
            <w:tcW w:w="864" w:type="dxa"/>
          </w:tcPr>
          <w:p w14:paraId="3ED871BA" w14:textId="77777777" w:rsidR="008C7B2F" w:rsidRDefault="008C7B2F">
            <w:pPr>
              <w:pStyle w:val="Table11ptleft"/>
              <w:widowControl/>
            </w:pPr>
            <w:r>
              <w:t>CRC</w:t>
            </w:r>
          </w:p>
        </w:tc>
        <w:tc>
          <w:tcPr>
            <w:tcW w:w="3528" w:type="dxa"/>
          </w:tcPr>
          <w:p w14:paraId="108FD4A6" w14:textId="77777777" w:rsidR="008C7B2F" w:rsidRDefault="008C7B2F">
            <w:pPr>
              <w:pStyle w:val="Table11ptleft"/>
              <w:widowControl/>
            </w:pPr>
            <w:r>
              <w:t>Control rod cluster</w:t>
            </w:r>
          </w:p>
        </w:tc>
      </w:tr>
      <w:tr w:rsidR="008C7B2F" w14:paraId="76B5D253" w14:textId="77777777">
        <w:trPr>
          <w:cantSplit/>
        </w:trPr>
        <w:tc>
          <w:tcPr>
            <w:tcW w:w="288" w:type="dxa"/>
            <w:tcBorders>
              <w:bottom w:val="single" w:sz="6" w:space="0" w:color="000000"/>
            </w:tcBorders>
          </w:tcPr>
          <w:p w14:paraId="69CC718A" w14:textId="77777777" w:rsidR="008C7B2F" w:rsidRDefault="008C7B2F" w:rsidP="00E33E7F">
            <w:pPr>
              <w:pStyle w:val="Table11ptleft"/>
              <w:widowControl/>
            </w:pPr>
          </w:p>
        </w:tc>
        <w:tc>
          <w:tcPr>
            <w:tcW w:w="864" w:type="dxa"/>
            <w:tcBorders>
              <w:bottom w:val="single" w:sz="6" w:space="0" w:color="000000"/>
            </w:tcBorders>
          </w:tcPr>
          <w:p w14:paraId="632CAA40" w14:textId="77777777" w:rsidR="008C7B2F" w:rsidRDefault="008C7B2F">
            <w:pPr>
              <w:pStyle w:val="Table11ptleft"/>
              <w:widowControl/>
            </w:pPr>
            <w:r>
              <w:t>CRD</w:t>
            </w:r>
          </w:p>
        </w:tc>
        <w:tc>
          <w:tcPr>
            <w:tcW w:w="3528" w:type="dxa"/>
            <w:tcBorders>
              <w:bottom w:val="single" w:sz="6" w:space="0" w:color="000000"/>
            </w:tcBorders>
          </w:tcPr>
          <w:p w14:paraId="438C4167" w14:textId="77777777" w:rsidR="008C7B2F" w:rsidRDefault="008C7B2F">
            <w:pPr>
              <w:pStyle w:val="Table11ptleft"/>
              <w:widowControl/>
            </w:pPr>
            <w:r>
              <w:t xml:space="preserve">Control </w:t>
            </w:r>
            <w:smartTag w:uri="urn:schemas-microsoft-com:office:smarttags" w:element="address">
              <w:smartTag w:uri="urn:schemas-microsoft-com:office:smarttags" w:element="Street">
                <w:r>
                  <w:t>Rod Drive</w:t>
                </w:r>
              </w:smartTag>
            </w:smartTag>
            <w:r>
              <w:t xml:space="preserve"> </w:t>
            </w:r>
          </w:p>
        </w:tc>
      </w:tr>
    </w:tbl>
    <w:p w14:paraId="3852A60D" w14:textId="77777777" w:rsidR="008C7B2F" w:rsidRDefault="008C7B2F" w:rsidP="00E33E7F"/>
    <w:p w14:paraId="55B909C7" w14:textId="77777777" w:rsidR="008C7B2F" w:rsidRDefault="008C7B2F" w:rsidP="00E33E7F">
      <w:r>
        <w:t xml:space="preserve">The CRDA system studied consists of two </w:t>
      </w:r>
      <w:proofErr w:type="gramStart"/>
      <w:r>
        <w:t>parts :</w:t>
      </w:r>
      <w:proofErr w:type="gramEnd"/>
      <w:r>
        <w:t xml:space="preserve"> all the control rod clusters (CRCs, themselves constituted by control absorbent rods (RODs)) and their drive mechanisms (CRD). </w:t>
      </w:r>
    </w:p>
    <w:p w14:paraId="36B8F4F4" w14:textId="77777777" w:rsidR="008C7B2F" w:rsidRDefault="008C7B2F">
      <w:r>
        <w:lastRenderedPageBreak/>
        <w:t>The number of CRDAs in the reactor core may vary from thirty-two to seventy depending on the design of the different plant series.</w:t>
      </w:r>
    </w:p>
    <w:bookmarkStart w:id="805" w:name="_MON_1108976956"/>
    <w:bookmarkStart w:id="806" w:name="_MON_1124262605"/>
    <w:bookmarkEnd w:id="805"/>
    <w:bookmarkEnd w:id="806"/>
    <w:bookmarkStart w:id="807" w:name="_MON_1108976930"/>
    <w:bookmarkEnd w:id="807"/>
    <w:p w14:paraId="709A106D" w14:textId="77777777" w:rsidR="008C7B2F" w:rsidRDefault="008C7B2F">
      <w:pPr>
        <w:keepNext/>
        <w:jc w:val="center"/>
      </w:pPr>
      <w:r>
        <w:object w:dxaOrig="3883" w:dyaOrig="4165" w14:anchorId="201C1451">
          <v:shape id="_x0000_i1033" type="#_x0000_t75" style="width:194.95pt;height:209.3pt" o:ole="">
            <v:imagedata r:id="rId50" o:title=""/>
          </v:shape>
          <o:OLEObject Type="Embed" ProgID="Word.Picture.8" ShapeID="_x0000_i1033" DrawAspect="Content" ObjectID="_1840615418" r:id="rId51"/>
        </w:object>
      </w:r>
    </w:p>
    <w:p w14:paraId="617512FE" w14:textId="77777777" w:rsidR="008C7B2F" w:rsidRDefault="008C7B2F">
      <w:pPr>
        <w:pStyle w:val="Caption"/>
      </w:pPr>
      <w:bookmarkStart w:id="808" w:name="_Ref38362548"/>
      <w:r>
        <w:t xml:space="preserve">Figure </w:t>
      </w:r>
      <w:bookmarkEnd w:id="808"/>
      <w:r>
        <w:t>1 - PWR CRDA component boundaries</w:t>
      </w:r>
    </w:p>
    <w:p w14:paraId="63667B9A" w14:textId="77777777" w:rsidR="008C7B2F" w:rsidRDefault="008C7B2F">
      <w:r>
        <w:t xml:space="preserve">For </w:t>
      </w:r>
      <w:proofErr w:type="gramStart"/>
      <w:r>
        <w:t>clarification :</w:t>
      </w:r>
      <w:proofErr w:type="gramEnd"/>
      <w:r>
        <w:t xml:space="preserve"> the trip breakers are the first elements outside of the component boundary of the CRDA.</w:t>
      </w:r>
    </w:p>
    <w:p w14:paraId="6DA0C146" w14:textId="77777777" w:rsidR="008C7B2F" w:rsidRDefault="008C7B2F"/>
    <w:p w14:paraId="4B237DB6" w14:textId="77777777" w:rsidR="008C7B2F" w:rsidRDefault="008C7B2F" w:rsidP="007F0825">
      <w:pPr>
        <w:pStyle w:val="Heading3"/>
      </w:pPr>
      <w:bookmarkStart w:id="809" w:name="_Toc144607747"/>
      <w:bookmarkStart w:id="810" w:name="_Toc144614774"/>
      <w:bookmarkStart w:id="811" w:name="_Toc459299096"/>
      <w:bookmarkStart w:id="812" w:name="_Toc459644997"/>
      <w:bookmarkStart w:id="813" w:name="_Toc501461505"/>
      <w:r>
        <w:t>BOILING WATER REACTOR</w:t>
      </w:r>
      <w:bookmarkEnd w:id="809"/>
      <w:bookmarkEnd w:id="810"/>
      <w:bookmarkEnd w:id="811"/>
      <w:bookmarkEnd w:id="812"/>
      <w:bookmarkEnd w:id="813"/>
    </w:p>
    <w:p w14:paraId="2B9A7C85" w14:textId="77777777" w:rsidR="008C7B2F" w:rsidRDefault="008C7B2F" w:rsidP="00E33E7F">
      <w:r>
        <w:t xml:space="preserve">There are different realisations of the control rod drive system by different manufacturers. The description in chapter 3.1 is based on a </w:t>
      </w:r>
      <w:smartTag w:uri="urn:schemas-microsoft-com:office:smarttags" w:element="country-region">
        <w:smartTag w:uri="urn:schemas-microsoft-com:office:smarttags" w:element="place">
          <w:r>
            <w:t>US</w:t>
          </w:r>
        </w:smartTag>
      </w:smartTag>
      <w:r>
        <w:t xml:space="preserve"> system. The description in chapter 3.2 is based on the Nordic design, which is similar to the general German design.</w:t>
      </w:r>
    </w:p>
    <w:p w14:paraId="60A7C624" w14:textId="77777777" w:rsidR="008C7B2F" w:rsidRDefault="003073FA" w:rsidP="007F0825">
      <w:pPr>
        <w:pStyle w:val="Heading4"/>
      </w:pPr>
      <w:bookmarkStart w:id="814" w:name="_Toc144607748"/>
      <w:bookmarkStart w:id="815" w:name="_Toc144614775"/>
      <w:bookmarkStart w:id="816" w:name="_Toc459299097"/>
      <w:bookmarkStart w:id="817" w:name="_Toc459644998"/>
      <w:bookmarkStart w:id="818" w:name="_Toc501461506"/>
      <w:r>
        <w:t>3.1</w:t>
      </w:r>
      <w:r w:rsidR="003A3E0D">
        <w:t>.</w:t>
      </w:r>
      <w:r>
        <w:t xml:space="preserve"> </w:t>
      </w:r>
      <w:r w:rsidR="008C7B2F">
        <w:t>US design</w:t>
      </w:r>
      <w:bookmarkEnd w:id="814"/>
      <w:bookmarkEnd w:id="815"/>
      <w:bookmarkEnd w:id="816"/>
      <w:bookmarkEnd w:id="817"/>
      <w:bookmarkEnd w:id="818"/>
    </w:p>
    <w:p w14:paraId="1F694C64" w14:textId="77777777" w:rsidR="008C7B2F" w:rsidRDefault="003073FA" w:rsidP="007F0825">
      <w:pPr>
        <w:pStyle w:val="Heading5"/>
      </w:pPr>
      <w:r>
        <w:t>3.1.1</w:t>
      </w:r>
      <w:r w:rsidR="003A3E0D">
        <w:t>.</w:t>
      </w:r>
      <w:r>
        <w:t xml:space="preserve"> </w:t>
      </w:r>
      <w:r w:rsidR="008C7B2F">
        <w:t xml:space="preserve">General Description of the Component </w:t>
      </w:r>
    </w:p>
    <w:p w14:paraId="25A44EBA" w14:textId="77777777" w:rsidR="008C7B2F" w:rsidRDefault="008C7B2F">
      <w:r>
        <w:t xml:space="preserve">The control rod drives enter the reactor vessel through the bottom head. The rods withdraw in the downward direction and so have a completely powered scram stroke against the force of gravity. Drives are hydraulic, and basically, they are hydraulic cylinders controlled by a «four-way valve with a closed </w:t>
      </w:r>
      <w:proofErr w:type="spellStart"/>
      <w:r>
        <w:t>center</w:t>
      </w:r>
      <w:proofErr w:type="spellEnd"/>
      <w:r>
        <w:t xml:space="preserve">». The hydraulic fluid is demineralised water. The «closed </w:t>
      </w:r>
      <w:proofErr w:type="spellStart"/>
      <w:r>
        <w:t>center</w:t>
      </w:r>
      <w:proofErr w:type="spellEnd"/>
      <w:r>
        <w:t>» permits the control rod to be locked in any position.</w:t>
      </w:r>
    </w:p>
    <w:p w14:paraId="2B6D0A77" w14:textId="77777777" w:rsidR="008C7B2F" w:rsidRDefault="008C7B2F">
      <w:r>
        <w:t>The four «withdraw» and «insert» valves together make up the «</w:t>
      </w:r>
      <w:proofErr w:type="gramStart"/>
      <w:r>
        <w:t>four way</w:t>
      </w:r>
      <w:proofErr w:type="gramEnd"/>
      <w:r>
        <w:t xml:space="preserve"> valve» referred to above. Drive water pressure is 250 psi higher than reactor pressure. The cooling water pressure is 20 psi higher than reactor pressure and is adjusted to leak about 0.29 </w:t>
      </w:r>
      <w:proofErr w:type="spellStart"/>
      <w:r>
        <w:t>gpm</w:t>
      </w:r>
      <w:proofErr w:type="spellEnd"/>
      <w:r>
        <w:t>, through each drive seal into the reactor. To insert a rod, the two insert valves are opened and high-pressure drive-water is then admitted beneath the drive piston. Speed is controlled by the insert speed-control valve. When the control rod reaches the desired location, the insert valves are closed again, and the latch is driven into place by its spring. Coolant flow continues to leak into the reactor vessel. The control rod is now locked into place both hydraulically and mechanically.</w:t>
      </w:r>
    </w:p>
    <w:p w14:paraId="1137495B" w14:textId="77777777" w:rsidR="008C7B2F" w:rsidRDefault="008C7B2F">
      <w:r>
        <w:t>Rod withdrawal, however, is more complicated and is, therefore, programmed automatically. The insert valves are opened momentarily, the rod lifts, clearing the latch, and then the high drive-pressure, acting on the collet piston, drives the latch back out of the way. The insert valves close, the withdraw valves open and the rod now withdraws to the new position.</w:t>
      </w:r>
    </w:p>
    <w:p w14:paraId="1105DE89" w14:textId="77777777" w:rsidR="008C7B2F" w:rsidRDefault="008C7B2F">
      <w:r>
        <w:t xml:space="preserve">The safety function required of the drive packages is to scram the reactor. For this action, the drives are independent of any outside power source; all the necessary power is contained in the accumulator and the </w:t>
      </w:r>
      <w:r>
        <w:lastRenderedPageBreak/>
        <w:t xml:space="preserve">reactor vessel. On a scram signal the top of the piston is vented to an atmospheric header (Scram Discharge Volume) and the liquid in the accumulator, at 1500 </w:t>
      </w:r>
      <w:proofErr w:type="spellStart"/>
      <w:r>
        <w:t>psig</w:t>
      </w:r>
      <w:proofErr w:type="spellEnd"/>
      <w:r>
        <w:t xml:space="preserve"> (about 500 psi higher than the reactor vessel pressure), is admitted beneath the piston. The piston accelerates in the insert direction dropping the pressure in the accumulator. When the accumulator pressure drops below reactor pressure, the ball in the check valve shifts, closing off the accumulator, admitting reactor vessel pressure to complete the scram stroke. Accumulators are charged with nitrogen from gas cylinders and experience has shown that they need topping off about every six months; the actual recharging requires only ten minutes and does not interfere with plant operation. Nitrogen pressure is monitored and a pressure switch actuates an alarm whenever the accumulator needs recharging.</w:t>
      </w:r>
    </w:p>
    <w:p w14:paraId="2936E345" w14:textId="77777777" w:rsidR="008C7B2F" w:rsidRDefault="008C7B2F">
      <w:r>
        <w:t xml:space="preserve">The accumulator, operating valves and interconnecting piping for each drive package are </w:t>
      </w:r>
      <w:proofErr w:type="gramStart"/>
      <w:r>
        <w:t>preassembled, and</w:t>
      </w:r>
      <w:proofErr w:type="gramEnd"/>
      <w:r>
        <w:t xml:space="preserve"> are tested at the factory. Each assembly shipped to the field then needs only pipe and electrical connections at the site. Additional details are shown in Appendix 2.</w:t>
      </w:r>
    </w:p>
    <w:p w14:paraId="39B99C11" w14:textId="77777777" w:rsidR="008C7B2F" w:rsidRDefault="008C7B2F">
      <w:r>
        <w:t>Control rod position indication is not continuous. Position is indicated every three inches by a series of glass-reed switches actuated by a magnet on the main drive piston.</w:t>
      </w:r>
    </w:p>
    <w:p w14:paraId="20A51564" w14:textId="77777777" w:rsidR="00F55127" w:rsidRDefault="008C7B2F">
      <w:r>
        <w:t>Hydraulic fluid is supplied by one of two 100 percent capacity pumps. Excess fluid, not required for drive motion or cooling, is discharged into the reactor vessel. The fluid is supplied from the condensate storage tank.</w:t>
      </w:r>
    </w:p>
    <w:p w14:paraId="78324F4D" w14:textId="77777777" w:rsidR="008C7B2F" w:rsidRDefault="008C7B2F"/>
    <w:p w14:paraId="3D194318" w14:textId="77777777" w:rsidR="008C7B2F" w:rsidRDefault="003073FA" w:rsidP="007F0825">
      <w:pPr>
        <w:pStyle w:val="Heading5"/>
      </w:pPr>
      <w:r>
        <w:t>3.1.2</w:t>
      </w:r>
      <w:r w:rsidR="003A3E0D">
        <w:t>.</w:t>
      </w:r>
      <w:r>
        <w:t xml:space="preserve"> </w:t>
      </w:r>
      <w:r w:rsidR="008C7B2F">
        <w:t xml:space="preserve">Components and Component Boundaries for the </w:t>
      </w:r>
      <w:smartTag w:uri="urn:schemas-microsoft-com:office:smarttags" w:element="country-region">
        <w:smartTag w:uri="urn:schemas-microsoft-com:office:smarttags" w:element="place">
          <w:r w:rsidR="008C7B2F">
            <w:t>US</w:t>
          </w:r>
        </w:smartTag>
      </w:smartTag>
      <w:r w:rsidR="008C7B2F">
        <w:t xml:space="preserve"> design</w:t>
      </w:r>
    </w:p>
    <w:tbl>
      <w:tblPr>
        <w:tblW w:w="0" w:type="auto"/>
        <w:tblInd w:w="8" w:type="dxa"/>
        <w:tblLayout w:type="fixed"/>
        <w:tblCellMar>
          <w:left w:w="0" w:type="dxa"/>
          <w:right w:w="0" w:type="dxa"/>
        </w:tblCellMar>
        <w:tblLook w:val="0000" w:firstRow="0" w:lastRow="0" w:firstColumn="0" w:lastColumn="0" w:noHBand="0" w:noVBand="0"/>
      </w:tblPr>
      <w:tblGrid>
        <w:gridCol w:w="288"/>
        <w:gridCol w:w="864"/>
        <w:gridCol w:w="3528"/>
      </w:tblGrid>
      <w:tr w:rsidR="008C7B2F" w14:paraId="7E233B4E" w14:textId="77777777">
        <w:trPr>
          <w:cantSplit/>
        </w:trPr>
        <w:tc>
          <w:tcPr>
            <w:tcW w:w="4680" w:type="dxa"/>
            <w:gridSpan w:val="3"/>
            <w:tcBorders>
              <w:top w:val="single" w:sz="6" w:space="0" w:color="000000"/>
            </w:tcBorders>
          </w:tcPr>
          <w:p w14:paraId="0D2FCEF5" w14:textId="77777777" w:rsidR="008C7B2F" w:rsidRDefault="008C7B2F">
            <w:pPr>
              <w:pStyle w:val="Table11ptleft"/>
              <w:widowControl/>
            </w:pPr>
            <w:r>
              <w:rPr>
                <w:b/>
              </w:rPr>
              <w:t>Control rod drive &amp; rod components</w:t>
            </w:r>
          </w:p>
        </w:tc>
      </w:tr>
      <w:tr w:rsidR="008C7B2F" w14:paraId="43D9CD8C" w14:textId="77777777">
        <w:trPr>
          <w:cantSplit/>
        </w:trPr>
        <w:tc>
          <w:tcPr>
            <w:tcW w:w="288" w:type="dxa"/>
          </w:tcPr>
          <w:p w14:paraId="28A72948" w14:textId="77777777" w:rsidR="008C7B2F" w:rsidRDefault="008C7B2F" w:rsidP="00E33E7F">
            <w:pPr>
              <w:pStyle w:val="Table11ptleft"/>
              <w:widowControl/>
            </w:pPr>
          </w:p>
        </w:tc>
        <w:tc>
          <w:tcPr>
            <w:tcW w:w="864" w:type="dxa"/>
          </w:tcPr>
          <w:p w14:paraId="2FE77212" w14:textId="77777777" w:rsidR="008C7B2F" w:rsidRDefault="008C7B2F">
            <w:pPr>
              <w:pStyle w:val="Table11ptleft"/>
              <w:widowControl/>
            </w:pPr>
            <w:r>
              <w:t>SOV</w:t>
            </w:r>
          </w:p>
        </w:tc>
        <w:tc>
          <w:tcPr>
            <w:tcW w:w="3528" w:type="dxa"/>
          </w:tcPr>
          <w:p w14:paraId="5D0FD7E1" w14:textId="77777777" w:rsidR="008C7B2F" w:rsidRDefault="008C7B2F">
            <w:pPr>
              <w:pStyle w:val="Table11ptleft"/>
              <w:widowControl/>
            </w:pPr>
            <w:r>
              <w:t>Solenoid-operated valve</w:t>
            </w:r>
          </w:p>
        </w:tc>
      </w:tr>
      <w:tr w:rsidR="008C7B2F" w14:paraId="3A6BE9E2" w14:textId="77777777">
        <w:trPr>
          <w:cantSplit/>
        </w:trPr>
        <w:tc>
          <w:tcPr>
            <w:tcW w:w="288" w:type="dxa"/>
          </w:tcPr>
          <w:p w14:paraId="15AF4289" w14:textId="77777777" w:rsidR="008C7B2F" w:rsidRDefault="008C7B2F" w:rsidP="00E33E7F">
            <w:pPr>
              <w:pStyle w:val="Table11ptleft"/>
              <w:widowControl/>
            </w:pPr>
          </w:p>
        </w:tc>
        <w:tc>
          <w:tcPr>
            <w:tcW w:w="864" w:type="dxa"/>
          </w:tcPr>
          <w:p w14:paraId="7F9850F7" w14:textId="77777777" w:rsidR="008C7B2F" w:rsidRDefault="008C7B2F">
            <w:pPr>
              <w:pStyle w:val="Table11ptleft"/>
              <w:widowControl/>
            </w:pPr>
            <w:r>
              <w:t>AOV</w:t>
            </w:r>
          </w:p>
        </w:tc>
        <w:tc>
          <w:tcPr>
            <w:tcW w:w="3528" w:type="dxa"/>
          </w:tcPr>
          <w:p w14:paraId="116713B6" w14:textId="77777777" w:rsidR="008C7B2F" w:rsidRDefault="008C7B2F">
            <w:pPr>
              <w:pStyle w:val="Table11ptleft"/>
              <w:widowControl/>
            </w:pPr>
            <w:r>
              <w:t>Air-operated valve</w:t>
            </w:r>
          </w:p>
        </w:tc>
      </w:tr>
      <w:tr w:rsidR="008C7B2F" w14:paraId="0EAC248D" w14:textId="77777777">
        <w:trPr>
          <w:cantSplit/>
          <w:trHeight w:val="67"/>
        </w:trPr>
        <w:tc>
          <w:tcPr>
            <w:tcW w:w="288" w:type="dxa"/>
          </w:tcPr>
          <w:p w14:paraId="58F868DA" w14:textId="77777777" w:rsidR="008C7B2F" w:rsidRDefault="008C7B2F" w:rsidP="00E33E7F">
            <w:pPr>
              <w:pStyle w:val="Table11ptleft"/>
              <w:widowControl/>
            </w:pPr>
          </w:p>
        </w:tc>
        <w:tc>
          <w:tcPr>
            <w:tcW w:w="864" w:type="dxa"/>
          </w:tcPr>
          <w:p w14:paraId="4CDB66A9" w14:textId="77777777" w:rsidR="008C7B2F" w:rsidRDefault="008C7B2F">
            <w:pPr>
              <w:pStyle w:val="Table11ptleft"/>
              <w:widowControl/>
            </w:pPr>
            <w:r>
              <w:t>ACC</w:t>
            </w:r>
          </w:p>
        </w:tc>
        <w:tc>
          <w:tcPr>
            <w:tcW w:w="3528" w:type="dxa"/>
          </w:tcPr>
          <w:p w14:paraId="17FE37B7" w14:textId="77777777" w:rsidR="008C7B2F" w:rsidRDefault="008C7B2F">
            <w:pPr>
              <w:pStyle w:val="Table11ptleft"/>
              <w:widowControl/>
            </w:pPr>
            <w:r>
              <w:t>Scram accumulator</w:t>
            </w:r>
          </w:p>
        </w:tc>
      </w:tr>
      <w:tr w:rsidR="008C7B2F" w14:paraId="7B3D72E4" w14:textId="77777777">
        <w:trPr>
          <w:cantSplit/>
        </w:trPr>
        <w:tc>
          <w:tcPr>
            <w:tcW w:w="288" w:type="dxa"/>
          </w:tcPr>
          <w:p w14:paraId="7D02EA1E" w14:textId="77777777" w:rsidR="008C7B2F" w:rsidRDefault="008C7B2F" w:rsidP="00E33E7F">
            <w:pPr>
              <w:pStyle w:val="Table11ptleft"/>
              <w:widowControl/>
            </w:pPr>
          </w:p>
        </w:tc>
        <w:tc>
          <w:tcPr>
            <w:tcW w:w="864" w:type="dxa"/>
          </w:tcPr>
          <w:p w14:paraId="73DC8A3D" w14:textId="77777777" w:rsidR="008C7B2F" w:rsidRDefault="008C7B2F">
            <w:pPr>
              <w:pStyle w:val="Table11ptleft"/>
              <w:widowControl/>
            </w:pPr>
            <w:r>
              <w:t>SDV</w:t>
            </w:r>
          </w:p>
        </w:tc>
        <w:tc>
          <w:tcPr>
            <w:tcW w:w="3528" w:type="dxa"/>
          </w:tcPr>
          <w:p w14:paraId="6EB04469" w14:textId="77777777" w:rsidR="008C7B2F" w:rsidRDefault="008C7B2F">
            <w:pPr>
              <w:pStyle w:val="Table11ptleft"/>
              <w:widowControl/>
            </w:pPr>
            <w:r>
              <w:t>Scram discharge volume</w:t>
            </w:r>
          </w:p>
        </w:tc>
      </w:tr>
      <w:tr w:rsidR="008C7B2F" w14:paraId="58430ADE" w14:textId="77777777">
        <w:trPr>
          <w:cantSplit/>
        </w:trPr>
        <w:tc>
          <w:tcPr>
            <w:tcW w:w="288" w:type="dxa"/>
          </w:tcPr>
          <w:p w14:paraId="7F6D93AE" w14:textId="77777777" w:rsidR="008C7B2F" w:rsidRDefault="008C7B2F" w:rsidP="00E33E7F">
            <w:pPr>
              <w:pStyle w:val="Table11ptleft"/>
              <w:widowControl/>
            </w:pPr>
          </w:p>
        </w:tc>
        <w:tc>
          <w:tcPr>
            <w:tcW w:w="864" w:type="dxa"/>
          </w:tcPr>
          <w:p w14:paraId="29C767FC" w14:textId="77777777" w:rsidR="008C7B2F" w:rsidRDefault="008C7B2F">
            <w:pPr>
              <w:pStyle w:val="Table11ptleft"/>
              <w:widowControl/>
            </w:pPr>
            <w:r>
              <w:t>ROD</w:t>
            </w:r>
          </w:p>
        </w:tc>
        <w:tc>
          <w:tcPr>
            <w:tcW w:w="3528" w:type="dxa"/>
          </w:tcPr>
          <w:p w14:paraId="61ECE611" w14:textId="77777777" w:rsidR="008C7B2F" w:rsidRDefault="008C7B2F">
            <w:pPr>
              <w:pStyle w:val="Table11ptleft"/>
              <w:widowControl/>
            </w:pPr>
            <w:r>
              <w:t>Control rod</w:t>
            </w:r>
          </w:p>
        </w:tc>
      </w:tr>
      <w:tr w:rsidR="008C7B2F" w14:paraId="674BB981" w14:textId="77777777">
        <w:trPr>
          <w:cantSplit/>
        </w:trPr>
        <w:tc>
          <w:tcPr>
            <w:tcW w:w="288" w:type="dxa"/>
            <w:tcBorders>
              <w:bottom w:val="single" w:sz="6" w:space="0" w:color="000000"/>
            </w:tcBorders>
          </w:tcPr>
          <w:p w14:paraId="1F04C7AF" w14:textId="77777777" w:rsidR="008C7B2F" w:rsidRDefault="008C7B2F" w:rsidP="00E33E7F">
            <w:pPr>
              <w:pStyle w:val="Table11ptleft"/>
              <w:widowControl/>
            </w:pPr>
          </w:p>
        </w:tc>
        <w:tc>
          <w:tcPr>
            <w:tcW w:w="864" w:type="dxa"/>
            <w:tcBorders>
              <w:bottom w:val="single" w:sz="6" w:space="0" w:color="000000"/>
            </w:tcBorders>
          </w:tcPr>
          <w:p w14:paraId="156D40AB" w14:textId="77777777" w:rsidR="008C7B2F" w:rsidRDefault="008C7B2F">
            <w:pPr>
              <w:pStyle w:val="Table11ptleft"/>
              <w:widowControl/>
            </w:pPr>
            <w:r>
              <w:t>CRD</w:t>
            </w:r>
          </w:p>
        </w:tc>
        <w:tc>
          <w:tcPr>
            <w:tcW w:w="3528" w:type="dxa"/>
            <w:tcBorders>
              <w:bottom w:val="single" w:sz="6" w:space="0" w:color="000000"/>
            </w:tcBorders>
          </w:tcPr>
          <w:p w14:paraId="1B56AD86" w14:textId="77777777" w:rsidR="008C7B2F" w:rsidRDefault="008C7B2F">
            <w:pPr>
              <w:pStyle w:val="Table11ptleft"/>
              <w:widowControl/>
            </w:pPr>
            <w:r>
              <w:t>Control rod drive</w:t>
            </w:r>
          </w:p>
        </w:tc>
      </w:tr>
    </w:tbl>
    <w:p w14:paraId="5F18832C" w14:textId="77777777" w:rsidR="008C7B2F" w:rsidRDefault="008C7B2F" w:rsidP="00E33E7F"/>
    <w:p w14:paraId="4A6D0BBF" w14:textId="77777777" w:rsidR="008C7B2F" w:rsidRDefault="008C7B2F">
      <w:r>
        <w:t>The CRDs are hydraulic pistons connected to the bottom of the control rods. There is one hydraulic control unit (HCU) for each CRD/control rod. Some GE plants have a single, dual-coil SOV rather than two single-coil scram pilot SOVs. In addition, the number of scram discharge volumes can be either one or two.</w:t>
      </w:r>
    </w:p>
    <w:p w14:paraId="54687348" w14:textId="77777777" w:rsidR="008C7B2F" w:rsidRDefault="008C7B2F">
      <w:pPr>
        <w:pStyle w:val="GraphicFrame"/>
        <w:keepNext/>
        <w:widowControl/>
      </w:pPr>
      <w:r>
        <w:object w:dxaOrig="7185" w:dyaOrig="5385" w14:anchorId="70441E32">
          <v:shape id="_x0000_i1034" type="#_x0000_t75" style="width:359.25pt;height:247.45pt" o:ole="">
            <v:imagedata r:id="rId52" o:title=""/>
          </v:shape>
          <o:OLEObject Type="Embed" ProgID="PowerPoint.Show.8" ShapeID="_x0000_i1034" DrawAspect="Content" ObjectID="_1840615419" r:id="rId53"/>
        </w:object>
      </w:r>
    </w:p>
    <w:p w14:paraId="461B6347" w14:textId="77777777" w:rsidR="008C7B2F" w:rsidRDefault="008C7B2F">
      <w:pPr>
        <w:pStyle w:val="Caption"/>
      </w:pPr>
      <w:r>
        <w:t>Figure 2 - General Electric RPS simplified diagram (mechanical)</w:t>
      </w:r>
    </w:p>
    <w:p w14:paraId="23BC77A2" w14:textId="77777777" w:rsidR="008C7B2F" w:rsidRDefault="008C7B2F">
      <w:r>
        <w:t xml:space="preserve">Figure 2 shows a functional diagram of the mechanical portion of the General Electric RPS. Within each of </w:t>
      </w:r>
      <w:proofErr w:type="gramStart"/>
      <w:r>
        <w:t>the  HCUs</w:t>
      </w:r>
      <w:proofErr w:type="gramEnd"/>
      <w:r>
        <w:t xml:space="preserve"> there are two scram pilot SOVs, two scram inlet/outlet AOVs, a scram accumulator, and various other components. If both of the scram pilots SOVs in an HCU are de-energized, then the air supply to the AOVs is bled off. Given loss of air, both the scram inlet and outlet AOVs open, allowing a path for scram accumulator water to flow to the closing side of the piston (forcing the control rod into the core) and the opening side of the piston water to drain to the SDV. As a sensitivity case, opening of only the scram outlet AOV was analysed. In such a case, reactor vessel water pressure (rather than accumulator water pressure) forces the control rod into the core. However, the rod insertion time is longer for this type of operation.</w:t>
      </w:r>
    </w:p>
    <w:p w14:paraId="1046375B" w14:textId="77777777" w:rsidR="008C7B2F" w:rsidRDefault="008C7B2F">
      <w:r>
        <w:t xml:space="preserve">Figure 3 shows the SDV and associated level instrumentation and the backup scram SOVs. As discussed previously, either of the </w:t>
      </w:r>
      <w:proofErr w:type="gramStart"/>
      <w:r>
        <w:t>two backup</w:t>
      </w:r>
      <w:proofErr w:type="gramEnd"/>
      <w:r>
        <w:t xml:space="preserve"> scram SOVs can cut off the instrument air supply to the scram air header and bleed off the header. These SOVs require electrical power to energize to accomplish this.</w:t>
      </w:r>
    </w:p>
    <w:p w14:paraId="70C645B1" w14:textId="77777777" w:rsidR="008C7B2F" w:rsidRDefault="008C7B2F">
      <w:pPr>
        <w:pStyle w:val="GraphicFrame"/>
        <w:keepNext/>
        <w:widowControl/>
      </w:pPr>
      <w:r>
        <w:object w:dxaOrig="7185" w:dyaOrig="5385" w14:anchorId="00475BE7">
          <v:shape id="_x0000_i1035" type="#_x0000_t75" style="width:381.15pt;height:201.65pt" o:ole="">
            <v:imagedata r:id="rId54" o:title=""/>
          </v:shape>
          <o:OLEObject Type="Embed" ProgID="PowerPoint.Show.8" ShapeID="_x0000_i1035" DrawAspect="Content" ObjectID="_1840615420" r:id="rId55"/>
        </w:object>
      </w:r>
    </w:p>
    <w:p w14:paraId="016C9AE1" w14:textId="77777777" w:rsidR="008C7B2F" w:rsidRDefault="008C7B2F">
      <w:pPr>
        <w:pStyle w:val="WW-Lgende"/>
        <w:widowControl/>
        <w:spacing w:before="0"/>
      </w:pPr>
      <w:bookmarkStart w:id="819" w:name="_Ref5066679"/>
      <w:r>
        <w:t>Figure</w:t>
      </w:r>
      <w:bookmarkEnd w:id="819"/>
      <w:r>
        <w:t xml:space="preserve"> 3 - General Electric RPS simplified diagram (SDV and backup scram SOVs)</w:t>
      </w:r>
    </w:p>
    <w:p w14:paraId="3E7E5BB7" w14:textId="77777777" w:rsidR="008C7B2F" w:rsidRDefault="008C7B2F">
      <w:r>
        <w:lastRenderedPageBreak/>
        <w:t>The CRD water above the hydraulic piston is exhausted to the SDV. All of the CRDs exhaust to this volume. During normal operation, the SDV drain valves are open and the volume contains no water. However, if for some reason, during normal full-power operation, the drain valves were to close and the SDV started to fill with water, level switches (one-out-of-two-twice logic) trip the reactor before enough water collects to impact the CRDs. If the SDV were full of water before a reactor scram, then none of the CRDs could exhaust water above the hydraulic pistons, and none of the control rods would insert [1].</w:t>
      </w:r>
    </w:p>
    <w:p w14:paraId="10915B3E" w14:textId="77777777" w:rsidR="008C7B2F" w:rsidRDefault="003073FA" w:rsidP="007F0825">
      <w:pPr>
        <w:pStyle w:val="Heading4"/>
      </w:pPr>
      <w:bookmarkStart w:id="820" w:name="_Toc144607749"/>
      <w:bookmarkStart w:id="821" w:name="_Toc144614776"/>
      <w:bookmarkStart w:id="822" w:name="_Toc459299098"/>
      <w:bookmarkStart w:id="823" w:name="_Toc459644999"/>
      <w:bookmarkStart w:id="824" w:name="_Toc501461507"/>
      <w:r>
        <w:t>3.2</w:t>
      </w:r>
      <w:r w:rsidR="003A3E0D">
        <w:t>.</w:t>
      </w:r>
      <w:r>
        <w:t xml:space="preserve"> </w:t>
      </w:r>
      <w:r w:rsidR="008C7B2F">
        <w:t>Nordic design</w:t>
      </w:r>
      <w:bookmarkEnd w:id="820"/>
      <w:bookmarkEnd w:id="821"/>
      <w:bookmarkEnd w:id="822"/>
      <w:bookmarkEnd w:id="823"/>
      <w:bookmarkEnd w:id="824"/>
    </w:p>
    <w:p w14:paraId="33661DB6" w14:textId="77777777" w:rsidR="008C7B2F" w:rsidRDefault="008C7B2F">
      <w:r>
        <w:t>This section describes the control rod and drive system of the Nordic BWR design, exemplified with the system description for Olkiluoto 1 and 2 plants. The design of the control rod and drive in German BWRs is similar (there are several variants both in the Nordic and German design). However, Nordic and German designs have some significant differences in the system providing the hydraulic driving force (high pressure water) to rod drives regarding internal configuration and redundancy, but components are similar. Figure 10 shows a schema of the hydraulic part of the reactor scram system of a German BWR. Figure 13 shows a schema of the corresponding system of a Nordic BWR, where it is a separate plant system named as Hydraulic Scram System (HSS), see Appendix 2.</w:t>
      </w:r>
    </w:p>
    <w:p w14:paraId="6F8E8DD4" w14:textId="77777777" w:rsidR="008C7B2F" w:rsidRDefault="008C7B2F">
      <w:r>
        <w:t>The CRDAs of the Nordic BWR design are described in the next subsection, and HSS thereafter. The third subsection summarizes the component and boundary definitions.</w:t>
      </w:r>
    </w:p>
    <w:p w14:paraId="4AE3FF7E" w14:textId="77777777" w:rsidR="008C7B2F" w:rsidRDefault="003A3E0D" w:rsidP="007F0825">
      <w:pPr>
        <w:pStyle w:val="Heading5"/>
      </w:pPr>
      <w:r>
        <w:t xml:space="preserve">3.2.1. </w:t>
      </w:r>
      <w:r w:rsidR="008C7B2F">
        <w:t>Control Rod and Drive Assembly (CRDA)</w:t>
      </w:r>
    </w:p>
    <w:p w14:paraId="27CD59D2" w14:textId="77777777" w:rsidR="008C7B2F" w:rsidRDefault="008C7B2F">
      <w:pPr>
        <w:rPr>
          <w:rFonts w:cs="Arial"/>
        </w:rPr>
      </w:pPr>
      <w:r>
        <w:rPr>
          <w:rFonts w:cs="Arial"/>
        </w:rPr>
        <w:t>In the Nordic BWR design the CRDA is constituted of a single absorbent rod (acronym ROD) along with drive unit (acronym CRD), see Figures 11-</w:t>
      </w:r>
      <w:smartTag w:uri="urn:schemas-microsoft-com:office:smarttags" w:element="metricconverter">
        <w:smartTagPr>
          <w:attr w:name="ProductID" w:val="12 in"/>
        </w:smartTagPr>
        <w:r>
          <w:rPr>
            <w:rFonts w:cs="Arial"/>
          </w:rPr>
          <w:t>12 in</w:t>
        </w:r>
      </w:smartTag>
      <w:r>
        <w:rPr>
          <w:rFonts w:cs="Arial"/>
        </w:rPr>
        <w:t xml:space="preserve"> Appendix 2.</w:t>
      </w:r>
    </w:p>
    <w:p w14:paraId="0BFB86FD" w14:textId="77777777" w:rsidR="008C7B2F" w:rsidRDefault="008C7B2F">
      <w:pPr>
        <w:rPr>
          <w:rFonts w:cs="Arial"/>
        </w:rPr>
      </w:pPr>
      <w:r>
        <w:rPr>
          <w:rFonts w:cs="Arial"/>
        </w:rPr>
        <w:t xml:space="preserve">The absorbent rod has a horizontal cross-section like a cross </w:t>
      </w:r>
      <w:r>
        <w:t>(</w:t>
      </w:r>
      <w:r>
        <w:rPr>
          <w:sz w:val="32"/>
        </w:rPr>
        <w:sym w:font="Symbol" w:char="F02B"/>
      </w:r>
      <w:r>
        <w:t>)</w:t>
      </w:r>
      <w:r>
        <w:rPr>
          <w:rFonts w:cs="Arial"/>
        </w:rPr>
        <w:t xml:space="preserve"> and moves in the gap between four adjacent fuel channels. It is steered within the gap of the fuel channels and was separated in the original design from the fuel channels by guide plates, attached by screws. This design was changed because the detached screws and guide plates have caused jamming of control rods. </w:t>
      </w:r>
    </w:p>
    <w:p w14:paraId="4B764624" w14:textId="77777777" w:rsidR="008C7B2F" w:rsidRDefault="008C7B2F">
      <w:pPr>
        <w:rPr>
          <w:rFonts w:cs="Arial"/>
        </w:rPr>
      </w:pPr>
      <w:r>
        <w:rPr>
          <w:rFonts w:cs="Arial"/>
        </w:rPr>
        <w:t xml:space="preserve">The control rod is inserted from bottom upwards into the core. The control rod shaft penetrates the bottom of the reactor vessel. The penetration is equipped with multistage sealing. The number of control rods varies between 109 and </w:t>
      </w:r>
      <w:smartTag w:uri="urn:schemas-microsoft-com:office:smarttags" w:element="metricconverter">
        <w:smartTagPr>
          <w:attr w:name="ProductID" w:val="169 in"/>
        </w:smartTagPr>
        <w:r>
          <w:rPr>
            <w:rFonts w:cs="Arial"/>
          </w:rPr>
          <w:t>169 in</w:t>
        </w:r>
      </w:smartTag>
      <w:r>
        <w:rPr>
          <w:rFonts w:cs="Arial"/>
        </w:rPr>
        <w:t xml:space="preserve"> the Nordic BWRs. They are spread evenly across the core.</w:t>
      </w:r>
    </w:p>
    <w:p w14:paraId="136DAFB1" w14:textId="77777777" w:rsidR="008C7B2F" w:rsidRDefault="008C7B2F">
      <w:pPr>
        <w:rPr>
          <w:rFonts w:cs="Arial"/>
        </w:rPr>
      </w:pPr>
      <w:r>
        <w:rPr>
          <w:rFonts w:cs="Arial"/>
        </w:rPr>
        <w:t>Briefly described, the drive has dual functions:</w:t>
      </w:r>
    </w:p>
    <w:p w14:paraId="71F9E041" w14:textId="77777777" w:rsidR="008C7B2F" w:rsidRDefault="008C7B2F" w:rsidP="00565D3E">
      <w:pPr>
        <w:numPr>
          <w:ilvl w:val="0"/>
          <w:numId w:val="27"/>
        </w:numPr>
        <w:tabs>
          <w:tab w:val="clear" w:pos="850"/>
          <w:tab w:val="clear" w:pos="1191"/>
          <w:tab w:val="clear" w:pos="1531"/>
        </w:tabs>
        <w:suppressAutoHyphens/>
        <w:overflowPunct w:val="0"/>
        <w:autoSpaceDE w:val="0"/>
        <w:autoSpaceDN w:val="0"/>
        <w:adjustRightInd w:val="0"/>
        <w:spacing w:before="60" w:after="60"/>
        <w:ind w:left="856" w:hanging="360"/>
        <w:textAlignment w:val="baseline"/>
      </w:pPr>
      <w:r>
        <w:t>Hydraulic piston function for fast insertion (fast reactor scram)</w:t>
      </w:r>
    </w:p>
    <w:p w14:paraId="1A1D1E58" w14:textId="77777777" w:rsidR="008C7B2F" w:rsidRDefault="008C7B2F" w:rsidP="00565D3E">
      <w:pPr>
        <w:numPr>
          <w:ilvl w:val="0"/>
          <w:numId w:val="27"/>
        </w:numPr>
        <w:tabs>
          <w:tab w:val="clear" w:pos="850"/>
          <w:tab w:val="clear" w:pos="1191"/>
          <w:tab w:val="clear" w:pos="1531"/>
        </w:tabs>
        <w:suppressAutoHyphens/>
        <w:overflowPunct w:val="0"/>
        <w:autoSpaceDE w:val="0"/>
        <w:autoSpaceDN w:val="0"/>
        <w:adjustRightInd w:val="0"/>
        <w:spacing w:before="60" w:after="60"/>
        <w:ind w:left="856" w:hanging="360"/>
        <w:textAlignment w:val="baseline"/>
      </w:pPr>
      <w:r>
        <w:t>Motor-driven screw insertion/withdrawal function (power regulation, normal reactor shutdown and start-up)</w:t>
      </w:r>
    </w:p>
    <w:p w14:paraId="6A21CBD7" w14:textId="77777777" w:rsidR="008C7B2F" w:rsidRDefault="008C7B2F">
      <w:r>
        <w:t xml:space="preserve">The normal full stroke time is about 4 seconds for hydraulic insertion and about 4 minutes for screw insertion. </w:t>
      </w:r>
      <w:r>
        <w:rPr>
          <w:snapToGrid w:val="0"/>
        </w:rPr>
        <w:t>The screw insertion is credited for reactivity shutdown in slower transients.</w:t>
      </w:r>
    </w:p>
    <w:p w14:paraId="2D95E7F3" w14:textId="77777777" w:rsidR="008C7B2F" w:rsidRDefault="008C7B2F">
      <w:r>
        <w:t xml:space="preserve">The piston tube is connected to the rod shaft with a bayonet coupling, see Figure 11. The lower end of the piston tube rests on the drive nut by the weight of the control rod. The drive nut can be moved upwards/downwards by the drive motor, which rotates the drive screw, providing the fine motion and accurate positioning of the control rod. In hydraulic insertion the piston tube is locked in the uppermost position. The latch is unlocked when the drive nut is driven up and reaches the lower end of the piston tube. The fast scram signal, so called SS-signal from the Reactor Protection System (RPS), which primarily actuates the hydraulic insertion, is automatically followed by an actuation command to screw insertion. The drive nut is then driven up to reach the lower end of the piston tube after a hydraulic insertion. In the case of failed hydraulic </w:t>
      </w:r>
      <w:proofErr w:type="gramStart"/>
      <w:r>
        <w:t>insertion</w:t>
      </w:r>
      <w:proofErr w:type="gramEnd"/>
      <w:r>
        <w:t xml:space="preserve"> the screw function may complete the insertion. However, the screw insertion is weaker in most jamming mechanisms in comparison to the hydraulic insertion. The hydraulic force of insertion is about ten times the weight of the control rod. </w:t>
      </w:r>
    </w:p>
    <w:p w14:paraId="6AF01DE1" w14:textId="77777777" w:rsidR="008C7B2F" w:rsidRDefault="008C7B2F">
      <w:r>
        <w:t>The drive motor is protected by slip coupling (so-called moment trip) against overloading in case of high friction or jamming).</w:t>
      </w:r>
    </w:p>
    <w:p w14:paraId="18B74151" w14:textId="77777777" w:rsidR="008C7B2F" w:rsidRDefault="008C7B2F">
      <w:r>
        <w:lastRenderedPageBreak/>
        <w:t xml:space="preserve">The electric power supply to the drive motors is divided over four redundant diesel-backed buses. The electric power supply to the instrumentation and control circuits is divided over four redundant battery-backed buses. The CRDA component boundary with respect to electric power supply systems is as </w:t>
      </w:r>
      <w:proofErr w:type="gramStart"/>
      <w:r>
        <w:t>standard :</w:t>
      </w:r>
      <w:proofErr w:type="gramEnd"/>
      <w:r>
        <w:t xml:space="preserve"> the local </w:t>
      </w:r>
      <w:proofErr w:type="spellStart"/>
      <w:r>
        <w:t>contactors</w:t>
      </w:r>
      <w:proofErr w:type="spellEnd"/>
      <w:r>
        <w:t xml:space="preserve"> and protective devices are counted as part of the CRDA.</w:t>
      </w:r>
    </w:p>
    <w:p w14:paraId="49518E93" w14:textId="77777777" w:rsidR="008C7B2F" w:rsidRDefault="008C7B2F">
      <w:r>
        <w:t xml:space="preserve">The scram signal bypasses any power regulation commands, minimizing the contribution of the Control System of Motor Drives with respect to failure of screw insertion in demand. The control circuits after RPS end relays are considered as part of the CRDA. </w:t>
      </w:r>
    </w:p>
    <w:p w14:paraId="58D7888C" w14:textId="77777777" w:rsidR="008C7B2F" w:rsidRDefault="008C7B2F">
      <w:r>
        <w:t>The position measurement serves power regulation and operational/test purposes, with practically no direct impact on the safety functions of the CRDA. The position of the control rod can be indicated with an accuracy of 1 %. Additional indications are provided to verify the fully inserted position and inform about the separation of the drive nut from the lower end of piston tube. The latter one is particularly important (for operational aims) in order to notice conditions when the control rod will not follow the drive nut but is jammed at withdrawal.</w:t>
      </w:r>
    </w:p>
    <w:p w14:paraId="5F9E5952" w14:textId="77777777" w:rsidR="008C7B2F" w:rsidRDefault="003A3E0D" w:rsidP="007F0825">
      <w:pPr>
        <w:pStyle w:val="Heading5"/>
      </w:pPr>
      <w:r>
        <w:t xml:space="preserve">3.2.2. </w:t>
      </w:r>
      <w:r w:rsidR="008C7B2F">
        <w:t>Hydraulic Scram System (HSS)</w:t>
      </w:r>
    </w:p>
    <w:p w14:paraId="58D57F4C" w14:textId="77777777" w:rsidR="008C7B2F" w:rsidRDefault="008C7B2F">
      <w:r>
        <w:t xml:space="preserve">HSS provides hydraulic driving force to rod drives, see Figure </w:t>
      </w:r>
      <w:smartTag w:uri="urn:schemas-microsoft-com:office:smarttags" w:element="metricconverter">
        <w:smartTagPr>
          <w:attr w:name="ProductID" w:val="13 in"/>
        </w:smartTagPr>
        <w:r>
          <w:t>13 in</w:t>
        </w:r>
      </w:smartTag>
      <w:r>
        <w:t xml:space="preserve"> Appendix 2. It is constituted of identical redundant trains: the number of trains varies from 14 to </w:t>
      </w:r>
      <w:smartTag w:uri="urn:schemas-microsoft-com:office:smarttags" w:element="metricconverter">
        <w:smartTagPr>
          <w:attr w:name="ProductID" w:val="28 in"/>
        </w:smartTagPr>
        <w:r>
          <w:t>28 in</w:t>
        </w:r>
      </w:smartTag>
      <w:r>
        <w:t xml:space="preserve"> Nordic BWRs. The CRDA groups connected to HSS trains are called “scram groups”. The CRDAs are selected to scram groups with the aim to have an efficient as possible distribution throughout the core, in order to minimize the influence of the failure of any single scram group. </w:t>
      </w:r>
    </w:p>
    <w:p w14:paraId="11815EA7" w14:textId="77777777" w:rsidR="008C7B2F" w:rsidRDefault="008C7B2F">
      <w:r>
        <w:t>The components of HSS are placed outside the reactor containment, except the internal isolation valve, which facilitates test and maintenance actions during normal power operation.</w:t>
      </w:r>
    </w:p>
    <w:p w14:paraId="2B18F08E" w14:textId="77777777" w:rsidR="008C7B2F" w:rsidRDefault="008C7B2F">
      <w:r>
        <w:t xml:space="preserve">The only more specific design feature is the diversified configuration of the pilot valves in the scram valve: the four solenoid pilot valves are connected as 2 out of 4 </w:t>
      </w:r>
      <w:proofErr w:type="gramStart"/>
      <w:r>
        <w:t>logic</w:t>
      </w:r>
      <w:proofErr w:type="gramEnd"/>
      <w:r>
        <w:t xml:space="preserve"> in each scram valve. </w:t>
      </w:r>
      <w:proofErr w:type="gramStart"/>
      <w:r>
        <w:t>Consequently</w:t>
      </w:r>
      <w:proofErr w:type="gramEnd"/>
      <w:r>
        <w:t xml:space="preserve"> a problem with one pilot valve is not critical. The pilot valves receive signals from the RPS end relays that are outside the HSS boundary.</w:t>
      </w:r>
    </w:p>
    <w:p w14:paraId="76D140CA" w14:textId="77777777" w:rsidR="008C7B2F" w:rsidRDefault="003A3E0D" w:rsidP="007F0825">
      <w:pPr>
        <w:pStyle w:val="Heading5"/>
      </w:pPr>
      <w:r>
        <w:t xml:space="preserve">3.2.3. </w:t>
      </w:r>
      <w:r w:rsidR="008C7B2F">
        <w:t>Components and Component Boundaries for the Nordic design</w:t>
      </w:r>
    </w:p>
    <w:p w14:paraId="54AF70FB" w14:textId="77777777" w:rsidR="008C7B2F" w:rsidRDefault="008C7B2F">
      <w:r>
        <w:t>The CRDA is constituted of a single absorbent rod (ROD) and dual-function drive (CRD). The component boundary of the CRDA is described in Figure 12.</w:t>
      </w:r>
    </w:p>
    <w:p w14:paraId="698E20BA" w14:textId="77777777" w:rsidR="008C7B2F" w:rsidRDefault="008C7B2F">
      <w:r>
        <w:t xml:space="preserve">Because HSS has different degree of redundancy, it has to be handled separately from the CRDAs in the Nordic BWR design (one HSS train is connected to many CRDAs, and the concerned rods are dispersed across the reactor core). The main components of the HSS train are the following, see Figure13 in Appendix </w:t>
      </w:r>
      <w:proofErr w:type="gramStart"/>
      <w:r>
        <w:t>2 :</w:t>
      </w:r>
      <w:proofErr w:type="gramEnd"/>
    </w:p>
    <w:p w14:paraId="0C8A6DB8"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Nitrogen pressure tank and scram water tank, and the connecting nitrogen and water supply lines, and local control equipment</w:t>
      </w:r>
    </w:p>
    <w:p w14:paraId="359FDFC5"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Air-operated scram valve (normally closed) between nitrogen pressure and scram water tanks</w:t>
      </w:r>
    </w:p>
    <w:p w14:paraId="51585DAF"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Non-return valve</w:t>
      </w:r>
    </w:p>
    <w:p w14:paraId="460EE99A"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Manual closing valve (normally open)</w:t>
      </w:r>
    </w:p>
    <w:p w14:paraId="4524896B"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 xml:space="preserve">Air-operated external isolation </w:t>
      </w:r>
      <w:proofErr w:type="gramStart"/>
      <w:r>
        <w:t>valve  (</w:t>
      </w:r>
      <w:proofErr w:type="gramEnd"/>
      <w:r>
        <w:t>at the containment boundary, normally open)</w:t>
      </w:r>
    </w:p>
    <w:p w14:paraId="25B8AADC" w14:textId="77777777" w:rsidR="008C7B2F" w:rsidRDefault="008C7B2F" w:rsidP="00565D3E">
      <w:pPr>
        <w:numPr>
          <w:ilvl w:val="0"/>
          <w:numId w:val="32"/>
        </w:numPr>
        <w:tabs>
          <w:tab w:val="clear" w:pos="850"/>
          <w:tab w:val="clear" w:pos="1191"/>
          <w:tab w:val="clear" w:pos="1531"/>
        </w:tabs>
        <w:suppressAutoHyphens/>
        <w:overflowPunct w:val="0"/>
        <w:autoSpaceDE w:val="0"/>
        <w:autoSpaceDN w:val="0"/>
        <w:adjustRightInd w:val="0"/>
        <w:spacing w:before="60" w:after="60"/>
        <w:textAlignment w:val="baseline"/>
      </w:pPr>
      <w:r>
        <w:t xml:space="preserve">Non-return, internal isolation </w:t>
      </w:r>
      <w:proofErr w:type="gramStart"/>
      <w:r>
        <w:t>valve  (</w:t>
      </w:r>
      <w:proofErr w:type="gramEnd"/>
      <w:r>
        <w:t>at the containment boundary)</w:t>
      </w:r>
    </w:p>
    <w:p w14:paraId="387F7D5C" w14:textId="77777777" w:rsidR="008C7B2F" w:rsidRDefault="008C7B2F">
      <w:r>
        <w:t>The HSS trains have shared equipment for nitrogen supply and water makeup/outlet. Owing to fail-safe design and efficient on-line monitoring these shared parts have only a very small contribution to the reliability of scram function. The component boundaries for HSS and connected systems follow the standard definition for the valves, and instrumentation and control equipment [2]. The interface of the HSS train and the CRDAs is at the scram water inlet pipe, see Figure13. The non-return valve at the inlet of rod drive is a part of CRDA, see Figure 11.</w:t>
      </w:r>
    </w:p>
    <w:p w14:paraId="0DF8F82F" w14:textId="77777777" w:rsidR="005C72E4" w:rsidRDefault="005C72E4"/>
    <w:p w14:paraId="2355DAAC" w14:textId="77777777" w:rsidR="003A3E0D" w:rsidRDefault="008C7B2F">
      <w:r>
        <w:lastRenderedPageBreak/>
        <w:t xml:space="preserve">The component definitions and corresponding failure mode definitions are summarized in Section 6.5.2 in a harmonized way covering Nordic, German and </w:t>
      </w:r>
      <w:smartTag w:uri="urn:schemas-microsoft-com:office:smarttags" w:element="country-region">
        <w:smartTag w:uri="urn:schemas-microsoft-com:office:smarttags" w:element="place">
          <w:r>
            <w:t>US</w:t>
          </w:r>
        </w:smartTag>
      </w:smartTag>
      <w:r>
        <w:t xml:space="preserve"> BWR designs.</w:t>
      </w:r>
      <w:bookmarkStart w:id="825" w:name="_Toc144607750"/>
      <w:bookmarkStart w:id="826" w:name="_Toc144614777"/>
    </w:p>
    <w:p w14:paraId="2FB2C9C8" w14:textId="77777777" w:rsidR="003A3E0D" w:rsidRDefault="003A3E0D"/>
    <w:p w14:paraId="78F3DA90" w14:textId="77777777" w:rsidR="008C7B2F" w:rsidRDefault="008C7B2F" w:rsidP="007F0825">
      <w:pPr>
        <w:pStyle w:val="Heading3"/>
      </w:pPr>
      <w:bookmarkStart w:id="827" w:name="_Toc459645000"/>
      <w:bookmarkStart w:id="828" w:name="_Toc501461508"/>
      <w:r>
        <w:t>MAGNOX REACTORS</w:t>
      </w:r>
      <w:bookmarkEnd w:id="825"/>
      <w:bookmarkEnd w:id="826"/>
      <w:bookmarkEnd w:id="827"/>
      <w:bookmarkEnd w:id="828"/>
    </w:p>
    <w:p w14:paraId="3E14CF82" w14:textId="77777777" w:rsidR="008C7B2F" w:rsidRDefault="003A3E0D" w:rsidP="007F0825">
      <w:pPr>
        <w:pStyle w:val="Heading4"/>
      </w:pPr>
      <w:bookmarkStart w:id="829" w:name="_Toc144607751"/>
      <w:bookmarkStart w:id="830" w:name="_Toc144614778"/>
      <w:bookmarkStart w:id="831" w:name="_Toc459299099"/>
      <w:bookmarkStart w:id="832" w:name="_Toc459645001"/>
      <w:bookmarkStart w:id="833" w:name="_Toc501461509"/>
      <w:r>
        <w:t xml:space="preserve">4.1. </w:t>
      </w:r>
      <w:r w:rsidR="008C7B2F">
        <w:t>General Description of the Component</w:t>
      </w:r>
      <w:bookmarkEnd w:id="829"/>
      <w:bookmarkEnd w:id="830"/>
      <w:bookmarkEnd w:id="831"/>
      <w:bookmarkEnd w:id="832"/>
      <w:bookmarkEnd w:id="833"/>
      <w:r w:rsidR="008C7B2F">
        <w:t xml:space="preserve"> </w:t>
      </w:r>
    </w:p>
    <w:p w14:paraId="3F69782E" w14:textId="77777777" w:rsidR="008C7B2F" w:rsidRDefault="008C7B2F">
      <w:r>
        <w:t xml:space="preserve">Control rods are cylindrical rods located inside control rod channels in various locations in the core. Unlike PWRs, the control rod channels are entirely separate from the fuel assemblies. </w:t>
      </w:r>
    </w:p>
    <w:p w14:paraId="4C346144" w14:textId="77777777" w:rsidR="008C7B2F" w:rsidRDefault="008C7B2F">
      <w:r>
        <w:t xml:space="preserve">For Magnox reactors, control rods enter the pressure vessel through the top head. Each reactor is equipped with control rods which are essentially of two types; “black” rods (also called “bulk” or “coarse” rods) and “grey” rods (also called “trim”, “sector” “regulating” or “zone” rods). Black rods are more absorbing than grey rods. Rods of both types are used to control the reactor. However, when the reactor is at steady load, black rods are not normally </w:t>
      </w:r>
      <w:proofErr w:type="gramStart"/>
      <w:r>
        <w:t>moved</w:t>
      </w:r>
      <w:proofErr w:type="gramEnd"/>
      <w:r>
        <w:t xml:space="preserve"> and fine control of reactivity is achieved by movement of the grey rods. The rods in each group are distributed throughout the core. All control rods can be driven manually from the control room. Some grey rods on some plants can also be driven automatically. Some stations break down the sets of rods further, for example Oldbury differentiates between “trim” control rods and “sector” control rods, both of which are grey.</w:t>
      </w:r>
    </w:p>
    <w:p w14:paraId="10843E67" w14:textId="77777777" w:rsidR="008C7B2F" w:rsidRDefault="008C7B2F">
      <w:r>
        <w:t>All black and all grey rods are inserted into the core to trip.</w:t>
      </w:r>
    </w:p>
    <w:p w14:paraId="3C5AC0F2" w14:textId="77777777" w:rsidR="008C7B2F" w:rsidRDefault="008C7B2F">
      <w:r>
        <w:t xml:space="preserve">Figure </w:t>
      </w:r>
      <w:smartTag w:uri="urn:schemas-microsoft-com:office:smarttags" w:element="metricconverter">
        <w:smartTagPr>
          <w:attr w:name="ProductID" w:val="14 in"/>
        </w:smartTagPr>
        <w:r>
          <w:t>14 in</w:t>
        </w:r>
      </w:smartTag>
      <w:r>
        <w:t xml:space="preserve"> Appendix 3 shows a schematic of a control rod and average </w:t>
      </w:r>
      <w:proofErr w:type="gramStart"/>
      <w:r>
        <w:t>dimensions ;</w:t>
      </w:r>
      <w:proofErr w:type="gramEnd"/>
      <w:r>
        <w:t xml:space="preserve"> actual dimensions vary according to core depth. The (wire) “rope” or chain, used to suspend the rod can be seen at the top of Figure 14. </w:t>
      </w:r>
    </w:p>
    <w:p w14:paraId="00A8E15B" w14:textId="77777777" w:rsidR="008C7B2F" w:rsidRDefault="008C7B2F">
      <w:r>
        <w:t xml:space="preserve">There are a number of different designs of actuator used in Magnox plants. Each control rod is raised and lowered by motor-operated winding gear driving through a gearbox. The actuator also contains one or more clutch mechanisms and an adjustable brake. The braking mechanism varies between different reactor designs. </w:t>
      </w:r>
    </w:p>
    <w:p w14:paraId="69DA0093" w14:textId="77777777" w:rsidR="008C7B2F" w:rsidRDefault="008C7B2F">
      <w:r>
        <w:t xml:space="preserve">The trip system consists of contactors located in the supply lines to the windings of the control rod motors. These contactors are held closed (energised) during normal reactor operation. If the contactors are de-energised (automatically, manually or through loss of power), the rods drop into the core under gravity to trip the reactor. </w:t>
      </w:r>
    </w:p>
    <w:p w14:paraId="6B550129" w14:textId="77777777" w:rsidR="008C7B2F" w:rsidRDefault="008C7B2F">
      <w:r>
        <w:t xml:space="preserve">The reactor is protected by a number of reactor protection circuits known as </w:t>
      </w:r>
      <w:proofErr w:type="spellStart"/>
      <w:r>
        <w:t>guardlines</w:t>
      </w:r>
      <w:proofErr w:type="spellEnd"/>
      <w:r>
        <w:t xml:space="preserve">. The rod trip relays provide the link between the </w:t>
      </w:r>
      <w:proofErr w:type="spellStart"/>
      <w:r>
        <w:t>guardlines</w:t>
      </w:r>
      <w:proofErr w:type="spellEnd"/>
      <w:r>
        <w:t xml:space="preserve"> and the control rod trip contactors. The relays de-energise the control rod trip contactors if the normal </w:t>
      </w:r>
      <w:proofErr w:type="spellStart"/>
      <w:r>
        <w:t>guardline</w:t>
      </w:r>
      <w:proofErr w:type="spellEnd"/>
      <w:r>
        <w:t xml:space="preserve"> 2oo3 trip logic or the diverse </w:t>
      </w:r>
      <w:proofErr w:type="spellStart"/>
      <w:r>
        <w:t>guardline</w:t>
      </w:r>
      <w:proofErr w:type="spellEnd"/>
      <w:r>
        <w:t xml:space="preserve"> trip logic is satisfied, or the manual trip push button is operated. </w:t>
      </w:r>
    </w:p>
    <w:p w14:paraId="371A6D91" w14:textId="77777777" w:rsidR="008C7B2F" w:rsidRDefault="008C7B2F">
      <w:r>
        <w:t xml:space="preserve">Magnox reactors have another rod shutdown mechanism, (“safety” rods) which is entirely independent of the black and grey control rods. The set of safety rods have sufficient neutron absorption properties to </w:t>
      </w:r>
      <w:proofErr w:type="spellStart"/>
      <w:r>
        <w:t>shutdown</w:t>
      </w:r>
      <w:proofErr w:type="spellEnd"/>
      <w:r>
        <w:t xml:space="preserve"> the reactor and hold it shutdown. They are not used to control the reactor or for planned controlled shutdown. They are normally latched out of the core including during reactor shutdown periods. Various diverse mechanisms are associated with the latches, so that the occurrence of certain properties cause de-latching and the drop of rods into the core under gravity. Some of these latch mechanisms are mechanical, such as bellows, causing trip on loss of reactor pressure. Safety rods may be inserted into the core during shutdown conditions when black or grey control rods are removed for maintenance.</w:t>
      </w:r>
    </w:p>
    <w:p w14:paraId="0BEA2E45" w14:textId="77777777" w:rsidR="008C7B2F" w:rsidRDefault="008C7B2F"/>
    <w:p w14:paraId="31FDB155" w14:textId="77777777" w:rsidR="008C7B2F" w:rsidRDefault="008C7B2F"/>
    <w:p w14:paraId="6C88E06B" w14:textId="77777777" w:rsidR="008C7B2F" w:rsidRDefault="003A3E0D" w:rsidP="007F0825">
      <w:pPr>
        <w:pStyle w:val="Heading4"/>
      </w:pPr>
      <w:bookmarkStart w:id="834" w:name="_Toc144607752"/>
      <w:bookmarkStart w:id="835" w:name="_Toc144614779"/>
      <w:bookmarkStart w:id="836" w:name="_Toc459299100"/>
      <w:bookmarkStart w:id="837" w:name="_Toc459645002"/>
      <w:bookmarkStart w:id="838" w:name="_Toc501461510"/>
      <w:r>
        <w:t xml:space="preserve">4.2. </w:t>
      </w:r>
      <w:r w:rsidR="008C7B2F">
        <w:t>Magnox Component boundaries</w:t>
      </w:r>
      <w:bookmarkEnd w:id="834"/>
      <w:bookmarkEnd w:id="835"/>
      <w:bookmarkEnd w:id="836"/>
      <w:bookmarkEnd w:id="837"/>
      <w:bookmarkEnd w:id="838"/>
    </w:p>
    <w:tbl>
      <w:tblPr>
        <w:tblW w:w="0" w:type="auto"/>
        <w:tblInd w:w="8" w:type="dxa"/>
        <w:tblLayout w:type="fixed"/>
        <w:tblCellMar>
          <w:left w:w="0" w:type="dxa"/>
          <w:right w:w="0" w:type="dxa"/>
        </w:tblCellMar>
        <w:tblLook w:val="0000" w:firstRow="0" w:lastRow="0" w:firstColumn="0" w:lastColumn="0" w:noHBand="0" w:noVBand="0"/>
      </w:tblPr>
      <w:tblGrid>
        <w:gridCol w:w="288"/>
        <w:gridCol w:w="864"/>
        <w:gridCol w:w="4518"/>
      </w:tblGrid>
      <w:tr w:rsidR="008C7B2F" w14:paraId="279BFD4E" w14:textId="77777777">
        <w:trPr>
          <w:cantSplit/>
        </w:trPr>
        <w:tc>
          <w:tcPr>
            <w:tcW w:w="5670" w:type="dxa"/>
            <w:gridSpan w:val="3"/>
            <w:tcBorders>
              <w:top w:val="single" w:sz="6" w:space="0" w:color="000000"/>
            </w:tcBorders>
          </w:tcPr>
          <w:p w14:paraId="5A166134" w14:textId="77777777" w:rsidR="008C7B2F" w:rsidRDefault="008C7B2F">
            <w:pPr>
              <w:pStyle w:val="Table11ptleft"/>
              <w:widowControl/>
              <w:rPr>
                <w:b/>
              </w:rPr>
            </w:pPr>
            <w:r>
              <w:rPr>
                <w:b/>
              </w:rPr>
              <w:t>Control rod drive &amp; rod components</w:t>
            </w:r>
          </w:p>
        </w:tc>
      </w:tr>
      <w:tr w:rsidR="008C7B2F" w14:paraId="527F6D28" w14:textId="77777777">
        <w:tblPrEx>
          <w:tblBorders>
            <w:top w:val="single" w:sz="6" w:space="0" w:color="auto"/>
            <w:bottom w:val="single" w:sz="6" w:space="0" w:color="auto"/>
          </w:tblBorders>
        </w:tblPrEx>
        <w:trPr>
          <w:cantSplit/>
        </w:trPr>
        <w:tc>
          <w:tcPr>
            <w:tcW w:w="288" w:type="dxa"/>
            <w:tcBorders>
              <w:top w:val="nil"/>
              <w:left w:val="nil"/>
              <w:bottom w:val="nil"/>
              <w:right w:val="nil"/>
            </w:tcBorders>
          </w:tcPr>
          <w:p w14:paraId="26516504" w14:textId="77777777" w:rsidR="008C7B2F" w:rsidRDefault="008C7B2F" w:rsidP="00E33E7F">
            <w:pPr>
              <w:pStyle w:val="Table11ptleft"/>
              <w:widowControl/>
            </w:pPr>
          </w:p>
        </w:tc>
        <w:tc>
          <w:tcPr>
            <w:tcW w:w="864" w:type="dxa"/>
            <w:tcBorders>
              <w:top w:val="nil"/>
              <w:left w:val="nil"/>
              <w:bottom w:val="nil"/>
              <w:right w:val="nil"/>
            </w:tcBorders>
          </w:tcPr>
          <w:p w14:paraId="1B9D0F77" w14:textId="77777777" w:rsidR="008C7B2F" w:rsidRDefault="008C7B2F">
            <w:pPr>
              <w:pStyle w:val="Table11ptleft"/>
              <w:widowControl/>
            </w:pPr>
            <w:r>
              <w:t>ROD</w:t>
            </w:r>
          </w:p>
        </w:tc>
        <w:tc>
          <w:tcPr>
            <w:tcW w:w="4518" w:type="dxa"/>
            <w:tcBorders>
              <w:top w:val="nil"/>
              <w:left w:val="nil"/>
              <w:bottom w:val="nil"/>
              <w:right w:val="nil"/>
            </w:tcBorders>
          </w:tcPr>
          <w:p w14:paraId="736706DE" w14:textId="77777777" w:rsidR="008C7B2F" w:rsidRDefault="008C7B2F">
            <w:pPr>
              <w:pStyle w:val="Table11ptleft"/>
              <w:widowControl/>
              <w:ind w:right="144"/>
            </w:pPr>
            <w:r>
              <w:t>Control absorbent rod</w:t>
            </w:r>
          </w:p>
        </w:tc>
      </w:tr>
      <w:tr w:rsidR="008C7B2F" w14:paraId="0568E894" w14:textId="77777777">
        <w:tblPrEx>
          <w:tblBorders>
            <w:top w:val="single" w:sz="6" w:space="0" w:color="auto"/>
            <w:bottom w:val="single" w:sz="6" w:space="0" w:color="auto"/>
          </w:tblBorders>
        </w:tblPrEx>
        <w:trPr>
          <w:cantSplit/>
        </w:trPr>
        <w:tc>
          <w:tcPr>
            <w:tcW w:w="288" w:type="dxa"/>
            <w:tcBorders>
              <w:top w:val="nil"/>
              <w:left w:val="nil"/>
              <w:bottom w:val="single" w:sz="4" w:space="0" w:color="auto"/>
              <w:right w:val="nil"/>
            </w:tcBorders>
          </w:tcPr>
          <w:p w14:paraId="7D8B70C4" w14:textId="77777777" w:rsidR="008C7B2F" w:rsidRDefault="008C7B2F" w:rsidP="00E33E7F">
            <w:pPr>
              <w:pStyle w:val="Table11ptleft"/>
              <w:widowControl/>
            </w:pPr>
          </w:p>
        </w:tc>
        <w:tc>
          <w:tcPr>
            <w:tcW w:w="864" w:type="dxa"/>
            <w:tcBorders>
              <w:top w:val="nil"/>
              <w:left w:val="nil"/>
              <w:bottom w:val="single" w:sz="4" w:space="0" w:color="auto"/>
              <w:right w:val="nil"/>
            </w:tcBorders>
          </w:tcPr>
          <w:p w14:paraId="69721C37" w14:textId="77777777" w:rsidR="008C7B2F" w:rsidRDefault="008C7B2F">
            <w:pPr>
              <w:pStyle w:val="Table11ptleft"/>
              <w:widowControl/>
            </w:pPr>
            <w:r>
              <w:t>CRD</w:t>
            </w:r>
          </w:p>
        </w:tc>
        <w:tc>
          <w:tcPr>
            <w:tcW w:w="4518" w:type="dxa"/>
            <w:tcBorders>
              <w:top w:val="nil"/>
              <w:left w:val="nil"/>
              <w:bottom w:val="single" w:sz="4" w:space="0" w:color="auto"/>
              <w:right w:val="nil"/>
            </w:tcBorders>
          </w:tcPr>
          <w:p w14:paraId="59B1647D" w14:textId="77777777" w:rsidR="008C7B2F" w:rsidRDefault="008C7B2F">
            <w:pPr>
              <w:pStyle w:val="Table11ptleft"/>
              <w:widowControl/>
              <w:ind w:right="144"/>
            </w:pPr>
            <w:r>
              <w:t>Control rod drive / actuator</w:t>
            </w:r>
          </w:p>
        </w:tc>
      </w:tr>
    </w:tbl>
    <w:p w14:paraId="24AF2F16" w14:textId="77777777" w:rsidR="008C7B2F" w:rsidRDefault="008C7B2F" w:rsidP="00E33E7F"/>
    <w:p w14:paraId="6FAE371B" w14:textId="77777777" w:rsidR="008C7B2F" w:rsidRDefault="008C7B2F">
      <w:r>
        <w:rPr>
          <w:b/>
          <w:bCs/>
        </w:rPr>
        <w:t>For control rods</w:t>
      </w:r>
      <w:r>
        <w:t xml:space="preserve">, the CRDA system studied consists of two </w:t>
      </w:r>
      <w:proofErr w:type="gramStart"/>
      <w:r>
        <w:t>parts :</w:t>
      </w:r>
      <w:proofErr w:type="gramEnd"/>
      <w:r>
        <w:t xml:space="preserve"> all rods (RODs) and all control rod drives (CRDs). CRDs are constituted of all ropes or chains (ROPEs) and all actuators.</w:t>
      </w:r>
    </w:p>
    <w:p w14:paraId="0984F807" w14:textId="77777777" w:rsidR="008C7B2F" w:rsidRDefault="008C7B2F">
      <w:pPr>
        <w:pStyle w:val="BodyText3"/>
      </w:pPr>
      <w:r>
        <w:t xml:space="preserve">The trip contactors can be said to be within the boundary of the CRD. The </w:t>
      </w:r>
      <w:proofErr w:type="spellStart"/>
      <w:r>
        <w:t>guardlines</w:t>
      </w:r>
      <w:proofErr w:type="spellEnd"/>
      <w:r>
        <w:t xml:space="preserve"> and the </w:t>
      </w:r>
      <w:proofErr w:type="spellStart"/>
      <w:r>
        <w:t>guardline</w:t>
      </w:r>
      <w:proofErr w:type="spellEnd"/>
      <w:r>
        <w:t xml:space="preserve"> end relay, which control the removal of power from the contactors of the motor are outside the component boundary. </w:t>
      </w:r>
    </w:p>
    <w:p w14:paraId="4D2BE9B4" w14:textId="77777777" w:rsidR="008C7B2F" w:rsidRDefault="008C7B2F">
      <w:r>
        <w:t>There are approximately 100 CRDAs in a reactor core, but this number varies with the individual plant design and size.</w:t>
      </w:r>
    </w:p>
    <w:p w14:paraId="28B16AF8" w14:textId="77777777" w:rsidR="008C7B2F" w:rsidRDefault="008C7B2F">
      <w:r>
        <w:rPr>
          <w:b/>
          <w:bCs/>
        </w:rPr>
        <w:t>For safety rods</w:t>
      </w:r>
      <w:r>
        <w:t xml:space="preserve">, the CRDA system studied consists of two </w:t>
      </w:r>
      <w:proofErr w:type="gramStart"/>
      <w:r>
        <w:t>parts :</w:t>
      </w:r>
      <w:proofErr w:type="gramEnd"/>
      <w:r>
        <w:t xml:space="preserve"> all rods (RODs) and all control rod drives (CRDs). CDRs are constituted of all ropes or chains (ROPEs), all latches (LTCHs) and all latch mechanisms (LMs). </w:t>
      </w:r>
    </w:p>
    <w:p w14:paraId="396177FF" w14:textId="77777777" w:rsidR="008C7B2F" w:rsidRDefault="008C7B2F">
      <w:r>
        <w:t xml:space="preserve">The number of safety rods in a reactor core varies from 10 to 20. </w:t>
      </w:r>
    </w:p>
    <w:p w14:paraId="6B454B8C" w14:textId="77777777" w:rsidR="008C7B2F" w:rsidRDefault="008C7B2F">
      <w:r>
        <w:t>The component boundary is shown in Figure 4.</w:t>
      </w:r>
    </w:p>
    <w:p w14:paraId="5C7038DD" w14:textId="77777777" w:rsidR="008C7B2F" w:rsidRDefault="00883927">
      <w:r>
        <w:rPr>
          <w:noProof/>
          <w:lang w:val="sv-SE" w:eastAsia="sv-SE"/>
        </w:rPr>
        <mc:AlternateContent>
          <mc:Choice Requires="wpc">
            <w:drawing>
              <wp:anchor distT="0" distB="0" distL="114300" distR="114300" simplePos="0" relativeHeight="251711488" behindDoc="0" locked="0" layoutInCell="0" allowOverlap="1" wp14:anchorId="4C9D6A95" wp14:editId="4E0EC2C7">
                <wp:simplePos x="0" y="0"/>
                <wp:positionH relativeFrom="character">
                  <wp:posOffset>256540</wp:posOffset>
                </wp:positionH>
                <wp:positionV relativeFrom="line">
                  <wp:posOffset>15875</wp:posOffset>
                </wp:positionV>
                <wp:extent cx="5257800" cy="3086100"/>
                <wp:effectExtent l="0" t="0" r="0" b="0"/>
                <wp:wrapNone/>
                <wp:docPr id="243" name="Canvas 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29" name="Group 52"/>
                        <wpg:cNvGrpSpPr>
                          <a:grpSpLocks/>
                        </wpg:cNvGrpSpPr>
                        <wpg:grpSpPr bwMode="auto">
                          <a:xfrm>
                            <a:off x="228568" y="97869"/>
                            <a:ext cx="3448241" cy="2758202"/>
                            <a:chOff x="2668" y="2777"/>
                            <a:chExt cx="4722" cy="3861"/>
                          </a:xfrm>
                        </wpg:grpSpPr>
                        <wps:wsp>
                          <wps:cNvPr id="230" name="Text Box 53"/>
                          <wps:cNvSpPr txBox="1">
                            <a:spLocks noChangeArrowheads="1"/>
                          </wps:cNvSpPr>
                          <wps:spPr bwMode="auto">
                            <a:xfrm>
                              <a:off x="3920" y="4400"/>
                              <a:ext cx="1090"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7AEE9" w14:textId="77777777" w:rsidR="0073598D" w:rsidRDefault="0073598D" w:rsidP="008C7B2F">
                                <w:pPr>
                                  <w:jc w:val="center"/>
                                  <w:rPr>
                                    <w:sz w:val="18"/>
                                    <w:szCs w:val="18"/>
                                  </w:rPr>
                                </w:pPr>
                                <w:r>
                                  <w:rPr>
                                    <w:sz w:val="18"/>
                                    <w:szCs w:val="18"/>
                                  </w:rPr>
                                  <w:t>Rope/Chain</w:t>
                                </w:r>
                              </w:p>
                            </w:txbxContent>
                          </wps:txbx>
                          <wps:bodyPr rot="0" vert="horz" wrap="square" lIns="91440" tIns="45720" rIns="91440" bIns="45720" anchor="t" anchorCtr="0" upright="1">
                            <a:noAutofit/>
                          </wps:bodyPr>
                        </wps:wsp>
                        <wpg:grpSp>
                          <wpg:cNvPr id="231" name="Group 54"/>
                          <wpg:cNvGrpSpPr>
                            <a:grpSpLocks/>
                          </wpg:cNvGrpSpPr>
                          <wpg:grpSpPr bwMode="auto">
                            <a:xfrm>
                              <a:off x="2668" y="2777"/>
                              <a:ext cx="4722" cy="3861"/>
                              <a:chOff x="2669" y="2797"/>
                              <a:chExt cx="4703" cy="3763"/>
                            </a:xfrm>
                          </wpg:grpSpPr>
                          <wps:wsp>
                            <wps:cNvPr id="232" name="Rectangle 55"/>
                            <wps:cNvSpPr>
                              <a:spLocks noChangeArrowheads="1"/>
                            </wps:cNvSpPr>
                            <wps:spPr bwMode="auto">
                              <a:xfrm>
                                <a:off x="2669" y="2797"/>
                                <a:ext cx="2978" cy="37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Text Box 56"/>
                            <wps:cNvSpPr txBox="1">
                              <a:spLocks noChangeArrowheads="1"/>
                            </wps:cNvSpPr>
                            <wps:spPr bwMode="auto">
                              <a:xfrm>
                                <a:off x="2982" y="2954"/>
                                <a:ext cx="1411" cy="389"/>
                              </a:xfrm>
                              <a:prstGeom prst="rect">
                                <a:avLst/>
                              </a:prstGeom>
                              <a:solidFill>
                                <a:srgbClr val="FFFFFF"/>
                              </a:solidFill>
                              <a:ln w="9525">
                                <a:solidFill>
                                  <a:srgbClr val="000000"/>
                                </a:solidFill>
                                <a:miter lim="800000"/>
                                <a:headEnd/>
                                <a:tailEnd/>
                              </a:ln>
                            </wps:spPr>
                            <wps:txbx>
                              <w:txbxContent>
                                <w:p w14:paraId="6EB275C2" w14:textId="77777777" w:rsidR="0073598D" w:rsidRDefault="0073598D" w:rsidP="008C7B2F">
                                  <w:pPr>
                                    <w:pStyle w:val="WW-Lgende"/>
                                    <w:widowControl/>
                                    <w:spacing w:before="0" w:after="0"/>
                                    <w:rPr>
                                      <w:lang w:val="en-GB"/>
                                    </w:rPr>
                                  </w:pPr>
                                  <w:r>
                                    <w:rPr>
                                      <w:lang w:val="en-GB"/>
                                    </w:rPr>
                                    <w:t>Contactor</w:t>
                                  </w:r>
                                </w:p>
                              </w:txbxContent>
                            </wps:txbx>
                            <wps:bodyPr rot="0" vert="horz" wrap="square" lIns="91440" tIns="45720" rIns="91440" bIns="45720" anchor="t" anchorCtr="0" upright="1">
                              <a:noAutofit/>
                            </wps:bodyPr>
                          </wps:wsp>
                          <wps:wsp>
                            <wps:cNvPr id="234" name="Text Box 57"/>
                            <wps:cNvSpPr txBox="1">
                              <a:spLocks noChangeArrowheads="1"/>
                            </wps:cNvSpPr>
                            <wps:spPr bwMode="auto">
                              <a:xfrm>
                                <a:off x="2982" y="3581"/>
                                <a:ext cx="1411" cy="626"/>
                              </a:xfrm>
                              <a:prstGeom prst="rect">
                                <a:avLst/>
                              </a:prstGeom>
                              <a:solidFill>
                                <a:srgbClr val="FFFFFF"/>
                              </a:solidFill>
                              <a:ln w="9525">
                                <a:solidFill>
                                  <a:srgbClr val="000000"/>
                                </a:solidFill>
                                <a:miter lim="800000"/>
                                <a:headEnd/>
                                <a:tailEnd/>
                              </a:ln>
                            </wps:spPr>
                            <wps:txbx>
                              <w:txbxContent>
                                <w:p w14:paraId="2BD42065" w14:textId="77777777" w:rsidR="0073598D" w:rsidRDefault="0073598D" w:rsidP="008C7B2F">
                                  <w:pPr>
                                    <w:jc w:val="center"/>
                                  </w:pPr>
                                  <w:r>
                                    <w:t>Actuator</w:t>
                                  </w:r>
                                </w:p>
                              </w:txbxContent>
                            </wps:txbx>
                            <wps:bodyPr rot="0" vert="horz" wrap="square" lIns="91440" tIns="45720" rIns="91440" bIns="45720" anchor="t" anchorCtr="0" upright="1">
                              <a:noAutofit/>
                            </wps:bodyPr>
                          </wps:wsp>
                          <wps:wsp>
                            <wps:cNvPr id="235" name="Rectangle 58"/>
                            <wps:cNvSpPr>
                              <a:spLocks noChangeArrowheads="1"/>
                            </wps:cNvSpPr>
                            <wps:spPr bwMode="auto">
                              <a:xfrm>
                                <a:off x="3579" y="4835"/>
                                <a:ext cx="187" cy="141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6" name="AutoShape 59"/>
                            <wps:cNvCnPr>
                              <a:cxnSpLocks noChangeShapeType="1"/>
                            </wps:cNvCnPr>
                            <wps:spPr bwMode="auto">
                              <a:xfrm flipH="1">
                                <a:off x="3673" y="4207"/>
                                <a:ext cx="15" cy="6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AutoShape 60"/>
                            <wps:cNvCnPr>
                              <a:cxnSpLocks noChangeShapeType="1"/>
                            </wps:cNvCnPr>
                            <wps:spPr bwMode="auto">
                              <a:xfrm>
                                <a:off x="3688" y="3343"/>
                                <a:ext cx="1" cy="2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Text Box 61"/>
                            <wps:cNvSpPr txBox="1">
                              <a:spLocks noChangeArrowheads="1"/>
                            </wps:cNvSpPr>
                            <wps:spPr bwMode="auto">
                              <a:xfrm>
                                <a:off x="3923" y="5305"/>
                                <a:ext cx="1411"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2F7D9" w14:textId="77777777" w:rsidR="0073598D" w:rsidRDefault="0073598D" w:rsidP="008C7B2F">
                                  <w:pPr>
                                    <w:pStyle w:val="WW-Lgende"/>
                                    <w:widowControl/>
                                    <w:spacing w:before="0" w:after="0"/>
                                    <w:rPr>
                                      <w:lang w:val="en-GB"/>
                                    </w:rPr>
                                  </w:pPr>
                                  <w:r>
                                    <w:rPr>
                                      <w:lang w:val="en-GB"/>
                                    </w:rPr>
                                    <w:t>Control Rod</w:t>
                                  </w:r>
                                </w:p>
                              </w:txbxContent>
                            </wps:txbx>
                            <wps:bodyPr rot="0" vert="horz" wrap="square" lIns="91440" tIns="45720" rIns="91440" bIns="45720" anchor="t" anchorCtr="0" upright="1">
                              <a:noAutofit/>
                            </wps:bodyPr>
                          </wps:wsp>
                          <wps:wsp>
                            <wps:cNvPr id="239" name="Text Box 62"/>
                            <wps:cNvSpPr txBox="1">
                              <a:spLocks noChangeArrowheads="1"/>
                            </wps:cNvSpPr>
                            <wps:spPr bwMode="auto">
                              <a:xfrm>
                                <a:off x="4705" y="6246"/>
                                <a:ext cx="10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C0165" w14:textId="77777777" w:rsidR="0073598D" w:rsidRDefault="0073598D" w:rsidP="008C7B2F">
                                  <w:pPr>
                                    <w:jc w:val="center"/>
                                    <w:rPr>
                                      <w:sz w:val="18"/>
                                    </w:rPr>
                                  </w:pPr>
                                  <w:r>
                                    <w:rPr>
                                      <w:sz w:val="18"/>
                                    </w:rPr>
                                    <w:t>Boundary</w:t>
                                  </w:r>
                                </w:p>
                              </w:txbxContent>
                            </wps:txbx>
                            <wps:bodyPr rot="0" vert="horz" wrap="square" lIns="91440" tIns="45720" rIns="91440" bIns="45720" anchor="t" anchorCtr="0" upright="1">
                              <a:noAutofit/>
                            </wps:bodyPr>
                          </wps:wsp>
                          <wps:wsp>
                            <wps:cNvPr id="240" name="Text Box 63"/>
                            <wps:cNvSpPr txBox="1">
                              <a:spLocks noChangeArrowheads="1"/>
                            </wps:cNvSpPr>
                            <wps:spPr bwMode="auto">
                              <a:xfrm>
                                <a:off x="6431" y="2954"/>
                                <a:ext cx="941" cy="389"/>
                              </a:xfrm>
                              <a:prstGeom prst="rect">
                                <a:avLst/>
                              </a:prstGeom>
                              <a:solidFill>
                                <a:srgbClr val="FFFFFF"/>
                              </a:solidFill>
                              <a:ln w="9525">
                                <a:solidFill>
                                  <a:srgbClr val="000000"/>
                                </a:solidFill>
                                <a:miter lim="800000"/>
                                <a:headEnd/>
                                <a:tailEnd/>
                              </a:ln>
                            </wps:spPr>
                            <wps:txbx>
                              <w:txbxContent>
                                <w:p w14:paraId="270FD6C4" w14:textId="77777777" w:rsidR="0073598D" w:rsidRDefault="0073598D" w:rsidP="008C7B2F">
                                  <w:r>
                                    <w:t>Relays</w:t>
                                  </w:r>
                                </w:p>
                              </w:txbxContent>
                            </wps:txbx>
                            <wps:bodyPr rot="0" vert="horz" wrap="square" lIns="91440" tIns="45720" rIns="91440" bIns="45720" anchor="t" anchorCtr="0" upright="1">
                              <a:noAutofit/>
                            </wps:bodyPr>
                          </wps:wsp>
                          <wps:wsp>
                            <wps:cNvPr id="241" name="AutoShape 64"/>
                            <wps:cNvCnPr>
                              <a:cxnSpLocks noChangeShapeType="1"/>
                            </wps:cNvCnPr>
                            <wps:spPr bwMode="auto">
                              <a:xfrm flipH="1">
                                <a:off x="4393" y="3148"/>
                                <a:ext cx="2038" cy="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wgp>
                      <wps:wsp>
                        <wps:cNvPr id="242" name="Text Box 65"/>
                        <wps:cNvSpPr txBox="1">
                          <a:spLocks noChangeArrowheads="1"/>
                        </wps:cNvSpPr>
                        <wps:spPr bwMode="auto">
                          <a:xfrm>
                            <a:off x="3226245" y="441484"/>
                            <a:ext cx="1247997" cy="628650"/>
                          </a:xfrm>
                          <a:prstGeom prst="rect">
                            <a:avLst/>
                          </a:prstGeom>
                          <a:solidFill>
                            <a:srgbClr val="FFFFFF"/>
                          </a:solidFill>
                          <a:ln w="9525">
                            <a:solidFill>
                              <a:srgbClr val="000000"/>
                            </a:solidFill>
                            <a:miter lim="800000"/>
                            <a:headEnd/>
                            <a:tailEnd/>
                          </a:ln>
                        </wps:spPr>
                        <wps:txbx>
                          <w:txbxContent>
                            <w:p w14:paraId="42F2220F" w14:textId="77777777" w:rsidR="0073598D" w:rsidRDefault="0073598D" w:rsidP="008C7B2F">
                              <w:pPr>
                                <w:pStyle w:val="WW-Lgende"/>
                                <w:widowControl/>
                                <w:spacing w:before="0" w:after="0"/>
                                <w:rPr>
                                  <w:lang w:val="en-GB"/>
                                </w:rPr>
                              </w:pPr>
                              <w:r>
                                <w:rPr>
                                  <w:lang w:val="en-GB"/>
                                </w:rPr>
                                <w:t>Rod trip relays (controlled by guardlines)</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C9D6A95" id="Canvas 50" o:spid="_x0000_s1049" editas="canvas" style="position:absolute;margin-left:20.2pt;margin-top:1.25pt;width:414pt;height:243pt;z-index:251711488;mso-position-horizontal-relative:char;mso-position-vertical-relative:line" coordsize="5257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" o:allowincell="f">
                <v:shape id="_x0000_s1050" type="#_x0000_t75" style="position:absolute;width:52578;height:30861;visibility:visible;mso-wrap-style:square">
                  <v:fill o:detectmouseclick="t"/>
                  <v:path o:connecttype="none"/>
                </v:shape>
                <v:group id="Group 52" o:spid="_x0000_s1051" style="position:absolute;left:2285;top:978;width:34483;height:27582" coordorigin="2668,2777" coordsize="4722,3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Text Box 53" o:spid="_x0000_s1052" type="#_x0000_t202" style="position:absolute;left:3920;top:4400;width:109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2677AEE9" w14:textId="77777777" w:rsidR="0073598D" w:rsidRDefault="0073598D" w:rsidP="008C7B2F">
                          <w:pPr>
                            <w:jc w:val="center"/>
                            <w:rPr>
                              <w:sz w:val="18"/>
                              <w:szCs w:val="18"/>
                            </w:rPr>
                          </w:pPr>
                          <w:r>
                            <w:rPr>
                              <w:sz w:val="18"/>
                              <w:szCs w:val="18"/>
                            </w:rPr>
                            <w:t>Rope/Chain</w:t>
                          </w:r>
                        </w:p>
                      </w:txbxContent>
                    </v:textbox>
                  </v:shape>
                  <v:group id="Group 54" o:spid="_x0000_s1053" style="position:absolute;left:2668;top:2777;width:4722;height:3861" coordorigin="2669,2797" coordsize="4703,3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rect id="Rectangle 55" o:spid="_x0000_s1054" style="position:absolute;left:2669;top:2797;width:2978;height:3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filled="f"/>
                    <v:shape id="_x0000_s1055" type="#_x0000_t202" style="position:absolute;left:2982;top:2954;width:1411;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">
                      <v:textbox>
                        <w:txbxContent>
                          <w:p w14:paraId="6EB275C2" w14:textId="77777777" w:rsidR="0073598D" w:rsidRDefault="0073598D" w:rsidP="008C7B2F">
                            <w:pPr>
                              <w:pStyle w:val="WW-Lgende"/>
                              <w:widowControl/>
                              <w:spacing w:before="0" w:after="0"/>
                              <w:rPr>
                                <w:lang w:val="en-GB"/>
                              </w:rPr>
                            </w:pPr>
                            <w:r>
                              <w:rPr>
                                <w:lang w:val="en-GB"/>
                              </w:rPr>
                              <w:t>Contactor</w:t>
                            </w:r>
                          </w:p>
                        </w:txbxContent>
                      </v:textbox>
                    </v:shape>
                    <v:shape id="_x0000_s1056" type="#_x0000_t202" style="position:absolute;left:2982;top:3581;width:1411;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">
                      <v:textbox>
                        <w:txbxContent>
                          <w:p w14:paraId="2BD42065" w14:textId="77777777" w:rsidR="0073598D" w:rsidRDefault="0073598D" w:rsidP="008C7B2F">
                            <w:pPr>
                              <w:jc w:val="center"/>
                            </w:pPr>
                            <w:r>
                              <w:t>Actuator</w:t>
                            </w:r>
                          </w:p>
                        </w:txbxContent>
                      </v:textbox>
                    </v:shape>
                    <v:rect id="Rectangle 58" o:spid="_x0000_s1057" style="position:absolute;left:3579;top:4835;width:187;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"/>
                    <v:shapetype id="_x0000_t32" coordsize="21600,21600" o:spt="32" o:oned="t" path="m,l21600,21600e" filled="f">
                      <v:path arrowok="t" fillok="f" o:connecttype="none"/>
                      <o:lock v:ext="edit" shapetype="t"/>
                    </v:shapetype>
                    <v:shape id="AutoShape 59" o:spid="_x0000_s1058" type="#_x0000_t32" style="position:absolute;left:3673;top:4207;width:15;height:6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"/>
                    <v:shape id="AutoShape 60" o:spid="_x0000_s1059" type="#_x0000_t32" style="position:absolute;left:3688;top:3343;width:1;height: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"/>
                    <v:shape id="Text Box 61" o:spid="_x0000_s1060" type="#_x0000_t202" style="position:absolute;left:3923;top:5305;width:1411;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" filled="f" stroked="f">
                      <v:textbox>
                        <w:txbxContent>
                          <w:p w14:paraId="7BF2F7D9" w14:textId="77777777" w:rsidR="0073598D" w:rsidRDefault="0073598D" w:rsidP="008C7B2F">
                            <w:pPr>
                              <w:pStyle w:val="WW-Lgende"/>
                              <w:widowControl/>
                              <w:spacing w:before="0" w:after="0"/>
                              <w:rPr>
                                <w:lang w:val="en-GB"/>
                              </w:rPr>
                            </w:pPr>
                            <w:r>
                              <w:rPr>
                                <w:lang w:val="en-GB"/>
                              </w:rPr>
                              <w:t>Control Rod</w:t>
                            </w:r>
                          </w:p>
                        </w:txbxContent>
                      </v:textbox>
                    </v:shape>
                    <v:shape id="Text Box 62" o:spid="_x0000_s1061" type="#_x0000_t202" style="position:absolute;left:4705;top:6246;width:1099;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14:paraId="384C0165" w14:textId="77777777" w:rsidR="0073598D" w:rsidRDefault="0073598D" w:rsidP="008C7B2F">
                            <w:pPr>
                              <w:jc w:val="center"/>
                              <w:rPr>
                                <w:sz w:val="18"/>
                              </w:rPr>
                            </w:pPr>
                            <w:r>
                              <w:rPr>
                                <w:sz w:val="18"/>
                              </w:rPr>
                              <w:t>Boundary</w:t>
                            </w:r>
                          </w:p>
                        </w:txbxContent>
                      </v:textbox>
                    </v:shape>
                    <v:shape id="Text Box 63" o:spid="_x0000_s1062" type="#_x0000_t202" style="position:absolute;left:6431;top:2954;width:941;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">
                      <v:textbox>
                        <w:txbxContent>
                          <w:p w14:paraId="270FD6C4" w14:textId="77777777" w:rsidR="0073598D" w:rsidRDefault="0073598D" w:rsidP="008C7B2F">
                            <w:r>
                              <w:t>Relays</w:t>
                            </w:r>
                          </w:p>
                        </w:txbxContent>
                      </v:textbox>
                    </v:shape>
                    <v:shape id="AutoShape 64" o:spid="_x0000_s1063" type="#_x0000_t32" style="position:absolute;left:4393;top:3148;width:2038;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">
                      <v:stroke dashstyle="dash"/>
                    </v:shape>
                  </v:group>
                </v:group>
                <v:shape id="Text Box 65" o:spid="_x0000_s1064" type="#_x0000_t202" style="position:absolute;left:32262;top:4414;width:12480;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">
                  <v:textbox>
                    <w:txbxContent>
                      <w:p w14:paraId="42F2220F" w14:textId="77777777" w:rsidR="0073598D" w:rsidRDefault="0073598D" w:rsidP="008C7B2F">
                        <w:pPr>
                          <w:pStyle w:val="WW-Lgende"/>
                          <w:widowControl/>
                          <w:spacing w:before="0" w:after="0"/>
                          <w:rPr>
                            <w:lang w:val="en-GB"/>
                          </w:rPr>
                        </w:pPr>
                        <w:r>
                          <w:rPr>
                            <w:lang w:val="en-GB"/>
                          </w:rPr>
                          <w:t>Rod trip relays (controlled by guardlines)</w:t>
                        </w:r>
                      </w:p>
                    </w:txbxContent>
                  </v:textbox>
                </v:shape>
                <w10:wrap anchory="line"/>
              </v:group>
            </w:pict>
          </mc:Fallback>
        </mc:AlternateContent>
      </w:r>
    </w:p>
    <w:p w14:paraId="58424BA1" w14:textId="77777777" w:rsidR="008C7B2F" w:rsidRDefault="008C7B2F"/>
    <w:p w14:paraId="025C350F" w14:textId="77777777" w:rsidR="008C7B2F" w:rsidRDefault="008C7B2F"/>
    <w:p w14:paraId="266C4490" w14:textId="77777777" w:rsidR="008C7B2F" w:rsidRDefault="008C7B2F"/>
    <w:p w14:paraId="228F0010" w14:textId="77777777" w:rsidR="008C7B2F" w:rsidRDefault="008C7B2F">
      <w:pPr>
        <w:pStyle w:val="WW-Lgende"/>
        <w:jc w:val="both"/>
      </w:pPr>
      <w:bookmarkStart w:id="839" w:name="_Ref38365651"/>
    </w:p>
    <w:p w14:paraId="630235AF" w14:textId="77777777" w:rsidR="008C7B2F" w:rsidRDefault="008C7B2F">
      <w:pPr>
        <w:pStyle w:val="WW-Lgende"/>
        <w:jc w:val="both"/>
      </w:pPr>
    </w:p>
    <w:p w14:paraId="66D26C8A" w14:textId="77777777" w:rsidR="008C7B2F" w:rsidRDefault="008C7B2F">
      <w:pPr>
        <w:pStyle w:val="WW-Lgende"/>
        <w:jc w:val="both"/>
      </w:pPr>
    </w:p>
    <w:p w14:paraId="319ACE8A" w14:textId="77777777" w:rsidR="008C7B2F" w:rsidRDefault="008C7B2F">
      <w:pPr>
        <w:pStyle w:val="WW-Lgende"/>
        <w:jc w:val="both"/>
      </w:pPr>
    </w:p>
    <w:p w14:paraId="1AF246E6" w14:textId="77777777" w:rsidR="002B59AB" w:rsidRDefault="002B59AB">
      <w:pPr>
        <w:pStyle w:val="Caption"/>
      </w:pPr>
    </w:p>
    <w:p w14:paraId="5B9692F6" w14:textId="77777777" w:rsidR="002B59AB" w:rsidRDefault="002B59AB">
      <w:pPr>
        <w:pStyle w:val="Caption"/>
      </w:pPr>
    </w:p>
    <w:p w14:paraId="3A90C40E" w14:textId="77777777" w:rsidR="008C7B2F" w:rsidRDefault="008C7B2F">
      <w:pPr>
        <w:pStyle w:val="Caption"/>
      </w:pPr>
      <w:r>
        <w:t xml:space="preserve">Figure </w:t>
      </w:r>
      <w:bookmarkEnd w:id="839"/>
      <w:r>
        <w:t xml:space="preserve">4 - </w:t>
      </w:r>
      <w:r>
        <w:rPr>
          <w:spacing w:val="-3"/>
        </w:rPr>
        <w:t>Magnox CRDA Component Boundary</w:t>
      </w:r>
      <w:r>
        <w:t xml:space="preserve"> </w:t>
      </w:r>
    </w:p>
    <w:p w14:paraId="5EBE1B03" w14:textId="77777777" w:rsidR="008C7B2F" w:rsidRDefault="003A3E0D" w:rsidP="007F0825">
      <w:pPr>
        <w:pStyle w:val="Heading3"/>
      </w:pPr>
      <w:bookmarkStart w:id="840" w:name="_Toc459645003"/>
      <w:bookmarkStart w:id="841" w:name="_Toc501461511"/>
      <w:r>
        <w:t xml:space="preserve">5. </w:t>
      </w:r>
      <w:bookmarkStart w:id="842" w:name="_Toc144607753"/>
      <w:bookmarkStart w:id="843" w:name="_Toc144614780"/>
      <w:bookmarkStart w:id="844" w:name="_Toc459299101"/>
      <w:r w:rsidR="008C7B2F">
        <w:t>ADVANCED GAS COOLED REACTOR</w:t>
      </w:r>
      <w:bookmarkEnd w:id="840"/>
      <w:bookmarkEnd w:id="841"/>
      <w:bookmarkEnd w:id="842"/>
      <w:bookmarkEnd w:id="843"/>
      <w:bookmarkEnd w:id="844"/>
    </w:p>
    <w:p w14:paraId="3E1F1855" w14:textId="77777777" w:rsidR="008C7B2F" w:rsidRDefault="003A3E0D" w:rsidP="007F0825">
      <w:pPr>
        <w:pStyle w:val="Heading4"/>
      </w:pPr>
      <w:bookmarkStart w:id="845" w:name="_Toc144607754"/>
      <w:bookmarkStart w:id="846" w:name="_Toc144614781"/>
      <w:bookmarkStart w:id="847" w:name="_Toc459299102"/>
      <w:bookmarkStart w:id="848" w:name="_Toc459645004"/>
      <w:bookmarkStart w:id="849" w:name="_Toc501461512"/>
      <w:r>
        <w:t xml:space="preserve">5.1. </w:t>
      </w:r>
      <w:r w:rsidR="008C7B2F">
        <w:t>General description of the component</w:t>
      </w:r>
      <w:bookmarkEnd w:id="845"/>
      <w:bookmarkEnd w:id="846"/>
      <w:bookmarkEnd w:id="847"/>
      <w:bookmarkEnd w:id="848"/>
      <w:bookmarkEnd w:id="849"/>
    </w:p>
    <w:p w14:paraId="49F55157" w14:textId="77777777" w:rsidR="008C7B2F" w:rsidRDefault="008C7B2F">
      <w:r>
        <w:t>Control rods are cylindrical rods located inside control rod channels in various locations in the core. Unlike PWRs, the control rod channels are entirely separate from the fuel assemblies.</w:t>
      </w:r>
    </w:p>
    <w:p w14:paraId="633E55FD" w14:textId="77777777" w:rsidR="008C7B2F" w:rsidRDefault="008C7B2F">
      <w:r>
        <w:t xml:space="preserve">In AGRs, control rods enter the pressure vessel through the top head. Each reactor is equipped with black and grey control rods. Black rods are more absorbing than grey rods. Both black and grey rods are the same dimensionally and structurally, except that black rods contain an extra boron insert. </w:t>
      </w:r>
    </w:p>
    <w:p w14:paraId="6975AD83" w14:textId="77777777" w:rsidR="008C7B2F" w:rsidRDefault="008C7B2F">
      <w:r>
        <w:t xml:space="preserve">Groups of control rods are assigned names which reflect their use. When the reactor is at steady load, “bulk” or “coarse” rods are not normally moved and fine control of reactivity is achieved by movement of the “regulating” or “trim” rods. Rods of both types are used to control the reactor during start up and controlled shutdown. Bulk / coarse rods are black and regulating / trim rods are grey. At Dungeness B (the first design of AGR), one rod per reactor zone is under direct automatic control to counteract the </w:t>
      </w:r>
      <w:proofErr w:type="gramStart"/>
      <w:r>
        <w:t>minute to minute</w:t>
      </w:r>
      <w:proofErr w:type="gramEnd"/>
      <w:r>
        <w:t xml:space="preserve"> perturbations of the reactor. These rods are named “sector” or “zone” rods. The remaining grey rods (termed "trim" rods) are under manual control. All later AGRs have </w:t>
      </w:r>
      <w:proofErr w:type="gramStart"/>
      <w:r>
        <w:t>full</w:t>
      </w:r>
      <w:proofErr w:type="gramEnd"/>
      <w:r>
        <w:t xml:space="preserve"> automatic control of all regulating rods, individual rod positions being determined by averaging a number of local channel outlet temperatures.</w:t>
      </w:r>
    </w:p>
    <w:p w14:paraId="628E7C4A" w14:textId="77777777" w:rsidR="008C7B2F" w:rsidRDefault="008C7B2F">
      <w:r>
        <w:t xml:space="preserve">The control rods usually consist of a number of cylindrical steel sections linked axially by articulating joints (see Figure </w:t>
      </w:r>
      <w:smartTag w:uri="urn:schemas-microsoft-com:office:smarttags" w:element="metricconverter">
        <w:smartTagPr>
          <w:attr w:name="ProductID" w:val="15 in"/>
        </w:smartTagPr>
        <w:r>
          <w:t>15 in</w:t>
        </w:r>
      </w:smartTag>
      <w:r>
        <w:t xml:space="preserve"> Appendix 4). These joints would allow the control rods to enter in an extreme condition in which the core became slightly distorted. Some stations have “sensor” rods, which have fewer articulating </w:t>
      </w:r>
      <w:r>
        <w:lastRenderedPageBreak/>
        <w:t xml:space="preserve">joints. Sensor rods are inserted into and withdrawn from the core periodically to detect any gradually developing guide tube misalignment. Sensor rods are a subset of the bulk or coarse black rods. </w:t>
      </w:r>
    </w:p>
    <w:p w14:paraId="0F430CD6" w14:textId="77777777" w:rsidR="008C7B2F" w:rsidRDefault="008C7B2F">
      <w:r>
        <w:t>In AGRs, a subset of the normal control rods may be designated as “safety” rods. These are grey rods, and function as regulating rods while the reactor is on load.</w:t>
      </w:r>
    </w:p>
    <w:p w14:paraId="1A501B14" w14:textId="77777777" w:rsidR="008C7B2F" w:rsidRDefault="008C7B2F">
      <w:r>
        <w:t xml:space="preserve">To trip, all control rods drop into the core under gravity, by the main </w:t>
      </w:r>
      <w:proofErr w:type="spellStart"/>
      <w:r>
        <w:t>guardlines</w:t>
      </w:r>
      <w:proofErr w:type="spellEnd"/>
      <w:r>
        <w:t xml:space="preserve">, diverse </w:t>
      </w:r>
      <w:proofErr w:type="spellStart"/>
      <w:r>
        <w:t>guardlines</w:t>
      </w:r>
      <w:proofErr w:type="spellEnd"/>
      <w:r>
        <w:t>, or manual push-button. Following successful shutdown, the safety rods are withdrawn from the core. The remaining rods provide ample shutdown margin. If following shutdown, reactivity unexpectedly starts to rise again (</w:t>
      </w:r>
      <w:proofErr w:type="spellStart"/>
      <w:r>
        <w:t>eg</w:t>
      </w:r>
      <w:proofErr w:type="spellEnd"/>
      <w:r>
        <w:t xml:space="preserve"> due to incorrect refuelling), the safety group will trip into the core, initiated by the shutdown </w:t>
      </w:r>
      <w:proofErr w:type="spellStart"/>
      <w:r>
        <w:t>guardlines</w:t>
      </w:r>
      <w:proofErr w:type="spellEnd"/>
      <w:r>
        <w:t>.</w:t>
      </w:r>
    </w:p>
    <w:p w14:paraId="0E2B7DA0" w14:textId="77777777" w:rsidR="008C7B2F" w:rsidRDefault="008C7B2F">
      <w:r>
        <w:t>Each control rod is raised and lowered by motor-operated winding gear driving through a gearbox. The actuator also contains a torque-limiting clutch, an electromagnetic clutch, suspension chain storage, rod position indication and limit switches (see Figure 5). A hand wind drive is fitted to lift the rod when the power supplies are removed prior to maintenance.</w:t>
      </w:r>
    </w:p>
    <w:p w14:paraId="357F0ECF" w14:textId="77777777" w:rsidR="008C7B2F" w:rsidRDefault="008C7B2F">
      <w:r>
        <w:t xml:space="preserve">To trip the reactor, power supplies are removed from the electromagnetic clutches within the control rod drive mechanisms such that the control rods drop into the core under gravity. </w:t>
      </w:r>
    </w:p>
    <w:p w14:paraId="6667F111" w14:textId="77777777" w:rsidR="008C7B2F" w:rsidRDefault="008C7B2F">
      <w:r>
        <w:t xml:space="preserve">When the clutch is de-energised, the insertion rate of the rod is controlled by a brake. Braking limits the stress in the chain suspension and gearing. </w:t>
      </w:r>
    </w:p>
    <w:p w14:paraId="3C97F929" w14:textId="77777777" w:rsidR="008C7B2F" w:rsidRDefault="008C7B2F">
      <w:r>
        <w:t xml:space="preserve">The reactor is protected by a number of reactor protection circuits known as </w:t>
      </w:r>
      <w:proofErr w:type="spellStart"/>
      <w:r>
        <w:t>guardlines</w:t>
      </w:r>
      <w:proofErr w:type="spellEnd"/>
      <w:r>
        <w:t xml:space="preserve">. If the </w:t>
      </w:r>
      <w:proofErr w:type="spellStart"/>
      <w:r>
        <w:t>guardline</w:t>
      </w:r>
      <w:proofErr w:type="spellEnd"/>
      <w:r>
        <w:t xml:space="preserve"> logic is satisfied, power supplies to the control rod clutches are removed.</w:t>
      </w:r>
    </w:p>
    <w:p w14:paraId="2D3E6786" w14:textId="77777777" w:rsidR="008C7B2F" w:rsidRDefault="008C7B2F">
      <w:r>
        <w:t xml:space="preserve">Two AGR stations (Dungeness B and </w:t>
      </w:r>
      <w:smartTag w:uri="urn:schemas-microsoft-com:office:smarttags" w:element="place">
        <w:smartTag w:uri="urn:schemas-microsoft-com:office:smarttags" w:element="PlaceName">
          <w:r>
            <w:t>Hinkley</w:t>
          </w:r>
        </w:smartTag>
        <w:r>
          <w:t xml:space="preserve"> </w:t>
        </w:r>
        <w:smartTag w:uri="urn:schemas-microsoft-com:office:smarttags" w:element="PlaceType">
          <w:r>
            <w:t>Point</w:t>
          </w:r>
        </w:smartTag>
        <w:r>
          <w:t xml:space="preserve"> </w:t>
        </w:r>
        <w:smartTag w:uri="urn:schemas-microsoft-com:office:smarttags" w:element="PlaceName">
          <w:r>
            <w:t>B</w:t>
          </w:r>
        </w:smartTag>
      </w:smartTag>
      <w:r>
        <w:t>) also each have a secondary system, called the Enhanced Shutdown System whereby the grey and sensor control rods are motored into the core if they fail to fall in under gravity.  This system is designed to mitigate failure of the clutch to release, either mechanically or due to electrical faults, and the motors effectively double as the braking mechanisms. The normal control rod motors are used in the Enhanced Shutdown System, although at Dungeness B the motors are run at twice their normal speed. The grey rods alone provide sufficient absorbency for short term shutdown. Long term hold-down is provided by a vaporised nitrogen system which may take as much as an hour to start up. The sensor rods are included in the Enhanced Shutdown System as a back-up to allow more time to start up the Nitrogen system.</w:t>
      </w:r>
    </w:p>
    <w:p w14:paraId="4E163A0C" w14:textId="77777777" w:rsidR="008C7B2F" w:rsidRDefault="00883927">
      <w:r>
        <w:rPr>
          <w:noProof/>
          <w:lang w:val="sv-SE" w:eastAsia="sv-SE"/>
        </w:rPr>
        <w:drawing>
          <wp:anchor distT="0" distB="0" distL="114300" distR="114300" simplePos="0" relativeHeight="251692032" behindDoc="0" locked="0" layoutInCell="1" allowOverlap="1" wp14:anchorId="27531CB1" wp14:editId="3A808852">
            <wp:simplePos x="0" y="0"/>
            <wp:positionH relativeFrom="column">
              <wp:posOffset>485775</wp:posOffset>
            </wp:positionH>
            <wp:positionV relativeFrom="paragraph">
              <wp:posOffset>704850</wp:posOffset>
            </wp:positionV>
            <wp:extent cx="4876800" cy="2971800"/>
            <wp:effectExtent l="0" t="0" r="0" b="0"/>
            <wp:wrapTopAndBottom/>
            <wp:docPr id="175"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87680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B2F">
        <w:t>The other AGRs do not require Enhanced Shutdown Systems as they have rapid-acting secondary shutdown systems using nitrogen gas under pressure, backed up by longer term tertiary systems using boronated glass beads.</w:t>
      </w:r>
    </w:p>
    <w:p w14:paraId="45BDCB4E" w14:textId="77777777" w:rsidR="008C7B2F" w:rsidRDefault="008C7B2F"/>
    <w:p w14:paraId="1D2D4D39" w14:textId="77777777" w:rsidR="008C7B2F" w:rsidRDefault="003A3E0D" w:rsidP="007F0825">
      <w:pPr>
        <w:pStyle w:val="Heading4"/>
      </w:pPr>
      <w:bookmarkStart w:id="850" w:name="_Toc144607755"/>
      <w:bookmarkStart w:id="851" w:name="_Toc144614782"/>
      <w:bookmarkStart w:id="852" w:name="_Toc459299103"/>
      <w:bookmarkStart w:id="853" w:name="_Toc459645005"/>
      <w:bookmarkStart w:id="854" w:name="_Toc501461513"/>
      <w:r>
        <w:lastRenderedPageBreak/>
        <w:t xml:space="preserve">5.2. </w:t>
      </w:r>
      <w:r w:rsidR="008C7B2F">
        <w:t>AGR Component boundaries</w:t>
      </w:r>
      <w:bookmarkEnd w:id="850"/>
      <w:bookmarkEnd w:id="851"/>
      <w:bookmarkEnd w:id="852"/>
      <w:bookmarkEnd w:id="853"/>
      <w:bookmarkEnd w:id="854"/>
    </w:p>
    <w:tbl>
      <w:tblPr>
        <w:tblW w:w="0" w:type="auto"/>
        <w:tblInd w:w="8" w:type="dxa"/>
        <w:tblLayout w:type="fixed"/>
        <w:tblCellMar>
          <w:left w:w="0" w:type="dxa"/>
          <w:right w:w="0" w:type="dxa"/>
        </w:tblCellMar>
        <w:tblLook w:val="0000" w:firstRow="0" w:lastRow="0" w:firstColumn="0" w:lastColumn="0" w:noHBand="0" w:noVBand="0"/>
      </w:tblPr>
      <w:tblGrid>
        <w:gridCol w:w="288"/>
        <w:gridCol w:w="864"/>
        <w:gridCol w:w="3528"/>
      </w:tblGrid>
      <w:tr w:rsidR="008C7B2F" w14:paraId="69D6904D" w14:textId="77777777">
        <w:trPr>
          <w:cantSplit/>
        </w:trPr>
        <w:tc>
          <w:tcPr>
            <w:tcW w:w="4680" w:type="dxa"/>
            <w:gridSpan w:val="3"/>
            <w:tcBorders>
              <w:top w:val="single" w:sz="6" w:space="0" w:color="000000"/>
            </w:tcBorders>
          </w:tcPr>
          <w:p w14:paraId="6DF84E09" w14:textId="77777777" w:rsidR="008C7B2F" w:rsidRDefault="008C7B2F">
            <w:pPr>
              <w:pStyle w:val="Table11ptleft"/>
              <w:widowControl/>
              <w:rPr>
                <w:b/>
              </w:rPr>
            </w:pPr>
            <w:r>
              <w:rPr>
                <w:b/>
              </w:rPr>
              <w:t>Control rod drive &amp; rod components</w:t>
            </w:r>
          </w:p>
        </w:tc>
      </w:tr>
      <w:tr w:rsidR="008C7B2F" w14:paraId="2AC1962F" w14:textId="77777777">
        <w:trPr>
          <w:cantSplit/>
        </w:trPr>
        <w:tc>
          <w:tcPr>
            <w:tcW w:w="288" w:type="dxa"/>
          </w:tcPr>
          <w:p w14:paraId="676ABC80" w14:textId="77777777" w:rsidR="008C7B2F" w:rsidRDefault="008C7B2F" w:rsidP="00E33E7F">
            <w:pPr>
              <w:pStyle w:val="Table11ptleft"/>
              <w:widowControl/>
            </w:pPr>
          </w:p>
        </w:tc>
        <w:tc>
          <w:tcPr>
            <w:tcW w:w="864" w:type="dxa"/>
          </w:tcPr>
          <w:p w14:paraId="04CE753D" w14:textId="77777777" w:rsidR="008C7B2F" w:rsidRDefault="008C7B2F">
            <w:pPr>
              <w:pStyle w:val="Table11ptleft"/>
              <w:widowControl/>
            </w:pPr>
            <w:r>
              <w:t>ROD</w:t>
            </w:r>
          </w:p>
        </w:tc>
        <w:tc>
          <w:tcPr>
            <w:tcW w:w="3528" w:type="dxa"/>
          </w:tcPr>
          <w:p w14:paraId="7F744680" w14:textId="77777777" w:rsidR="008C7B2F" w:rsidRDefault="008C7B2F">
            <w:pPr>
              <w:pStyle w:val="Table11ptleft"/>
              <w:widowControl/>
              <w:ind w:right="144"/>
            </w:pPr>
            <w:r>
              <w:t>Control absorbent rod</w:t>
            </w:r>
          </w:p>
        </w:tc>
      </w:tr>
      <w:tr w:rsidR="008C7B2F" w14:paraId="7E48788B" w14:textId="77777777">
        <w:trPr>
          <w:cantSplit/>
        </w:trPr>
        <w:tc>
          <w:tcPr>
            <w:tcW w:w="288" w:type="dxa"/>
            <w:tcBorders>
              <w:bottom w:val="single" w:sz="4" w:space="0" w:color="auto"/>
            </w:tcBorders>
          </w:tcPr>
          <w:p w14:paraId="5FAB6250" w14:textId="77777777" w:rsidR="008C7B2F" w:rsidRDefault="008C7B2F" w:rsidP="00E33E7F">
            <w:pPr>
              <w:pStyle w:val="Table11ptleft"/>
              <w:widowControl/>
            </w:pPr>
          </w:p>
        </w:tc>
        <w:tc>
          <w:tcPr>
            <w:tcW w:w="864" w:type="dxa"/>
            <w:tcBorders>
              <w:bottom w:val="single" w:sz="4" w:space="0" w:color="auto"/>
            </w:tcBorders>
          </w:tcPr>
          <w:p w14:paraId="4CE77DB7" w14:textId="77777777" w:rsidR="008C7B2F" w:rsidRDefault="008C7B2F">
            <w:pPr>
              <w:pStyle w:val="Table11ptleft"/>
              <w:widowControl/>
            </w:pPr>
            <w:r>
              <w:t>CRD</w:t>
            </w:r>
          </w:p>
        </w:tc>
        <w:tc>
          <w:tcPr>
            <w:tcW w:w="3528" w:type="dxa"/>
            <w:tcBorders>
              <w:bottom w:val="single" w:sz="4" w:space="0" w:color="auto"/>
            </w:tcBorders>
          </w:tcPr>
          <w:p w14:paraId="67CEA979" w14:textId="77777777" w:rsidR="008C7B2F" w:rsidRDefault="008C7B2F">
            <w:pPr>
              <w:pStyle w:val="Table11ptleft"/>
              <w:widowControl/>
              <w:ind w:right="144"/>
            </w:pPr>
            <w:r>
              <w:t>Control rod drive / actuator</w:t>
            </w:r>
          </w:p>
        </w:tc>
      </w:tr>
    </w:tbl>
    <w:p w14:paraId="3D457AC9" w14:textId="77777777" w:rsidR="008C7B2F" w:rsidRDefault="008C7B2F" w:rsidP="00E33E7F">
      <w:pPr>
        <w:rPr>
          <w:lang w:val="en-US"/>
        </w:rPr>
      </w:pPr>
    </w:p>
    <w:p w14:paraId="2D844876" w14:textId="77777777" w:rsidR="008C7B2F" w:rsidRDefault="008C7B2F">
      <w:r>
        <w:t xml:space="preserve">For control rods, the CRDA system studied consists of three parts: all rods (RODs) and all control rod drives (CRDs). CRDs are constituted of all ropes or chains (ROPEs) and all actuators (CRDs). The electromagnetic clutches are within the boundary of the CRD. The </w:t>
      </w:r>
      <w:proofErr w:type="spellStart"/>
      <w:r>
        <w:t>guardlines</w:t>
      </w:r>
      <w:proofErr w:type="spellEnd"/>
      <w:r>
        <w:t xml:space="preserve"> and the </w:t>
      </w:r>
      <w:proofErr w:type="spellStart"/>
      <w:r>
        <w:t>guardline</w:t>
      </w:r>
      <w:proofErr w:type="spellEnd"/>
      <w:r>
        <w:t xml:space="preserve"> end relay, which control the removal of power from the coils of the electromagnetic clutch are outside the component boundary. </w:t>
      </w:r>
    </w:p>
    <w:p w14:paraId="46DCAFBB" w14:textId="77777777" w:rsidR="008C7B2F" w:rsidRDefault="008C7B2F">
      <w:r>
        <w:t xml:space="preserve">There are approximately 100 CRDAs in a reactor core, but this number varies with the individual plant design and size. </w:t>
      </w:r>
    </w:p>
    <w:p w14:paraId="1B4E831C" w14:textId="77777777" w:rsidR="008C7B2F" w:rsidRDefault="008C7B2F">
      <w:r>
        <w:t>The AGR component boundary is shown in Figure 5.</w:t>
      </w:r>
    </w:p>
    <w:p w14:paraId="2E088B69" w14:textId="77777777" w:rsidR="008C7B2F" w:rsidRDefault="008C7B2F"/>
    <w:p w14:paraId="18D90481" w14:textId="77777777" w:rsidR="008C7B2F" w:rsidRDefault="00883927">
      <w:r>
        <w:rPr>
          <w:noProof/>
          <w:lang w:val="sv-SE" w:eastAsia="sv-SE"/>
        </w:rPr>
        <mc:AlternateContent>
          <mc:Choice Requires="wpc">
            <w:drawing>
              <wp:inline distT="0" distB="0" distL="0" distR="0" wp14:anchorId="6FFA7958" wp14:editId="770E10B6">
                <wp:extent cx="5172075" cy="4942205"/>
                <wp:effectExtent l="3810" t="3175" r="0" b="0"/>
                <wp:docPr id="268" name="Canvas 26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44" name="Group 114"/>
                        <wpg:cNvGrpSpPr>
                          <a:grpSpLocks/>
                        </wpg:cNvGrpSpPr>
                        <wpg:grpSpPr bwMode="auto">
                          <a:xfrm>
                            <a:off x="115033" y="114796"/>
                            <a:ext cx="4482612" cy="4597816"/>
                            <a:chOff x="2414" y="2699"/>
                            <a:chExt cx="6118" cy="6168"/>
                          </a:xfrm>
                        </wpg:grpSpPr>
                        <wpg:grpSp>
                          <wpg:cNvPr id="245" name="Group 115"/>
                          <wpg:cNvGrpSpPr>
                            <a:grpSpLocks/>
                          </wpg:cNvGrpSpPr>
                          <wpg:grpSpPr bwMode="auto">
                            <a:xfrm>
                              <a:off x="2414" y="2699"/>
                              <a:ext cx="4392" cy="6168"/>
                              <a:chOff x="2414" y="2699"/>
                              <a:chExt cx="4392" cy="6168"/>
                            </a:xfrm>
                          </wpg:grpSpPr>
                          <wps:wsp>
                            <wps:cNvPr id="246" name="Rectangle 116"/>
                            <wps:cNvSpPr>
                              <a:spLocks noChangeArrowheads="1"/>
                            </wps:cNvSpPr>
                            <wps:spPr bwMode="auto">
                              <a:xfrm>
                                <a:off x="2414" y="2699"/>
                                <a:ext cx="4392" cy="61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Text Box 117"/>
                            <wps:cNvSpPr txBox="1">
                              <a:spLocks noChangeArrowheads="1"/>
                            </wps:cNvSpPr>
                            <wps:spPr bwMode="auto">
                              <a:xfrm>
                                <a:off x="2728" y="2853"/>
                                <a:ext cx="1255" cy="309"/>
                              </a:xfrm>
                              <a:prstGeom prst="rect">
                                <a:avLst/>
                              </a:prstGeom>
                              <a:solidFill>
                                <a:srgbClr val="FFFFFF"/>
                              </a:solidFill>
                              <a:ln w="9525">
                                <a:solidFill>
                                  <a:srgbClr val="000000"/>
                                </a:solidFill>
                                <a:miter lim="800000"/>
                                <a:headEnd/>
                                <a:tailEnd/>
                              </a:ln>
                            </wps:spPr>
                            <wps:txbx>
                              <w:txbxContent>
                                <w:p w14:paraId="5D305EAF" w14:textId="77777777" w:rsidR="0073598D" w:rsidRDefault="0073598D" w:rsidP="008C7B2F">
                                  <w:pPr>
                                    <w:pStyle w:val="WW-Lgende"/>
                                    <w:widowControl/>
                                    <w:spacing w:before="0" w:after="0"/>
                                    <w:rPr>
                                      <w:lang w:val="en-GB"/>
                                    </w:rPr>
                                  </w:pPr>
                                  <w:r>
                                    <w:rPr>
                                      <w:lang w:val="en-GB"/>
                                    </w:rPr>
                                    <w:t>Motor</w:t>
                                  </w:r>
                                </w:p>
                              </w:txbxContent>
                            </wps:txbx>
                            <wps:bodyPr rot="0" vert="horz" wrap="square" lIns="91440" tIns="45720" rIns="91440" bIns="45720" anchor="t" anchorCtr="0" upright="1">
                              <a:noAutofit/>
                            </wps:bodyPr>
                          </wps:wsp>
                          <wps:wsp>
                            <wps:cNvPr id="248" name="Text Box 118"/>
                            <wps:cNvSpPr txBox="1">
                              <a:spLocks noChangeArrowheads="1"/>
                            </wps:cNvSpPr>
                            <wps:spPr bwMode="auto">
                              <a:xfrm>
                                <a:off x="2728" y="3470"/>
                                <a:ext cx="1255" cy="617"/>
                              </a:xfrm>
                              <a:prstGeom prst="rect">
                                <a:avLst/>
                              </a:prstGeom>
                              <a:solidFill>
                                <a:srgbClr val="FFFFFF"/>
                              </a:solidFill>
                              <a:ln w="9525">
                                <a:solidFill>
                                  <a:srgbClr val="000000"/>
                                </a:solidFill>
                                <a:miter lim="800000"/>
                                <a:headEnd/>
                                <a:tailEnd/>
                              </a:ln>
                            </wps:spPr>
                            <wps:txbx>
                              <w:txbxContent>
                                <w:p w14:paraId="4AB3A452" w14:textId="77777777" w:rsidR="0073598D" w:rsidRDefault="0073598D" w:rsidP="008C7B2F">
                                  <w:pPr>
                                    <w:pStyle w:val="WW-Lgende"/>
                                    <w:widowControl/>
                                    <w:spacing w:before="0" w:after="0"/>
                                    <w:rPr>
                                      <w:lang w:val="en-GB"/>
                                    </w:rPr>
                                  </w:pPr>
                                  <w:r>
                                    <w:rPr>
                                      <w:lang w:val="en-GB"/>
                                    </w:rPr>
                                    <w:t>Gear Box</w:t>
                                  </w:r>
                                </w:p>
                              </w:txbxContent>
                            </wps:txbx>
                            <wps:bodyPr rot="0" vert="horz" wrap="square" lIns="91440" tIns="45720" rIns="91440" bIns="45720" anchor="t" anchorCtr="0" upright="1">
                              <a:noAutofit/>
                            </wps:bodyPr>
                          </wps:wsp>
                          <wps:wsp>
                            <wps:cNvPr id="249" name="Text Box 119"/>
                            <wps:cNvSpPr txBox="1">
                              <a:spLocks noChangeArrowheads="1"/>
                            </wps:cNvSpPr>
                            <wps:spPr bwMode="auto">
                              <a:xfrm>
                                <a:off x="2728" y="4395"/>
                                <a:ext cx="1255" cy="771"/>
                              </a:xfrm>
                              <a:prstGeom prst="rect">
                                <a:avLst/>
                              </a:prstGeom>
                              <a:solidFill>
                                <a:srgbClr val="FFFFFF"/>
                              </a:solidFill>
                              <a:ln w="9525">
                                <a:solidFill>
                                  <a:srgbClr val="000000"/>
                                </a:solidFill>
                                <a:miter lim="800000"/>
                                <a:headEnd/>
                                <a:tailEnd/>
                              </a:ln>
                            </wps:spPr>
                            <wps:txbx>
                              <w:txbxContent>
                                <w:p w14:paraId="53BD7475" w14:textId="77777777" w:rsidR="0073598D" w:rsidRDefault="0073598D" w:rsidP="008C7B2F">
                                  <w:pPr>
                                    <w:pStyle w:val="WW-Lgende"/>
                                    <w:widowControl/>
                                    <w:spacing w:before="0" w:after="0"/>
                                    <w:rPr>
                                      <w:lang w:val="en-GB"/>
                                    </w:rPr>
                                  </w:pPr>
                                  <w:r>
                                    <w:rPr>
                                      <w:lang w:val="en-GB"/>
                                    </w:rPr>
                                    <w:t>Torque Limiting Clutch</w:t>
                                  </w:r>
                                </w:p>
                              </w:txbxContent>
                            </wps:txbx>
                            <wps:bodyPr rot="0" vert="horz" wrap="square" lIns="91440" tIns="45720" rIns="91440" bIns="45720" anchor="t" anchorCtr="0" upright="1">
                              <a:noAutofit/>
                            </wps:bodyPr>
                          </wps:wsp>
                          <wps:wsp>
                            <wps:cNvPr id="250" name="Text Box 120"/>
                            <wps:cNvSpPr txBox="1">
                              <a:spLocks noChangeArrowheads="1"/>
                            </wps:cNvSpPr>
                            <wps:spPr bwMode="auto">
                              <a:xfrm>
                                <a:off x="2728" y="5475"/>
                                <a:ext cx="1255" cy="925"/>
                              </a:xfrm>
                              <a:prstGeom prst="rect">
                                <a:avLst/>
                              </a:prstGeom>
                              <a:solidFill>
                                <a:srgbClr val="FFFFFF"/>
                              </a:solidFill>
                              <a:ln w="9525">
                                <a:solidFill>
                                  <a:srgbClr val="000000"/>
                                </a:solidFill>
                                <a:miter lim="800000"/>
                                <a:headEnd/>
                                <a:tailEnd/>
                              </a:ln>
                            </wps:spPr>
                            <wps:txbx>
                              <w:txbxContent>
                                <w:p w14:paraId="24C8707A" w14:textId="77777777" w:rsidR="0073598D" w:rsidRDefault="0073598D" w:rsidP="008C7B2F">
                                  <w:pPr>
                                    <w:pStyle w:val="WW-Lgende"/>
                                    <w:widowControl/>
                                    <w:spacing w:before="0" w:after="0"/>
                                    <w:rPr>
                                      <w:lang w:val="en-GB"/>
                                    </w:rPr>
                                  </w:pPr>
                                  <w:r>
                                    <w:rPr>
                                      <w:lang w:val="en-GB"/>
                                    </w:rPr>
                                    <w:t>Electro-magnetic Clutch</w:t>
                                  </w:r>
                                </w:p>
                              </w:txbxContent>
                            </wps:txbx>
                            <wps:bodyPr rot="0" vert="horz" wrap="square" lIns="91440" tIns="45720" rIns="91440" bIns="45720" anchor="t" anchorCtr="0" upright="1">
                              <a:noAutofit/>
                            </wps:bodyPr>
                          </wps:wsp>
                          <wps:wsp>
                            <wps:cNvPr id="251" name="Rectangle 121"/>
                            <wps:cNvSpPr>
                              <a:spLocks noChangeArrowheads="1"/>
                            </wps:cNvSpPr>
                            <wps:spPr bwMode="auto">
                              <a:xfrm>
                                <a:off x="3198" y="7171"/>
                                <a:ext cx="314" cy="15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 name="AutoShape 122"/>
                            <wps:cNvCnPr>
                              <a:cxnSpLocks noChangeShapeType="1"/>
                              <a:stCxn id="251" idx="0"/>
                              <a:endCxn id="250" idx="2"/>
                            </wps:cNvCnPr>
                            <wps:spPr bwMode="auto">
                              <a:xfrm flipV="1">
                                <a:off x="3355" y="6400"/>
                                <a:ext cx="1" cy="7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AutoShape 123"/>
                            <wps:cNvCnPr>
                              <a:cxnSpLocks noChangeShapeType="1"/>
                              <a:stCxn id="250" idx="0"/>
                              <a:endCxn id="249" idx="2"/>
                            </wps:cNvCnPr>
                            <wps:spPr bwMode="auto">
                              <a:xfrm flipV="1">
                                <a:off x="3356" y="5166"/>
                                <a:ext cx="1" cy="3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AutoShape 124"/>
                            <wps:cNvCnPr>
                              <a:cxnSpLocks noChangeShapeType="1"/>
                              <a:stCxn id="249" idx="0"/>
                              <a:endCxn id="248" idx="2"/>
                            </wps:cNvCnPr>
                            <wps:spPr bwMode="auto">
                              <a:xfrm flipV="1">
                                <a:off x="3356" y="4087"/>
                                <a:ext cx="1" cy="3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AutoShape 125"/>
                            <wps:cNvCnPr>
                              <a:cxnSpLocks noChangeShapeType="1"/>
                              <a:stCxn id="248" idx="0"/>
                              <a:endCxn id="247" idx="2"/>
                            </wps:cNvCnPr>
                            <wps:spPr bwMode="auto">
                              <a:xfrm flipV="1">
                                <a:off x="3356" y="3162"/>
                                <a:ext cx="1" cy="3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Text Box 126"/>
                            <wps:cNvSpPr txBox="1">
                              <a:spLocks noChangeArrowheads="1"/>
                            </wps:cNvSpPr>
                            <wps:spPr bwMode="auto">
                              <a:xfrm>
                                <a:off x="3983" y="6554"/>
                                <a:ext cx="1098"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11C2F" w14:textId="77777777" w:rsidR="0073598D" w:rsidRDefault="0073598D" w:rsidP="008C7B2F">
                                  <w:pPr>
                                    <w:pStyle w:val="WW-Lgende"/>
                                    <w:widowControl/>
                                    <w:spacing w:before="0" w:after="0"/>
                                    <w:rPr>
                                      <w:rFonts w:cs="Arial"/>
                                      <w:lang w:val="en-GB"/>
                                    </w:rPr>
                                  </w:pPr>
                                  <w:r>
                                    <w:rPr>
                                      <w:rFonts w:cs="Arial"/>
                                      <w:lang w:val="en-GB"/>
                                    </w:rPr>
                                    <w:t>Rod Chain</w:t>
                                  </w:r>
                                </w:p>
                              </w:txbxContent>
                            </wps:txbx>
                            <wps:bodyPr rot="0" vert="horz" wrap="square" lIns="91440" tIns="45720" rIns="91440" bIns="45720" anchor="t" anchorCtr="0" upright="1">
                              <a:noAutofit/>
                            </wps:bodyPr>
                          </wps:wsp>
                          <wps:wsp>
                            <wps:cNvPr id="257" name="Text Box 127"/>
                            <wps:cNvSpPr txBox="1">
                              <a:spLocks noChangeArrowheads="1"/>
                            </wps:cNvSpPr>
                            <wps:spPr bwMode="auto">
                              <a:xfrm>
                                <a:off x="4139" y="7633"/>
                                <a:ext cx="942" cy="6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AF0EE" w14:textId="77777777" w:rsidR="0073598D" w:rsidRDefault="0073598D" w:rsidP="008C7B2F">
                                  <w:pPr>
                                    <w:pStyle w:val="WW-Lgende"/>
                                    <w:widowControl/>
                                    <w:spacing w:before="0" w:after="0"/>
                                    <w:rPr>
                                      <w:lang w:val="en-GB"/>
                                    </w:rPr>
                                  </w:pPr>
                                  <w:r>
                                    <w:rPr>
                                      <w:lang w:val="en-GB"/>
                                    </w:rPr>
                                    <w:t>Control Rod</w:t>
                                  </w:r>
                                </w:p>
                              </w:txbxContent>
                            </wps:txbx>
                            <wps:bodyPr rot="0" vert="horz" wrap="square" lIns="91440" tIns="45720" rIns="91440" bIns="45720" anchor="t" anchorCtr="0" upright="1">
                              <a:noAutofit/>
                            </wps:bodyPr>
                          </wps:wsp>
                          <wps:wsp>
                            <wps:cNvPr id="258" name="Text Box 128"/>
                            <wps:cNvSpPr txBox="1">
                              <a:spLocks noChangeArrowheads="1"/>
                            </wps:cNvSpPr>
                            <wps:spPr bwMode="auto">
                              <a:xfrm>
                                <a:off x="5708" y="8558"/>
                                <a:ext cx="1098"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204F7" w14:textId="77777777" w:rsidR="0073598D" w:rsidRDefault="0073598D" w:rsidP="008C7B2F">
                                  <w:pPr>
                                    <w:pStyle w:val="WW-Lgende"/>
                                    <w:widowControl/>
                                    <w:spacing w:before="0" w:after="0"/>
                                    <w:rPr>
                                      <w:lang w:val="en-GB"/>
                                    </w:rPr>
                                  </w:pPr>
                                  <w:r>
                                    <w:rPr>
                                      <w:lang w:val="en-GB"/>
                                    </w:rPr>
                                    <w:t>Boundary</w:t>
                                  </w:r>
                                </w:p>
                              </w:txbxContent>
                            </wps:txbx>
                            <wps:bodyPr rot="0" vert="horz" wrap="square" lIns="91440" tIns="45720" rIns="91440" bIns="45720" anchor="t" anchorCtr="0" upright="1">
                              <a:noAutofit/>
                            </wps:bodyPr>
                          </wps:wsp>
                        </wpg:grpSp>
                        <wpg:grpSp>
                          <wpg:cNvPr id="259" name="Group 129"/>
                          <wpg:cNvGrpSpPr>
                            <a:grpSpLocks/>
                          </wpg:cNvGrpSpPr>
                          <wpg:grpSpPr bwMode="auto">
                            <a:xfrm>
                              <a:off x="4453" y="5320"/>
                              <a:ext cx="4079" cy="925"/>
                              <a:chOff x="4767" y="4395"/>
                              <a:chExt cx="4078" cy="925"/>
                            </a:xfrm>
                          </wpg:grpSpPr>
                          <wps:wsp>
                            <wps:cNvPr id="260" name="Rectangle 130"/>
                            <wps:cNvSpPr>
                              <a:spLocks noChangeArrowheads="1"/>
                            </wps:cNvSpPr>
                            <wps:spPr bwMode="auto">
                              <a:xfrm>
                                <a:off x="4767" y="4704"/>
                                <a:ext cx="470" cy="154"/>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61" name="Rectangle 131"/>
                            <wps:cNvSpPr>
                              <a:spLocks noChangeArrowheads="1"/>
                            </wps:cNvSpPr>
                            <wps:spPr bwMode="auto">
                              <a:xfrm>
                                <a:off x="4767" y="5012"/>
                                <a:ext cx="470" cy="154"/>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62" name="Text Box 132"/>
                            <wps:cNvSpPr txBox="1">
                              <a:spLocks noChangeArrowheads="1"/>
                            </wps:cNvSpPr>
                            <wps:spPr bwMode="auto">
                              <a:xfrm>
                                <a:off x="5551" y="5012"/>
                                <a:ext cx="1255"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3A881" w14:textId="77777777" w:rsidR="0073598D" w:rsidRDefault="0073598D" w:rsidP="008C7B2F">
                                  <w:pPr>
                                    <w:pStyle w:val="WW-Lgende"/>
                                    <w:widowControl/>
                                    <w:spacing w:before="0" w:after="0"/>
                                    <w:rPr>
                                      <w:lang w:val="en-GB"/>
                                    </w:rPr>
                                  </w:pPr>
                                  <w:r>
                                    <w:rPr>
                                      <w:lang w:val="en-GB"/>
                                    </w:rPr>
                                    <w:t>Clutch Coils</w:t>
                                  </w:r>
                                </w:p>
                              </w:txbxContent>
                            </wps:txbx>
                            <wps:bodyPr rot="0" vert="horz" wrap="square" lIns="91440" tIns="45720" rIns="91440" bIns="45720" anchor="t" anchorCtr="0" upright="1">
                              <a:noAutofit/>
                            </wps:bodyPr>
                          </wps:wsp>
                          <wps:wsp>
                            <wps:cNvPr id="263" name="Text Box 133"/>
                            <wps:cNvSpPr txBox="1">
                              <a:spLocks noChangeArrowheads="1"/>
                            </wps:cNvSpPr>
                            <wps:spPr bwMode="auto">
                              <a:xfrm>
                                <a:off x="7277" y="4395"/>
                                <a:ext cx="1568" cy="771"/>
                              </a:xfrm>
                              <a:prstGeom prst="rect">
                                <a:avLst/>
                              </a:prstGeom>
                              <a:solidFill>
                                <a:srgbClr val="FFFFFF"/>
                              </a:solidFill>
                              <a:ln w="9525">
                                <a:solidFill>
                                  <a:srgbClr val="000000"/>
                                </a:solidFill>
                                <a:miter lim="800000"/>
                                <a:headEnd/>
                                <a:tailEnd/>
                              </a:ln>
                            </wps:spPr>
                            <wps:txbx>
                              <w:txbxContent>
                                <w:p w14:paraId="2A2295AA" w14:textId="77777777" w:rsidR="0073598D" w:rsidRDefault="0073598D" w:rsidP="008C7B2F">
                                  <w:pPr>
                                    <w:pStyle w:val="WW-Lgende"/>
                                    <w:widowControl/>
                                    <w:spacing w:before="0" w:after="0"/>
                                    <w:rPr>
                                      <w:lang w:val="en-GB"/>
                                    </w:rPr>
                                  </w:pPr>
                                  <w:r>
                                    <w:rPr>
                                      <w:lang w:val="en-GB"/>
                                    </w:rPr>
                                    <w:t>Clutch Coil control is outside of the boundary</w:t>
                                  </w:r>
                                </w:p>
                              </w:txbxContent>
                            </wps:txbx>
                            <wps:bodyPr rot="0" vert="horz" wrap="square" lIns="91440" tIns="45720" rIns="91440" bIns="45720" anchor="t" anchorCtr="0" upright="1">
                              <a:noAutofit/>
                            </wps:bodyPr>
                          </wps:wsp>
                          <wps:wsp>
                            <wps:cNvPr id="264" name="AutoShape 134"/>
                            <wps:cNvCnPr>
                              <a:cxnSpLocks noChangeShapeType="1"/>
                              <a:stCxn id="263" idx="1"/>
                            </wps:cNvCnPr>
                            <wps:spPr bwMode="auto">
                              <a:xfrm>
                                <a:off x="7277" y="4781"/>
                                <a:ext cx="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AutoShape 135"/>
                            <wps:cNvCnPr>
                              <a:cxnSpLocks noChangeShapeType="1"/>
                              <a:stCxn id="263" idx="1"/>
                              <a:endCxn id="260" idx="3"/>
                            </wps:cNvCnPr>
                            <wps:spPr bwMode="auto">
                              <a:xfrm flipH="1">
                                <a:off x="5237" y="4781"/>
                                <a:ext cx="20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wps:wsp>
                        <wps:cNvPr id="266" name="Rectangle 136"/>
                        <wps:cNvSpPr>
                          <a:spLocks noChangeArrowheads="1"/>
                        </wps:cNvSpPr>
                        <wps:spPr bwMode="auto">
                          <a:xfrm>
                            <a:off x="266700" y="181885"/>
                            <a:ext cx="1866900" cy="275213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Text Box 137"/>
                        <wps:cNvSpPr txBox="1">
                          <a:spLocks noChangeArrowheads="1"/>
                        </wps:cNvSpPr>
                        <wps:spPr bwMode="auto">
                          <a:xfrm>
                            <a:off x="1400175" y="238538"/>
                            <a:ext cx="895350" cy="286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1EB87" w14:textId="77777777" w:rsidR="0073598D" w:rsidRDefault="0073598D" w:rsidP="008C7B2F">
                              <w:pPr>
                                <w:pStyle w:val="WW-Lgende"/>
                                <w:widowControl/>
                                <w:spacing w:before="0" w:after="0"/>
                                <w:rPr>
                                  <w:lang w:val="en-GB"/>
                                </w:rPr>
                              </w:pPr>
                              <w:r>
                                <w:rPr>
                                  <w:lang w:val="en-GB"/>
                                </w:rPr>
                                <w:t>Actuator</w:t>
                              </w:r>
                            </w:p>
                          </w:txbxContent>
                        </wps:txbx>
                        <wps:bodyPr rot="0" vert="horz" wrap="square" lIns="91440" tIns="45720" rIns="91440" bIns="45720" anchor="t" anchorCtr="0" upright="1">
                          <a:noAutofit/>
                        </wps:bodyPr>
                      </wps:wsp>
                    </wpc:wpc>
                  </a:graphicData>
                </a:graphic>
              </wp:inline>
            </w:drawing>
          </mc:Choice>
          <mc:Fallback>
            <w:pict>
              <v:group w14:anchorId="6FFA7958" id="Canvas 268" o:spid="_x0000_s1065" editas="canvas" style="width:407.25pt;height:389.15pt;mso-position-horizontal-relative:char;mso-position-vertical-relative:line" coordsize="51720,49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">
                <v:shape id="_x0000_s1066" type="#_x0000_t75" style="position:absolute;width:51720;height:49422;visibility:visible;mso-wrap-style:square">
                  <v:fill o:detectmouseclick="t"/>
                  <v:path o:connecttype="none"/>
                </v:shape>
                <v:group id="Group 114" o:spid="_x0000_s1067" style="position:absolute;left:1150;top:1147;width:44826;height:45979" coordorigin="2414,2699" coordsize="6118,6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group id="Group 115" o:spid="_x0000_s1068" style="position:absolute;left:2414;top:2699;width:4392;height:6168" coordorigin="2414,2699" coordsize="4392,6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rect id="Rectangle 116" o:spid="_x0000_s1069" style="position:absolute;left:2414;top:2699;width:4392;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" filled="f"/>
                    <v:shape id="Text Box 117" o:spid="_x0000_s1070" type="#_x0000_t202" style="position:absolute;left:2728;top:2853;width:1255;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">
                      <v:textbox>
                        <w:txbxContent>
                          <w:p w14:paraId="5D305EAF" w14:textId="77777777" w:rsidR="0073598D" w:rsidRDefault="0073598D" w:rsidP="008C7B2F">
                            <w:pPr>
                              <w:pStyle w:val="WW-Lgende"/>
                              <w:widowControl/>
                              <w:spacing w:before="0" w:after="0"/>
                              <w:rPr>
                                <w:lang w:val="en-GB"/>
                              </w:rPr>
                            </w:pPr>
                            <w:r>
                              <w:rPr>
                                <w:lang w:val="en-GB"/>
                              </w:rPr>
                              <w:t>Motor</w:t>
                            </w:r>
                          </w:p>
                        </w:txbxContent>
                      </v:textbox>
                    </v:shape>
                    <v:shape id="Text Box 118" o:spid="_x0000_s1071" type="#_x0000_t202" style="position:absolute;left:2728;top:3470;width:1255;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">
                      <v:textbox>
                        <w:txbxContent>
                          <w:p w14:paraId="4AB3A452" w14:textId="77777777" w:rsidR="0073598D" w:rsidRDefault="0073598D" w:rsidP="008C7B2F">
                            <w:pPr>
                              <w:pStyle w:val="WW-Lgende"/>
                              <w:widowControl/>
                              <w:spacing w:before="0" w:after="0"/>
                              <w:rPr>
                                <w:lang w:val="en-GB"/>
                              </w:rPr>
                            </w:pPr>
                            <w:r>
                              <w:rPr>
                                <w:lang w:val="en-GB"/>
                              </w:rPr>
                              <w:t>Gear Box</w:t>
                            </w:r>
                          </w:p>
                        </w:txbxContent>
                      </v:textbox>
                    </v:shape>
                    <v:shape id="Text Box 119" o:spid="_x0000_s1072" type="#_x0000_t202" style="position:absolute;left:2728;top:4395;width:1255;height: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0H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y+hL8z8QjI9S8AAAD//wMAUEsBAi0AFAAGAAgAAAAhANvh9svuAAAAhQEAABMAAAAAAAAA&#10;AAAAAAAAAAAAAFtDb250ZW50X1R5cGVzXS54bWxQSwECLQAUAAYACAAAACEAWvQsW78AAAAVAQAA&#10;CwAAAAAAAAAAAAAAAAAfAQAAX3JlbHMvLnJlbHNQSwECLQAUAAYACAAAACEAdaVNB8YAAADcAAAA&#10;DwAAAAAAAAAAAAAAAAAHAgAAZHJzL2Rvd25yZXYueG1sUEsFBgAAAAADAAMAtwAAAPoCAAAAAA==&#10;">
                      <v:textbox>
                        <w:txbxContent>
                          <w:p w14:paraId="53BD7475" w14:textId="77777777" w:rsidR="0073598D" w:rsidRDefault="0073598D" w:rsidP="008C7B2F">
                            <w:pPr>
                              <w:pStyle w:val="WW-Lgende"/>
                              <w:widowControl/>
                              <w:spacing w:before="0" w:after="0"/>
                              <w:rPr>
                                <w:lang w:val="en-GB"/>
                              </w:rPr>
                            </w:pPr>
                            <w:r>
                              <w:rPr>
                                <w:lang w:val="en-GB"/>
                              </w:rPr>
                              <w:t>Torque Limiting Clutch</w:t>
                            </w:r>
                          </w:p>
                        </w:txbxContent>
                      </v:textbox>
                    </v:shape>
                    <v:shape id="Text Box 120" o:spid="_x0000_s1073" type="#_x0000_t202" style="position:absolute;left:2728;top:5475;width:1255;height: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">
                      <v:textbox>
                        <w:txbxContent>
                          <w:p w14:paraId="24C8707A" w14:textId="77777777" w:rsidR="0073598D" w:rsidRDefault="0073598D" w:rsidP="008C7B2F">
                            <w:pPr>
                              <w:pStyle w:val="WW-Lgende"/>
                              <w:widowControl/>
                              <w:spacing w:before="0" w:after="0"/>
                              <w:rPr>
                                <w:lang w:val="en-GB"/>
                              </w:rPr>
                            </w:pPr>
                            <w:r>
                              <w:rPr>
                                <w:lang w:val="en-GB"/>
                              </w:rPr>
                              <w:t>Electro-magnetic Clutch</w:t>
                            </w:r>
                          </w:p>
                        </w:txbxContent>
                      </v:textbox>
                    </v:shape>
                    <v:rect id="Rectangle 121" o:spid="_x0000_s1074" style="position:absolute;left:3198;top:7171;width:314;height:1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"/>
                    <v:shape id="AutoShape 122" o:spid="_x0000_s1075" type="#_x0000_t32" style="position:absolute;left:3355;top:6400;width:1;height:7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"/>
                    <v:shape id="AutoShape 123" o:spid="_x0000_s1076" type="#_x0000_t32" style="position:absolute;left:3356;top:5166;width:1;height:3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"/>
                    <v:shape id="AutoShape 124" o:spid="_x0000_s1077" type="#_x0000_t32" style="position:absolute;left:3356;top:4087;width:1;height:3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"/>
                    <v:shape id="AutoShape 125" o:spid="_x0000_s1078" type="#_x0000_t32" style="position:absolute;left:3356;top:3162;width:1;height:3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"/>
                    <v:shape id="Text Box 126" o:spid="_x0000_s1079" type="#_x0000_t202" style="position:absolute;left:3983;top:6554;width:1098;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2xu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LC7Uw8AnL9BwAA//8DAFBLAQItABQABgAIAAAAIQDb4fbL7gAAAIUBAAATAAAAAAAAAAAA&#10;AAAAAAAAAABbQ29udGVudF9UeXBlc10ueG1sUEsBAi0AFAAGAAgAAAAhAFr0LFu/AAAAFQEAAAsA&#10;AAAAAAAAAAAAAAAAHwEAAF9yZWxzLy5yZWxzUEsBAi0AFAAGAAgAAAAhAMRjbG7EAAAA3AAAAA8A&#10;AAAAAAAAAAAAAAAABwIAAGRycy9kb3ducmV2LnhtbFBLBQYAAAAAAwADALcAAAD4AgAAAAA=&#10;" filled="f" stroked="f">
                      <v:textbox>
                        <w:txbxContent>
                          <w:p w14:paraId="7B511C2F" w14:textId="77777777" w:rsidR="0073598D" w:rsidRDefault="0073598D" w:rsidP="008C7B2F">
                            <w:pPr>
                              <w:pStyle w:val="WW-Lgende"/>
                              <w:widowControl/>
                              <w:spacing w:before="0" w:after="0"/>
                              <w:rPr>
                                <w:rFonts w:cs="Arial"/>
                                <w:lang w:val="en-GB"/>
                              </w:rPr>
                            </w:pPr>
                            <w:r>
                              <w:rPr>
                                <w:rFonts w:cs="Arial"/>
                                <w:lang w:val="en-GB"/>
                              </w:rPr>
                              <w:t>Rod Chain</w:t>
                            </w:r>
                          </w:p>
                        </w:txbxContent>
                      </v:textbox>
                    </v:shape>
                    <v:shape id="Text Box 127" o:spid="_x0000_s1080" type="#_x0000_t202" style="position:absolute;left:4139;top:7633;width:942;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" filled="f" stroked="f">
                      <v:textbox>
                        <w:txbxContent>
                          <w:p w14:paraId="008AF0EE" w14:textId="77777777" w:rsidR="0073598D" w:rsidRDefault="0073598D" w:rsidP="008C7B2F">
                            <w:pPr>
                              <w:pStyle w:val="WW-Lgende"/>
                              <w:widowControl/>
                              <w:spacing w:before="0" w:after="0"/>
                              <w:rPr>
                                <w:lang w:val="en-GB"/>
                              </w:rPr>
                            </w:pPr>
                            <w:r>
                              <w:rPr>
                                <w:lang w:val="en-GB"/>
                              </w:rPr>
                              <w:t>Control Rod</w:t>
                            </w:r>
                          </w:p>
                        </w:txbxContent>
                      </v:textbox>
                    </v:shape>
                    <v:shape id="Text Box 128" o:spid="_x0000_s1081" type="#_x0000_t202" style="position:absolute;left:5708;top:8558;width:1098;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" filled="f" stroked="f">
                      <v:textbox>
                        <w:txbxContent>
                          <w:p w14:paraId="399204F7" w14:textId="77777777" w:rsidR="0073598D" w:rsidRDefault="0073598D" w:rsidP="008C7B2F">
                            <w:pPr>
                              <w:pStyle w:val="WW-Lgende"/>
                              <w:widowControl/>
                              <w:spacing w:before="0" w:after="0"/>
                              <w:rPr>
                                <w:lang w:val="en-GB"/>
                              </w:rPr>
                            </w:pPr>
                            <w:r>
                              <w:rPr>
                                <w:lang w:val="en-GB"/>
                              </w:rPr>
                              <w:t>Boundary</w:t>
                            </w:r>
                          </w:p>
                        </w:txbxContent>
                      </v:textbox>
                    </v:shape>
                  </v:group>
                  <v:group id="Group 129" o:spid="_x0000_s1082" style="position:absolute;left:4453;top:5320;width:4079;height:925" coordorigin="4767,4395" coordsize="407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rect id="Rectangle 130" o:spid="_x0000_s1083" style="position:absolute;left:4767;top:4704;width:47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" fillcolor="gray"/>
                    <v:rect id="Rectangle 131" o:spid="_x0000_s1084" style="position:absolute;left:4767;top:5012;width:47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" fillcolor="gray"/>
                    <v:shape id="Text Box 132" o:spid="_x0000_s1085" type="#_x0000_t202" style="position:absolute;left:5551;top:5012;width:1255;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DQ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EvheiYeAbn+BwAA//8DAFBLAQItABQABgAIAAAAIQDb4fbL7gAAAIUBAAATAAAAAAAAAAAA&#10;AAAAAAAAAABbQ29udGVudF9UeXBlc10ueG1sUEsBAi0AFAAGAAgAAAAhAFr0LFu/AAAAFQEAAAsA&#10;AAAAAAAAAAAAAAAAHwEAAF9yZWxzLy5yZWxzUEsBAi0AFAAGAAgAAAAhAHU0oNDEAAAA3AAAAA8A&#10;AAAAAAAAAAAAAAAABwIAAGRycy9kb3ducmV2LnhtbFBLBQYAAAAAAwADALcAAAD4AgAAAAA=&#10;" filled="f" stroked="f">
                      <v:textbox>
                        <w:txbxContent>
                          <w:p w14:paraId="5EE3A881" w14:textId="77777777" w:rsidR="0073598D" w:rsidRDefault="0073598D" w:rsidP="008C7B2F">
                            <w:pPr>
                              <w:pStyle w:val="WW-Lgende"/>
                              <w:widowControl/>
                              <w:spacing w:before="0" w:after="0"/>
                              <w:rPr>
                                <w:lang w:val="en-GB"/>
                              </w:rPr>
                            </w:pPr>
                            <w:r>
                              <w:rPr>
                                <w:lang w:val="en-GB"/>
                              </w:rPr>
                              <w:t>Clutch Coils</w:t>
                            </w:r>
                          </w:p>
                        </w:txbxContent>
                      </v:textbox>
                    </v:shape>
                    <v:shape id="Text Box 133" o:spid="_x0000_s1086" type="#_x0000_t202" style="position:absolute;left:7277;top:4395;width:1568;height: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">
                      <v:textbox>
                        <w:txbxContent>
                          <w:p w14:paraId="2A2295AA" w14:textId="77777777" w:rsidR="0073598D" w:rsidRDefault="0073598D" w:rsidP="008C7B2F">
                            <w:pPr>
                              <w:pStyle w:val="WW-Lgende"/>
                              <w:widowControl/>
                              <w:spacing w:before="0" w:after="0"/>
                              <w:rPr>
                                <w:lang w:val="en-GB"/>
                              </w:rPr>
                            </w:pPr>
                            <w:r>
                              <w:rPr>
                                <w:lang w:val="en-GB"/>
                              </w:rPr>
                              <w:t>Clutch Coil control is outside of the boundary</w:t>
                            </w:r>
                          </w:p>
                        </w:txbxContent>
                      </v:textbox>
                    </v:shape>
                    <v:shape id="AutoShape 134" o:spid="_x0000_s1087" type="#_x0000_t32" style="position:absolute;left:7277;top:4781;width: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"/>
                    <v:shape id="AutoShape 135" o:spid="_x0000_s1088" type="#_x0000_t32" style="position:absolute;left:5237;top:4781;width:204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">
                      <v:stroke endarrow="block"/>
                    </v:shape>
                  </v:group>
                </v:group>
                <v:rect id="Rectangle 136" o:spid="_x0000_s1089" style="position:absolute;left:2667;top:1818;width:18669;height:27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" filled="f">
                  <v:stroke dashstyle="dash"/>
                </v:rect>
                <v:shape id="Text Box 137" o:spid="_x0000_s1090" type="#_x0000_t202" style="position:absolute;left:14001;top:2385;width:8954;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" filled="f" stroked="f">
                  <v:textbox>
                    <w:txbxContent>
                      <w:p w14:paraId="6FD1EB87" w14:textId="77777777" w:rsidR="0073598D" w:rsidRDefault="0073598D" w:rsidP="008C7B2F">
                        <w:pPr>
                          <w:pStyle w:val="WW-Lgende"/>
                          <w:widowControl/>
                          <w:spacing w:before="0" w:after="0"/>
                          <w:rPr>
                            <w:lang w:val="en-GB"/>
                          </w:rPr>
                        </w:pPr>
                        <w:r>
                          <w:rPr>
                            <w:lang w:val="en-GB"/>
                          </w:rPr>
                          <w:t>Actuator</w:t>
                        </w:r>
                      </w:p>
                    </w:txbxContent>
                  </v:textbox>
                </v:shape>
                <w10:anchorlock/>
              </v:group>
            </w:pict>
          </mc:Fallback>
        </mc:AlternateContent>
      </w:r>
    </w:p>
    <w:p w14:paraId="588E75AB" w14:textId="77777777" w:rsidR="008C7B2F" w:rsidRDefault="008C7B2F">
      <w:pPr>
        <w:pStyle w:val="WW-Lgende"/>
      </w:pPr>
      <w:bookmarkStart w:id="855" w:name="_Ref38367544"/>
      <w:r>
        <w:t xml:space="preserve">Figure </w:t>
      </w:r>
      <w:bookmarkEnd w:id="855"/>
      <w:r>
        <w:t>5 - AGR Component Boundary</w:t>
      </w:r>
    </w:p>
    <w:p w14:paraId="6C4512C9" w14:textId="77777777" w:rsidR="008C7B2F" w:rsidRDefault="008C7B2F" w:rsidP="007F0825">
      <w:pPr>
        <w:pStyle w:val="Heading3"/>
      </w:pPr>
      <w:bookmarkStart w:id="856" w:name="_Toc144607756"/>
      <w:bookmarkStart w:id="857" w:name="_Toc144614783"/>
      <w:bookmarkStart w:id="858" w:name="_Toc459299104"/>
      <w:bookmarkStart w:id="859" w:name="_Toc459645006"/>
      <w:bookmarkStart w:id="860" w:name="_Toc501461514"/>
      <w:r>
        <w:lastRenderedPageBreak/>
        <w:t>SPECIFIC CODING RULES FOR CRDA DATA COLLECTION</w:t>
      </w:r>
      <w:bookmarkEnd w:id="856"/>
      <w:bookmarkEnd w:id="857"/>
      <w:bookmarkEnd w:id="858"/>
      <w:bookmarkEnd w:id="859"/>
      <w:bookmarkEnd w:id="860"/>
    </w:p>
    <w:p w14:paraId="30EE97EA" w14:textId="77777777" w:rsidR="008C7B2F" w:rsidRDefault="008C7B2F" w:rsidP="007F0825">
      <w:pPr>
        <w:pStyle w:val="Heading4"/>
      </w:pPr>
      <w:bookmarkStart w:id="861" w:name="_Toc144607757"/>
      <w:bookmarkStart w:id="862" w:name="_Toc144614784"/>
      <w:bookmarkStart w:id="863" w:name="_Toc459299105"/>
      <w:bookmarkStart w:id="864" w:name="_Toc459645007"/>
      <w:bookmarkStart w:id="865" w:name="_Toc501461515"/>
      <w:r>
        <w:t>Event Boundary</w:t>
      </w:r>
      <w:bookmarkEnd w:id="861"/>
      <w:bookmarkEnd w:id="862"/>
      <w:bookmarkEnd w:id="863"/>
      <w:bookmarkEnd w:id="864"/>
      <w:bookmarkEnd w:id="865"/>
    </w:p>
    <w:p w14:paraId="4C46BF41" w14:textId="77777777" w:rsidR="008C7B2F" w:rsidRDefault="008C7B2F" w:rsidP="00E33E7F">
      <w:r>
        <w:t xml:space="preserve">The CRDA system has two separate and distinct missions: safety and operational missions. The </w:t>
      </w:r>
      <w:r>
        <w:rPr>
          <w:i/>
        </w:rPr>
        <w:t>safety</w:t>
      </w:r>
      <w:r>
        <w:t xml:space="preserve"> mission of the CRDA system is to insert a substantial quantity of absorbent material into the reactor core, by allowing it to drop under the effect of gravity (PWR, Magnox and AGR) or driving the rods into the reactor vessel under hydraulic pressure (BWR) when there is an automatic or manual reactor shutdown signal, in order to terminate the nuclear reaction and make the reactor sub-critical. </w:t>
      </w:r>
    </w:p>
    <w:p w14:paraId="5123F2E2" w14:textId="77777777" w:rsidR="008C7B2F" w:rsidRDefault="008C7B2F">
      <w:r>
        <w:t xml:space="preserve">The </w:t>
      </w:r>
      <w:r>
        <w:rPr>
          <w:i/>
        </w:rPr>
        <w:t>operational</w:t>
      </w:r>
      <w:r>
        <w:t xml:space="preserve"> mission of the CRDA system is to ensure an acceptable distribution of power in reactor core during the operational state. This data collection effort is concentrated on the data collection for the safety mission. Nevertheless, most of the CRDA components are involved in both safety and operational mission. The failures having affected the operational mission being related to failure mechanisms which can affect also the safety mission should be collected. </w:t>
      </w:r>
    </w:p>
    <w:p w14:paraId="6B29B2DF" w14:textId="77777777" w:rsidR="008C7B2F" w:rsidRDefault="008C7B2F">
      <w:r>
        <w:t xml:space="preserve">Failure of the component CRDA to fulfil its safety mission involves non-insertion or delayed insertion of one control-rod cluster into the reactor core. </w:t>
      </w:r>
    </w:p>
    <w:p w14:paraId="39C00EFF" w14:textId="77777777" w:rsidR="008C7B2F" w:rsidRDefault="008C7B2F" w:rsidP="007F0825">
      <w:pPr>
        <w:pStyle w:val="Heading4"/>
      </w:pPr>
      <w:bookmarkStart w:id="866" w:name="_Toc144607758"/>
      <w:bookmarkStart w:id="867" w:name="_Toc144614785"/>
      <w:bookmarkStart w:id="868" w:name="_Toc459299106"/>
      <w:bookmarkStart w:id="869" w:name="_Toc459645008"/>
      <w:bookmarkStart w:id="870" w:name="_Toc501461516"/>
      <w:r>
        <w:t>Basic unit for ICDE event collection</w:t>
      </w:r>
      <w:bookmarkEnd w:id="866"/>
      <w:bookmarkEnd w:id="867"/>
      <w:bookmarkEnd w:id="868"/>
      <w:bookmarkEnd w:id="869"/>
      <w:bookmarkEnd w:id="870"/>
    </w:p>
    <w:p w14:paraId="180C1B64" w14:textId="77777777" w:rsidR="008C7B2F" w:rsidRDefault="008C7B2F" w:rsidP="00E33E7F">
      <w:r>
        <w:t>The basic set for control rod and drive assembly event collection is the observed population of all CRDAs and the optionally covered components of the systems or system parts providing the hydraulic driving force in the BWRs.</w:t>
      </w:r>
    </w:p>
    <w:p w14:paraId="23837B22" w14:textId="77777777" w:rsidR="008C7B2F" w:rsidRDefault="008C7B2F" w:rsidP="007F0825">
      <w:pPr>
        <w:pStyle w:val="Heading4"/>
      </w:pPr>
      <w:bookmarkStart w:id="871" w:name="_Toc144607759"/>
      <w:bookmarkStart w:id="872" w:name="_Toc144614786"/>
      <w:bookmarkStart w:id="873" w:name="_Toc459299107"/>
      <w:bookmarkStart w:id="874" w:name="_Toc459645009"/>
      <w:bookmarkStart w:id="875" w:name="_Toc501461517"/>
      <w:r>
        <w:t>Time frame for ICDE event exchange</w:t>
      </w:r>
      <w:bookmarkEnd w:id="871"/>
      <w:bookmarkEnd w:id="872"/>
      <w:bookmarkEnd w:id="873"/>
      <w:bookmarkEnd w:id="874"/>
      <w:bookmarkEnd w:id="875"/>
    </w:p>
    <w:p w14:paraId="06179CD9" w14:textId="77777777" w:rsidR="008C7B2F" w:rsidRDefault="008C7B2F" w:rsidP="00E33E7F">
      <w:r>
        <w:t>The minimum period of exchange should cover a period of 5 years. The recommended screening time window for the CCFs in reactor scram is the time cycle defined by the refuelling outages and/or overhaul outages.</w:t>
      </w:r>
    </w:p>
    <w:p w14:paraId="52E8EDF9" w14:textId="77777777" w:rsidR="008C7B2F" w:rsidRDefault="008C7B2F" w:rsidP="007F0825">
      <w:pPr>
        <w:pStyle w:val="Heading4"/>
      </w:pPr>
      <w:bookmarkStart w:id="876" w:name="_Toc144607760"/>
      <w:bookmarkStart w:id="877" w:name="_Toc144614787"/>
      <w:bookmarkStart w:id="878" w:name="_Toc459299108"/>
      <w:bookmarkStart w:id="879" w:name="_Toc459645010"/>
      <w:bookmarkStart w:id="880" w:name="_Toc501461518"/>
      <w:r>
        <w:t>General Coding Rules and Exceptions</w:t>
      </w:r>
      <w:bookmarkEnd w:id="876"/>
      <w:bookmarkEnd w:id="877"/>
      <w:bookmarkEnd w:id="878"/>
      <w:bookmarkEnd w:id="879"/>
      <w:bookmarkEnd w:id="880"/>
    </w:p>
    <w:p w14:paraId="4CFE4BB0" w14:textId="77777777" w:rsidR="008C7B2F" w:rsidRDefault="008C7B2F" w:rsidP="00E33E7F">
      <w:pPr>
        <w:tabs>
          <w:tab w:val="clear" w:pos="850"/>
          <w:tab w:val="clear" w:pos="1191"/>
          <w:tab w:val="clear" w:pos="1531"/>
        </w:tabs>
        <w:suppressAutoHyphens/>
        <w:overflowPunct w:val="0"/>
        <w:autoSpaceDE w:val="0"/>
        <w:autoSpaceDN w:val="0"/>
        <w:adjustRightInd w:val="0"/>
        <w:spacing w:before="120" w:after="120"/>
        <w:textAlignment w:val="baseline"/>
      </w:pPr>
      <w:r>
        <w:t>In general, the definition of the ICDE event given in section 2 of the General ICDE Coding Guidelines Revision 4 applies.</w:t>
      </w:r>
    </w:p>
    <w:p w14:paraId="52AA7DCC"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Plant state at the event detection should be described in event description because it can have a substantial bearing for the significance of the failure in scram systems. The failure cases observed in post-maintenance tests in overhaul outage or in subsequent start-up tests may not be relevant for the power operation state.</w:t>
      </w:r>
    </w:p>
    <w:p w14:paraId="71A8D34C"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 xml:space="preserve">All actual failures will be included (in either ICDE or independent event coding), even if the event report considers them to be "invalid”. </w:t>
      </w:r>
    </w:p>
    <w:p w14:paraId="74BF02CB"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Some reports discuss only one actual failure, and do not consider that the same cause will affect other</w:t>
      </w:r>
      <w:r>
        <w:rPr>
          <w:color w:val="FF0000"/>
        </w:rPr>
        <w:t xml:space="preserve"> </w:t>
      </w:r>
      <w:r>
        <w:t xml:space="preserve">CRDAs, but the licensee replaces the failed equipment on all CRDAs concerned as a precautionary measure. This type of event will be coded as a CCF, with an incipient failure value for the components that did not actually fail. </w:t>
      </w:r>
    </w:p>
    <w:p w14:paraId="5EDB0D12"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The length of the impairment vector could be equal to the size of the exposed population; however, in view of the high number of CRDAs, only the information on the impairment status of each failed component should be coded using the usual ICDE codes (C, D, and I).</w:t>
      </w:r>
    </w:p>
    <w:p w14:paraId="149157F7"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Administrative in-operability that does not cause the control rods to fail to function will not be included as failures. An example is a surveillance test not performed within the required time frame.</w:t>
      </w:r>
    </w:p>
    <w:p w14:paraId="26E84BD7"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t>In-operability due to human error or erroneous calibration/set up will be included (in either ICDE or independent event coding).</w:t>
      </w:r>
    </w:p>
    <w:p w14:paraId="38B237EB" w14:textId="77777777" w:rsidR="008C7B2F" w:rsidRDefault="008C7B2F">
      <w:pPr>
        <w:tabs>
          <w:tab w:val="clear" w:pos="850"/>
          <w:tab w:val="clear" w:pos="1191"/>
          <w:tab w:val="clear" w:pos="1531"/>
        </w:tabs>
        <w:suppressAutoHyphens/>
        <w:overflowPunct w:val="0"/>
        <w:autoSpaceDE w:val="0"/>
        <w:autoSpaceDN w:val="0"/>
        <w:adjustRightInd w:val="0"/>
        <w:spacing w:before="120" w:after="120"/>
        <w:textAlignment w:val="baseline"/>
      </w:pPr>
      <w:r>
        <w:lastRenderedPageBreak/>
        <w:t>In-operability due to seismic criteria violations will not be included.</w:t>
      </w:r>
    </w:p>
    <w:p w14:paraId="281810C8" w14:textId="77777777" w:rsidR="008C7B2F" w:rsidRDefault="008C7B2F" w:rsidP="007F0825">
      <w:pPr>
        <w:pStyle w:val="Heading4"/>
      </w:pPr>
      <w:bookmarkStart w:id="881" w:name="_Toc144607761"/>
      <w:bookmarkStart w:id="882" w:name="_Toc144614788"/>
      <w:bookmarkStart w:id="883" w:name="_Toc459299109"/>
      <w:bookmarkStart w:id="884" w:name="_Toc459645011"/>
      <w:bookmarkStart w:id="885" w:name="_Toc501461519"/>
      <w:r>
        <w:t>Functional Safety Mission F</w:t>
      </w:r>
      <w:r w:rsidR="002F5229">
        <w:t>ault</w:t>
      </w:r>
      <w:r>
        <w:t xml:space="preserve"> Modes</w:t>
      </w:r>
      <w:bookmarkEnd w:id="881"/>
      <w:bookmarkEnd w:id="882"/>
      <w:bookmarkEnd w:id="883"/>
      <w:bookmarkEnd w:id="884"/>
      <w:bookmarkEnd w:id="885"/>
    </w:p>
    <w:p w14:paraId="3E489D67" w14:textId="77777777" w:rsidR="008C7B2F" w:rsidRDefault="008C7B2F" w:rsidP="00E33E7F">
      <w:r>
        <w:t>This section describes separately the mission failure modes for both gravity insertion systems (PWR, Magnox and AGR) and the hydraulic / screw insertion systems (BWR). The system dysfunctions preventing the system from fulfilling its safety missions and their possible causes are described in section 6.5.3</w:t>
      </w:r>
    </w:p>
    <w:p w14:paraId="02CB3C9B" w14:textId="77777777" w:rsidR="008C7B2F" w:rsidRDefault="008C7B2F" w:rsidP="007F0825">
      <w:pPr>
        <w:pStyle w:val="Heading5"/>
        <w:rPr>
          <w:lang w:val="en-US"/>
        </w:rPr>
      </w:pPr>
      <w:bookmarkStart w:id="886" w:name="_Toc459299110"/>
      <w:r>
        <w:rPr>
          <w:lang w:val="en-US"/>
        </w:rPr>
        <w:t xml:space="preserve">Gravity insertion </w:t>
      </w:r>
      <w:r w:rsidRPr="00321337">
        <w:t>systems</w:t>
      </w:r>
      <w:r>
        <w:rPr>
          <w:lang w:val="en-US"/>
        </w:rPr>
        <w:t xml:space="preserve"> (PWR, Magnox and AGR)</w:t>
      </w:r>
      <w:bookmarkEnd w:id="886"/>
    </w:p>
    <w:p w14:paraId="49E0C506" w14:textId="77777777" w:rsidR="008C7B2F" w:rsidRDefault="008C7B2F" w:rsidP="00E33E7F">
      <w:r>
        <w:t>Failure of the system to fulfil its safety mission involves non-insertion or delayed insertion of one control-rod cluster/rod into the reactor core.</w:t>
      </w:r>
    </w:p>
    <w:p w14:paraId="4EF3524B" w14:textId="77777777" w:rsidR="008C7B2F" w:rsidRDefault="008C7B2F">
      <w:pPr>
        <w:spacing w:after="60"/>
      </w:pPr>
      <w:r>
        <w:t>The two failure modes considered are:</w:t>
      </w:r>
    </w:p>
    <w:p w14:paraId="67A8F34A" w14:textId="77777777" w:rsidR="00E425DC" w:rsidRDefault="00D36A5E">
      <w:pPr>
        <w:spacing w:after="60"/>
      </w:pPr>
      <w:r>
        <w:t xml:space="preserve">      </w:t>
      </w:r>
      <w:r w:rsidR="00E425DC">
        <w:t>Essential failure modes:</w:t>
      </w:r>
    </w:p>
    <w:p w14:paraId="578A5B3D" w14:textId="77777777" w:rsidR="008C7B2F" w:rsidRDefault="008C7B2F">
      <w:pPr>
        <w:tabs>
          <w:tab w:val="clear" w:pos="850"/>
          <w:tab w:val="clear" w:pos="1191"/>
          <w:tab w:val="clear" w:pos="1531"/>
        </w:tabs>
        <w:suppressAutoHyphens/>
        <w:overflowPunct w:val="0"/>
        <w:autoSpaceDE w:val="0"/>
        <w:autoSpaceDN w:val="0"/>
        <w:adjustRightInd w:val="0"/>
        <w:spacing w:before="120" w:after="60"/>
        <w:ind w:left="360"/>
        <w:textAlignment w:val="baseline"/>
      </w:pPr>
      <w:r>
        <w:t>Failure to completely insert (FCI)</w:t>
      </w:r>
    </w:p>
    <w:p w14:paraId="71DB0893" w14:textId="77777777" w:rsidR="00E425DC" w:rsidRPr="00086BAE" w:rsidRDefault="00E425DC">
      <w:pPr>
        <w:tabs>
          <w:tab w:val="clear" w:pos="850"/>
          <w:tab w:val="clear" w:pos="1191"/>
          <w:tab w:val="clear" w:pos="1531"/>
        </w:tabs>
        <w:suppressAutoHyphens/>
        <w:overflowPunct w:val="0"/>
        <w:autoSpaceDE w:val="0"/>
        <w:autoSpaceDN w:val="0"/>
        <w:adjustRightInd w:val="0"/>
        <w:spacing w:before="120" w:after="60"/>
        <w:ind w:left="340" w:firstLine="340"/>
        <w:textAlignment w:val="baseline"/>
        <w:rPr>
          <w:szCs w:val="22"/>
        </w:rPr>
      </w:pPr>
      <w:r w:rsidRPr="00086BAE">
        <w:rPr>
          <w:szCs w:val="22"/>
        </w:rPr>
        <w:t>Several countries also have:</w:t>
      </w:r>
    </w:p>
    <w:p w14:paraId="7AE4F24C" w14:textId="77777777" w:rsidR="008C7B2F" w:rsidRDefault="008C7B2F">
      <w:pPr>
        <w:tabs>
          <w:tab w:val="clear" w:pos="850"/>
          <w:tab w:val="clear" w:pos="1191"/>
          <w:tab w:val="clear" w:pos="1531"/>
        </w:tabs>
        <w:suppressAutoHyphens/>
        <w:overflowPunct w:val="0"/>
        <w:autoSpaceDE w:val="0"/>
        <w:autoSpaceDN w:val="0"/>
        <w:adjustRightInd w:val="0"/>
        <w:spacing w:before="60" w:after="60"/>
        <w:ind w:left="360"/>
        <w:textAlignment w:val="baseline"/>
      </w:pPr>
      <w:r>
        <w:t>High (large) control-rod cluster/rod insertion time exceeding Technical Specifications (HIT</w:t>
      </w:r>
      <w:r w:rsidR="00E425DC">
        <w:t>-G</w:t>
      </w:r>
      <w:r>
        <w:t>)</w:t>
      </w:r>
    </w:p>
    <w:p w14:paraId="3C305A66" w14:textId="77777777" w:rsidR="00E425DC" w:rsidRDefault="00E425DC">
      <w:pPr>
        <w:tabs>
          <w:tab w:val="clear" w:pos="850"/>
          <w:tab w:val="clear" w:pos="1191"/>
          <w:tab w:val="clear" w:pos="1531"/>
        </w:tabs>
        <w:suppressAutoHyphens/>
        <w:overflowPunct w:val="0"/>
        <w:autoSpaceDE w:val="0"/>
        <w:autoSpaceDN w:val="0"/>
        <w:adjustRightInd w:val="0"/>
        <w:spacing w:before="60" w:after="60"/>
        <w:textAlignment w:val="baseline"/>
      </w:pPr>
    </w:p>
    <w:p w14:paraId="2608E096" w14:textId="77777777" w:rsidR="00E425DC" w:rsidRDefault="00E425DC">
      <w:pPr>
        <w:tabs>
          <w:tab w:val="clear" w:pos="850"/>
          <w:tab w:val="clear" w:pos="1191"/>
          <w:tab w:val="clear" w:pos="1531"/>
        </w:tabs>
        <w:suppressAutoHyphens/>
        <w:overflowPunct w:val="0"/>
        <w:autoSpaceDE w:val="0"/>
        <w:autoSpaceDN w:val="0"/>
        <w:adjustRightInd w:val="0"/>
        <w:spacing w:before="60" w:after="60"/>
        <w:textAlignment w:val="baseline"/>
      </w:pPr>
    </w:p>
    <w:p w14:paraId="3D9C92B0" w14:textId="77777777" w:rsidR="008C7B2F" w:rsidRDefault="008C7B2F">
      <w:pPr>
        <w:spacing w:after="360"/>
      </w:pPr>
      <w:r>
        <w:t xml:space="preserve">For gravity insertion systems the data can be collected for the main components, using the specifications of components, component types and corresponding failure modes as summarized in the following </w:t>
      </w:r>
      <w:proofErr w:type="gramStart"/>
      <w:r>
        <w:t>table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7"/>
        <w:gridCol w:w="3240"/>
        <w:gridCol w:w="2340"/>
        <w:gridCol w:w="2160"/>
      </w:tblGrid>
      <w:tr w:rsidR="008C7B2F" w14:paraId="2747FAB5" w14:textId="77777777">
        <w:tc>
          <w:tcPr>
            <w:tcW w:w="1547" w:type="dxa"/>
            <w:tcBorders>
              <w:top w:val="single" w:sz="4" w:space="0" w:color="auto"/>
              <w:left w:val="single" w:sz="4" w:space="0" w:color="auto"/>
              <w:bottom w:val="double" w:sz="4" w:space="0" w:color="auto"/>
              <w:right w:val="single" w:sz="4" w:space="0" w:color="auto"/>
            </w:tcBorders>
          </w:tcPr>
          <w:p w14:paraId="3AB44C9E" w14:textId="77777777" w:rsidR="008C7B2F" w:rsidRDefault="008C7B2F">
            <w:pPr>
              <w:pStyle w:val="NormTable"/>
              <w:rPr>
                <w:b/>
                <w:bCs/>
              </w:rPr>
            </w:pPr>
            <w:r>
              <w:rPr>
                <w:b/>
                <w:bCs/>
              </w:rPr>
              <w:t>System part</w:t>
            </w:r>
          </w:p>
        </w:tc>
        <w:tc>
          <w:tcPr>
            <w:tcW w:w="3240" w:type="dxa"/>
            <w:tcBorders>
              <w:top w:val="single" w:sz="4" w:space="0" w:color="auto"/>
              <w:left w:val="single" w:sz="4" w:space="0" w:color="auto"/>
              <w:bottom w:val="double" w:sz="4" w:space="0" w:color="auto"/>
              <w:right w:val="single" w:sz="4" w:space="0" w:color="auto"/>
            </w:tcBorders>
          </w:tcPr>
          <w:p w14:paraId="31EC2BB5" w14:textId="77777777" w:rsidR="008C7B2F" w:rsidRDefault="008C7B2F">
            <w:pPr>
              <w:pStyle w:val="NormTable"/>
              <w:rPr>
                <w:b/>
                <w:bCs/>
              </w:rPr>
            </w:pPr>
            <w:r>
              <w:rPr>
                <w:b/>
                <w:bCs/>
              </w:rPr>
              <w:t>Component</w:t>
            </w:r>
          </w:p>
        </w:tc>
        <w:tc>
          <w:tcPr>
            <w:tcW w:w="2340" w:type="dxa"/>
            <w:tcBorders>
              <w:top w:val="single" w:sz="4" w:space="0" w:color="auto"/>
              <w:left w:val="single" w:sz="4" w:space="0" w:color="auto"/>
              <w:bottom w:val="double" w:sz="4" w:space="0" w:color="auto"/>
              <w:right w:val="single" w:sz="4" w:space="0" w:color="auto"/>
            </w:tcBorders>
          </w:tcPr>
          <w:p w14:paraId="4C557E38" w14:textId="77777777" w:rsidR="008C7B2F" w:rsidRDefault="008C7B2F">
            <w:pPr>
              <w:pStyle w:val="NormTable"/>
              <w:rPr>
                <w:b/>
                <w:bCs/>
                <w:lang w:val="fr-FR"/>
              </w:rPr>
            </w:pPr>
            <w:r>
              <w:rPr>
                <w:b/>
                <w:bCs/>
                <w:lang w:val="fr-FR"/>
              </w:rPr>
              <w:t>Component type</w:t>
            </w:r>
          </w:p>
        </w:tc>
        <w:tc>
          <w:tcPr>
            <w:tcW w:w="2160" w:type="dxa"/>
            <w:tcBorders>
              <w:top w:val="single" w:sz="4" w:space="0" w:color="auto"/>
              <w:left w:val="single" w:sz="4" w:space="0" w:color="auto"/>
              <w:bottom w:val="double" w:sz="4" w:space="0" w:color="auto"/>
              <w:right w:val="single" w:sz="4" w:space="0" w:color="auto"/>
            </w:tcBorders>
          </w:tcPr>
          <w:p w14:paraId="06D7FE6B" w14:textId="77777777" w:rsidR="008C7B2F" w:rsidRDefault="008C7B2F">
            <w:pPr>
              <w:pStyle w:val="NormTable"/>
              <w:rPr>
                <w:b/>
                <w:bCs/>
                <w:lang w:val="fr-FR"/>
              </w:rPr>
            </w:pPr>
            <w:r>
              <w:rPr>
                <w:b/>
                <w:bCs/>
                <w:lang w:val="fr-FR"/>
              </w:rPr>
              <w:t>Failure modes</w:t>
            </w:r>
          </w:p>
        </w:tc>
      </w:tr>
      <w:tr w:rsidR="008C7B2F" w14:paraId="50D2EFA0" w14:textId="77777777">
        <w:trPr>
          <w:cantSplit/>
        </w:trPr>
        <w:tc>
          <w:tcPr>
            <w:tcW w:w="1547" w:type="dxa"/>
            <w:vMerge w:val="restart"/>
            <w:tcBorders>
              <w:top w:val="double" w:sz="4" w:space="0" w:color="auto"/>
            </w:tcBorders>
          </w:tcPr>
          <w:p w14:paraId="0F69AF33" w14:textId="77777777" w:rsidR="008C7B2F" w:rsidRDefault="008C7B2F" w:rsidP="00E33E7F">
            <w:pPr>
              <w:pStyle w:val="NormTable"/>
              <w:spacing w:before="40" w:after="40"/>
            </w:pPr>
            <w:r>
              <w:t>CRDA</w:t>
            </w:r>
          </w:p>
          <w:p w14:paraId="6472E8E7" w14:textId="77777777" w:rsidR="008C7B2F" w:rsidRDefault="008C7B2F">
            <w:pPr>
              <w:pStyle w:val="NormTable"/>
              <w:spacing w:before="40" w:after="40"/>
            </w:pPr>
            <w:r>
              <w:t>(Gravity)</w:t>
            </w:r>
          </w:p>
        </w:tc>
        <w:tc>
          <w:tcPr>
            <w:tcW w:w="3240" w:type="dxa"/>
            <w:tcBorders>
              <w:top w:val="double" w:sz="4" w:space="0" w:color="auto"/>
            </w:tcBorders>
          </w:tcPr>
          <w:p w14:paraId="275DDAA8" w14:textId="77777777" w:rsidR="008C7B2F" w:rsidRDefault="008C7B2F">
            <w:pPr>
              <w:pStyle w:val="NormTable"/>
              <w:spacing w:before="40" w:after="40"/>
              <w:ind w:left="766" w:hanging="709"/>
            </w:pPr>
            <w:r>
              <w:t>ROD:</w:t>
            </w:r>
            <w:r>
              <w:tab/>
              <w:t>Absorbent rod</w:t>
            </w:r>
          </w:p>
        </w:tc>
        <w:tc>
          <w:tcPr>
            <w:tcW w:w="2340" w:type="dxa"/>
            <w:tcBorders>
              <w:top w:val="double" w:sz="4" w:space="0" w:color="auto"/>
            </w:tcBorders>
          </w:tcPr>
          <w:p w14:paraId="569A38B8" w14:textId="77777777" w:rsidR="008C7B2F" w:rsidRDefault="008C7B2F">
            <w:pPr>
              <w:pStyle w:val="NormTable"/>
              <w:spacing w:before="40" w:after="40"/>
            </w:pPr>
            <w:r>
              <w:t>General</w:t>
            </w:r>
            <w:r>
              <w:br/>
              <w:t>(All designs)</w:t>
            </w:r>
          </w:p>
        </w:tc>
        <w:tc>
          <w:tcPr>
            <w:tcW w:w="2160" w:type="dxa"/>
            <w:tcBorders>
              <w:top w:val="double" w:sz="4" w:space="0" w:color="auto"/>
            </w:tcBorders>
          </w:tcPr>
          <w:p w14:paraId="757ED4F0" w14:textId="77777777" w:rsidR="008C7B2F" w:rsidRDefault="008C7B2F">
            <w:pPr>
              <w:pStyle w:val="NormTable"/>
              <w:spacing w:before="40" w:after="40"/>
            </w:pPr>
            <w:r>
              <w:t>FCI</w:t>
            </w:r>
          </w:p>
          <w:p w14:paraId="1DBC032F" w14:textId="77777777" w:rsidR="008C7B2F" w:rsidRDefault="008C7B2F">
            <w:pPr>
              <w:pStyle w:val="NormTable"/>
              <w:spacing w:before="40" w:after="40"/>
            </w:pPr>
            <w:r>
              <w:t>HIT</w:t>
            </w:r>
          </w:p>
        </w:tc>
      </w:tr>
      <w:tr w:rsidR="008C7B2F" w14:paraId="7C62A8C3" w14:textId="77777777">
        <w:trPr>
          <w:cantSplit/>
        </w:trPr>
        <w:tc>
          <w:tcPr>
            <w:tcW w:w="1547" w:type="dxa"/>
            <w:vMerge/>
          </w:tcPr>
          <w:p w14:paraId="473FA6E4" w14:textId="77777777" w:rsidR="008C7B2F" w:rsidRDefault="008C7B2F">
            <w:pPr>
              <w:pStyle w:val="NormTable"/>
              <w:spacing w:before="40" w:after="40"/>
            </w:pPr>
          </w:p>
        </w:tc>
        <w:tc>
          <w:tcPr>
            <w:tcW w:w="3240" w:type="dxa"/>
          </w:tcPr>
          <w:p w14:paraId="6FF24387" w14:textId="77777777" w:rsidR="008C7B2F" w:rsidRDefault="008C7B2F">
            <w:pPr>
              <w:pStyle w:val="NormTable"/>
              <w:spacing w:before="40" w:after="40"/>
              <w:ind w:left="766" w:hanging="709"/>
            </w:pPr>
            <w:r>
              <w:t>CRC:</w:t>
            </w:r>
            <w:r>
              <w:tab/>
              <w:t>Control rod cluster</w:t>
            </w:r>
          </w:p>
        </w:tc>
        <w:tc>
          <w:tcPr>
            <w:tcW w:w="2340" w:type="dxa"/>
          </w:tcPr>
          <w:p w14:paraId="3C1595EB" w14:textId="77777777" w:rsidR="008C7B2F" w:rsidRDefault="008C7B2F">
            <w:pPr>
              <w:pStyle w:val="NormTable"/>
              <w:spacing w:before="40" w:after="40"/>
            </w:pPr>
            <w:r>
              <w:t>General</w:t>
            </w:r>
            <w:r>
              <w:br/>
              <w:t>(PWR)</w:t>
            </w:r>
          </w:p>
        </w:tc>
        <w:tc>
          <w:tcPr>
            <w:tcW w:w="2160" w:type="dxa"/>
          </w:tcPr>
          <w:p w14:paraId="23252639" w14:textId="77777777" w:rsidR="008C7B2F" w:rsidRDefault="008C7B2F">
            <w:pPr>
              <w:pStyle w:val="NormTable"/>
              <w:spacing w:before="40" w:after="40"/>
            </w:pPr>
            <w:r>
              <w:t>FCI</w:t>
            </w:r>
          </w:p>
          <w:p w14:paraId="633827FB" w14:textId="77777777" w:rsidR="008C7B2F" w:rsidRDefault="008C7B2F">
            <w:pPr>
              <w:pStyle w:val="NormTable"/>
              <w:spacing w:before="40" w:after="40"/>
            </w:pPr>
            <w:r>
              <w:t>HIT</w:t>
            </w:r>
          </w:p>
        </w:tc>
      </w:tr>
      <w:tr w:rsidR="008C7B2F" w14:paraId="32CF98F0" w14:textId="77777777">
        <w:trPr>
          <w:cantSplit/>
          <w:trHeight w:val="653"/>
        </w:trPr>
        <w:tc>
          <w:tcPr>
            <w:tcW w:w="1547" w:type="dxa"/>
            <w:vMerge/>
          </w:tcPr>
          <w:p w14:paraId="6FF14636" w14:textId="77777777" w:rsidR="008C7B2F" w:rsidRDefault="008C7B2F">
            <w:pPr>
              <w:pStyle w:val="NormTable"/>
              <w:spacing w:before="40" w:after="40"/>
            </w:pPr>
          </w:p>
        </w:tc>
        <w:tc>
          <w:tcPr>
            <w:tcW w:w="3240" w:type="dxa"/>
          </w:tcPr>
          <w:p w14:paraId="161F6BBF" w14:textId="77777777" w:rsidR="008C7B2F" w:rsidRDefault="008C7B2F">
            <w:pPr>
              <w:pStyle w:val="NormTable"/>
              <w:spacing w:before="40" w:after="40"/>
              <w:ind w:left="766" w:hanging="709"/>
            </w:pPr>
            <w:r>
              <w:t>CRD:</w:t>
            </w:r>
            <w:r>
              <w:tab/>
              <w:t>Control rod drive</w:t>
            </w:r>
          </w:p>
        </w:tc>
        <w:tc>
          <w:tcPr>
            <w:tcW w:w="2340" w:type="dxa"/>
          </w:tcPr>
          <w:p w14:paraId="4E75480A" w14:textId="77777777" w:rsidR="008C7B2F" w:rsidRDefault="008C7B2F">
            <w:pPr>
              <w:pStyle w:val="NormTable"/>
              <w:spacing w:before="40" w:after="40"/>
              <w:ind w:left="72" w:hanging="15"/>
            </w:pPr>
            <w:r>
              <w:t>General</w:t>
            </w:r>
            <w:r>
              <w:br/>
              <w:t>(All designs)</w:t>
            </w:r>
          </w:p>
        </w:tc>
        <w:tc>
          <w:tcPr>
            <w:tcW w:w="2160" w:type="dxa"/>
          </w:tcPr>
          <w:p w14:paraId="045996AE" w14:textId="77777777" w:rsidR="008C7B2F" w:rsidRDefault="008C7B2F">
            <w:pPr>
              <w:pStyle w:val="NormTable"/>
              <w:spacing w:before="40" w:after="40"/>
            </w:pPr>
            <w:r>
              <w:t>FCI</w:t>
            </w:r>
          </w:p>
          <w:p w14:paraId="7BF64C07" w14:textId="77777777" w:rsidR="008C7B2F" w:rsidRDefault="008C7B2F">
            <w:pPr>
              <w:pStyle w:val="NormTable"/>
              <w:spacing w:before="40" w:after="40"/>
            </w:pPr>
            <w:r>
              <w:t>HIT</w:t>
            </w:r>
          </w:p>
        </w:tc>
      </w:tr>
    </w:tbl>
    <w:p w14:paraId="612AF458" w14:textId="77777777" w:rsidR="008C7B2F" w:rsidRDefault="008C7B2F" w:rsidP="00E33E7F">
      <w:pPr>
        <w:pStyle w:val="Caption"/>
      </w:pPr>
      <w:r>
        <w:t xml:space="preserve">Table </w:t>
      </w:r>
      <w:proofErr w:type="gramStart"/>
      <w:r>
        <w:t>1 :</w:t>
      </w:r>
      <w:proofErr w:type="gramEnd"/>
      <w:r>
        <w:t xml:space="preserve"> PWR Components and failure modes</w:t>
      </w:r>
    </w:p>
    <w:p w14:paraId="47ECC6E9" w14:textId="77777777" w:rsidR="008C7B2F" w:rsidRDefault="008C7B2F" w:rsidP="007F0825">
      <w:pPr>
        <w:pStyle w:val="Heading5"/>
      </w:pPr>
      <w:bookmarkStart w:id="887" w:name="_Toc459299111"/>
      <w:r>
        <w:t>Non-gravity insertion systems (BWR)</w:t>
      </w:r>
      <w:bookmarkEnd w:id="887"/>
    </w:p>
    <w:p w14:paraId="6197A48C" w14:textId="77777777" w:rsidR="008C7B2F" w:rsidRDefault="008C7B2F" w:rsidP="00E33E7F">
      <w:pPr>
        <w:spacing w:before="60" w:after="60"/>
      </w:pPr>
      <w:r>
        <w:t xml:space="preserve">The considered failure modes for the CRDAs of BWR are the same two as those described for gravity insertion systems (FCI and HIT). In particular, for BWRs with </w:t>
      </w:r>
      <w:proofErr w:type="gramStart"/>
      <w:r>
        <w:t>dual-function</w:t>
      </w:r>
      <w:proofErr w:type="gramEnd"/>
      <w:r>
        <w:t xml:space="preserve"> drives the failure modes related to insertion are decomposed as following [2]:</w:t>
      </w:r>
    </w:p>
    <w:p w14:paraId="119068C7" w14:textId="77777777" w:rsidR="0059499E" w:rsidRPr="00B608D5" w:rsidRDefault="0059499E">
      <w:pPr>
        <w:spacing w:before="60" w:after="60"/>
        <w:rPr>
          <w:b/>
          <w:lang w:val="en-US"/>
        </w:rPr>
      </w:pPr>
      <w:r w:rsidRPr="00B608D5">
        <w:rPr>
          <w:b/>
          <w:lang w:val="en-US"/>
        </w:rPr>
        <w:t>Hydraulic insertion</w:t>
      </w:r>
      <w:r w:rsidR="001F7CBA" w:rsidRPr="00B608D5">
        <w:rPr>
          <w:b/>
          <w:lang w:val="en-US"/>
        </w:rPr>
        <w:t xml:space="preserve">      </w:t>
      </w:r>
    </w:p>
    <w:p w14:paraId="6C104C91" w14:textId="77777777" w:rsidR="001F7CBA" w:rsidRPr="00B608D5" w:rsidRDefault="0059499E">
      <w:pPr>
        <w:spacing w:before="60" w:after="60"/>
        <w:rPr>
          <w:lang w:val="en-US"/>
        </w:rPr>
      </w:pPr>
      <w:r w:rsidRPr="00B608D5">
        <w:rPr>
          <w:lang w:val="en-US"/>
        </w:rPr>
        <w:t xml:space="preserve"> </w:t>
      </w:r>
      <w:r w:rsidR="001F7CBA" w:rsidRPr="00B608D5">
        <w:rPr>
          <w:lang w:val="en-US"/>
        </w:rPr>
        <w:t>Essential failure modes:</w:t>
      </w:r>
    </w:p>
    <w:p w14:paraId="4856524F" w14:textId="77777777" w:rsidR="001F7CBA" w:rsidRDefault="008C7B2F">
      <w:pPr>
        <w:tabs>
          <w:tab w:val="clear" w:pos="850"/>
          <w:tab w:val="clear" w:pos="1191"/>
          <w:tab w:val="clear" w:pos="1531"/>
        </w:tabs>
        <w:suppressAutoHyphens/>
        <w:overflowPunct w:val="0"/>
        <w:autoSpaceDE w:val="0"/>
        <w:autoSpaceDN w:val="0"/>
        <w:adjustRightInd w:val="0"/>
        <w:spacing w:before="60" w:after="60"/>
        <w:textAlignment w:val="baseline"/>
      </w:pPr>
      <w:r>
        <w:t>Failure of the hydraulic insertion function (FCI-H</w:t>
      </w:r>
      <w:r w:rsidR="00DF12E5">
        <w:t>)</w:t>
      </w:r>
      <w:r>
        <w:t xml:space="preserve">, </w:t>
      </w:r>
    </w:p>
    <w:p w14:paraId="32A06F73" w14:textId="77777777" w:rsidR="001F7CBA" w:rsidRPr="00086BAE" w:rsidRDefault="001F7CBA">
      <w:pPr>
        <w:ind w:left="348"/>
        <w:rPr>
          <w:szCs w:val="22"/>
        </w:rPr>
      </w:pPr>
      <w:r w:rsidRPr="00086BAE">
        <w:rPr>
          <w:szCs w:val="22"/>
        </w:rPr>
        <w:t>Several countries also have:</w:t>
      </w:r>
    </w:p>
    <w:p w14:paraId="4FE064F2" w14:textId="77777777" w:rsidR="008C7B2F" w:rsidRDefault="00DF12E5">
      <w:pPr>
        <w:tabs>
          <w:tab w:val="clear" w:pos="850"/>
          <w:tab w:val="clear" w:pos="1191"/>
          <w:tab w:val="clear" w:pos="1531"/>
        </w:tabs>
        <w:suppressAutoHyphens/>
        <w:overflowPunct w:val="0"/>
        <w:autoSpaceDE w:val="0"/>
        <w:autoSpaceDN w:val="0"/>
        <w:adjustRightInd w:val="0"/>
        <w:spacing w:before="60" w:after="60"/>
        <w:textAlignment w:val="baseline"/>
      </w:pPr>
      <w:r>
        <w:t>High insertion time (</w:t>
      </w:r>
      <w:r w:rsidR="001F7CBA">
        <w:t>HIT-H)</w:t>
      </w:r>
    </w:p>
    <w:p w14:paraId="6E8D6D68" w14:textId="77777777" w:rsidR="001F7CBA" w:rsidRPr="00D36A5E" w:rsidRDefault="00DF12E5">
      <w:pPr>
        <w:tabs>
          <w:tab w:val="clear" w:pos="850"/>
          <w:tab w:val="clear" w:pos="1191"/>
          <w:tab w:val="clear" w:pos="1531"/>
        </w:tabs>
        <w:suppressAutoHyphens/>
        <w:overflowPunct w:val="0"/>
        <w:autoSpaceDE w:val="0"/>
        <w:autoSpaceDN w:val="0"/>
        <w:adjustRightInd w:val="0"/>
        <w:spacing w:before="60" w:after="60"/>
        <w:textAlignment w:val="baseline"/>
        <w:rPr>
          <w:b/>
        </w:rPr>
      </w:pPr>
      <w:r w:rsidRPr="00D36A5E">
        <w:rPr>
          <w:b/>
        </w:rPr>
        <w:t>Electromechanical insertion</w:t>
      </w:r>
    </w:p>
    <w:p w14:paraId="42AB1249" w14:textId="77777777" w:rsidR="00DF12E5" w:rsidRPr="00DF12E5" w:rsidRDefault="00DF12E5">
      <w:pPr>
        <w:spacing w:before="60" w:after="60"/>
      </w:pPr>
      <w:r w:rsidRPr="00DF12E5">
        <w:t xml:space="preserve">      Essential failure modes:</w:t>
      </w:r>
    </w:p>
    <w:p w14:paraId="37E95CC0" w14:textId="77777777" w:rsidR="00DF12E5" w:rsidRDefault="00DF12E5">
      <w:pPr>
        <w:tabs>
          <w:tab w:val="clear" w:pos="850"/>
          <w:tab w:val="clear" w:pos="1191"/>
          <w:tab w:val="clear" w:pos="1531"/>
        </w:tabs>
        <w:suppressAutoHyphens/>
        <w:overflowPunct w:val="0"/>
        <w:autoSpaceDE w:val="0"/>
        <w:autoSpaceDN w:val="0"/>
        <w:adjustRightInd w:val="0"/>
        <w:spacing w:before="60" w:after="60"/>
        <w:textAlignment w:val="baseline"/>
      </w:pPr>
      <w:r>
        <w:t>Failure of the electromechanical insertion function (FCI-M)</w:t>
      </w:r>
    </w:p>
    <w:p w14:paraId="0E98109D" w14:textId="77777777" w:rsidR="00DF12E5" w:rsidRPr="00086BAE" w:rsidRDefault="00DF12E5">
      <w:pPr>
        <w:ind w:left="348"/>
        <w:rPr>
          <w:szCs w:val="22"/>
        </w:rPr>
      </w:pPr>
      <w:r w:rsidRPr="00086BAE">
        <w:rPr>
          <w:szCs w:val="22"/>
        </w:rPr>
        <w:lastRenderedPageBreak/>
        <w:t>Several countries also have:</w:t>
      </w:r>
    </w:p>
    <w:p w14:paraId="7AC208DC" w14:textId="77777777" w:rsidR="00DF12E5" w:rsidRDefault="00DF12E5">
      <w:pPr>
        <w:tabs>
          <w:tab w:val="clear" w:pos="850"/>
          <w:tab w:val="clear" w:pos="1191"/>
          <w:tab w:val="clear" w:pos="1531"/>
        </w:tabs>
        <w:suppressAutoHyphens/>
        <w:overflowPunct w:val="0"/>
        <w:autoSpaceDE w:val="0"/>
        <w:autoSpaceDN w:val="0"/>
        <w:adjustRightInd w:val="0"/>
        <w:spacing w:before="60" w:after="60"/>
        <w:textAlignment w:val="baseline"/>
      </w:pPr>
      <w:r>
        <w:t>High insertion time (HIT-M)</w:t>
      </w:r>
    </w:p>
    <w:p w14:paraId="00DAD81C" w14:textId="77777777" w:rsidR="007B64FA" w:rsidRPr="00D36A5E" w:rsidRDefault="007B64FA">
      <w:pPr>
        <w:tabs>
          <w:tab w:val="clear" w:pos="850"/>
          <w:tab w:val="clear" w:pos="1191"/>
          <w:tab w:val="clear" w:pos="1531"/>
        </w:tabs>
        <w:suppressAutoHyphens/>
        <w:overflowPunct w:val="0"/>
        <w:autoSpaceDE w:val="0"/>
        <w:autoSpaceDN w:val="0"/>
        <w:adjustRightInd w:val="0"/>
        <w:spacing w:before="60" w:after="60"/>
        <w:ind w:left="340"/>
        <w:textAlignment w:val="baseline"/>
        <w:rPr>
          <w:b/>
        </w:rPr>
      </w:pPr>
      <w:r w:rsidRPr="00D36A5E">
        <w:rPr>
          <w:b/>
        </w:rPr>
        <w:t>Hydraulic and electromechanical insertion</w:t>
      </w:r>
    </w:p>
    <w:p w14:paraId="66A16B22" w14:textId="77777777" w:rsidR="00DF12E5" w:rsidRDefault="007B64FA">
      <w:pPr>
        <w:tabs>
          <w:tab w:val="clear" w:pos="850"/>
          <w:tab w:val="clear" w:pos="1191"/>
          <w:tab w:val="clear" w:pos="1531"/>
        </w:tabs>
        <w:suppressAutoHyphens/>
        <w:overflowPunct w:val="0"/>
        <w:autoSpaceDE w:val="0"/>
        <w:autoSpaceDN w:val="0"/>
        <w:adjustRightInd w:val="0"/>
        <w:spacing w:before="60" w:after="60"/>
        <w:ind w:left="340"/>
        <w:textAlignment w:val="baseline"/>
      </w:pPr>
      <w:r>
        <w:t>Essential failure modes:</w:t>
      </w:r>
    </w:p>
    <w:p w14:paraId="5997E3B3" w14:textId="77777777" w:rsidR="007B64FA" w:rsidRDefault="007B64FA">
      <w:pPr>
        <w:tabs>
          <w:tab w:val="clear" w:pos="850"/>
          <w:tab w:val="clear" w:pos="1191"/>
          <w:tab w:val="clear" w:pos="1531"/>
        </w:tabs>
        <w:suppressAutoHyphens/>
        <w:overflowPunct w:val="0"/>
        <w:autoSpaceDE w:val="0"/>
        <w:autoSpaceDN w:val="0"/>
        <w:adjustRightInd w:val="0"/>
        <w:spacing w:before="60" w:after="60"/>
        <w:textAlignment w:val="baseline"/>
      </w:pPr>
      <w:r>
        <w:t>Failure of both hydraulic and</w:t>
      </w:r>
      <w:r w:rsidR="00D36A5E">
        <w:t xml:space="preserve"> </w:t>
      </w:r>
      <w:r>
        <w:t>electromechanical insertion function (FCI-B)</w:t>
      </w:r>
    </w:p>
    <w:p w14:paraId="330721FF" w14:textId="77777777" w:rsidR="007B64FA" w:rsidRPr="00086BAE" w:rsidRDefault="007B64FA">
      <w:pPr>
        <w:ind w:left="348"/>
        <w:rPr>
          <w:szCs w:val="22"/>
        </w:rPr>
      </w:pPr>
      <w:r w:rsidRPr="00086BAE">
        <w:rPr>
          <w:szCs w:val="22"/>
        </w:rPr>
        <w:t>Several countries also have:</w:t>
      </w:r>
    </w:p>
    <w:p w14:paraId="33AFF08E" w14:textId="77777777" w:rsidR="007B64FA" w:rsidRDefault="007B64FA">
      <w:pPr>
        <w:tabs>
          <w:tab w:val="clear" w:pos="850"/>
          <w:tab w:val="clear" w:pos="1191"/>
          <w:tab w:val="clear" w:pos="1531"/>
        </w:tabs>
        <w:suppressAutoHyphens/>
        <w:overflowPunct w:val="0"/>
        <w:autoSpaceDE w:val="0"/>
        <w:autoSpaceDN w:val="0"/>
        <w:adjustRightInd w:val="0"/>
        <w:spacing w:before="60" w:after="60"/>
        <w:textAlignment w:val="baseline"/>
      </w:pPr>
      <w:r>
        <w:t>High insertion time (HIT-B)</w:t>
      </w:r>
    </w:p>
    <w:p w14:paraId="7FAC44E9" w14:textId="77777777" w:rsidR="008C7B2F" w:rsidRDefault="008C7B2F">
      <w:r>
        <w:t>The data can be collected separately for the rod component (ROD) and drive component (CRD), or optionally the CRDA (ROD+CRD) can be handled as one functional component (a usual practice in PSA modelling). In the latter option the event description should tell the failure location for qualitative analysis aims.</w:t>
      </w:r>
    </w:p>
    <w:p w14:paraId="0EDC89DF" w14:textId="77777777" w:rsidR="008C7B2F" w:rsidRDefault="008C7B2F">
      <w:pPr>
        <w:spacing w:after="360"/>
      </w:pPr>
      <w:r>
        <w:t xml:space="preserve">The data collection for BWRs can be extended to comprehensively cover the hydraulic part of the scram system, i.e. hydraulic driving force supply. In this part the data can be collected for the main components, using the specifications of components, component types and corresponding failure modes as summarized in the following </w:t>
      </w:r>
      <w:proofErr w:type="gramStart"/>
      <w:r>
        <w:t>table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6"/>
        <w:gridCol w:w="2340"/>
        <w:gridCol w:w="3239"/>
        <w:gridCol w:w="2160"/>
      </w:tblGrid>
      <w:tr w:rsidR="008C7B2F" w14:paraId="0B880978" w14:textId="77777777" w:rsidTr="003A3E0D">
        <w:tc>
          <w:tcPr>
            <w:tcW w:w="1546" w:type="dxa"/>
            <w:tcBorders>
              <w:bottom w:val="double" w:sz="4" w:space="0" w:color="auto"/>
            </w:tcBorders>
          </w:tcPr>
          <w:p w14:paraId="3DA1E0CA" w14:textId="77777777" w:rsidR="008C7B2F" w:rsidRDefault="008C7B2F">
            <w:pPr>
              <w:pStyle w:val="NormTable"/>
              <w:rPr>
                <w:b/>
                <w:bCs/>
              </w:rPr>
            </w:pPr>
            <w:r>
              <w:rPr>
                <w:b/>
                <w:bCs/>
              </w:rPr>
              <w:t>System part</w:t>
            </w:r>
          </w:p>
        </w:tc>
        <w:tc>
          <w:tcPr>
            <w:tcW w:w="2340" w:type="dxa"/>
            <w:tcBorders>
              <w:bottom w:val="double" w:sz="4" w:space="0" w:color="auto"/>
            </w:tcBorders>
          </w:tcPr>
          <w:p w14:paraId="063988BE" w14:textId="77777777" w:rsidR="008C7B2F" w:rsidRDefault="008C7B2F">
            <w:pPr>
              <w:pStyle w:val="NormTable"/>
              <w:rPr>
                <w:b/>
                <w:bCs/>
              </w:rPr>
            </w:pPr>
            <w:r>
              <w:rPr>
                <w:b/>
                <w:bCs/>
              </w:rPr>
              <w:t>Component</w:t>
            </w:r>
          </w:p>
        </w:tc>
        <w:tc>
          <w:tcPr>
            <w:tcW w:w="3239" w:type="dxa"/>
            <w:tcBorders>
              <w:bottom w:val="double" w:sz="4" w:space="0" w:color="auto"/>
            </w:tcBorders>
          </w:tcPr>
          <w:p w14:paraId="683F8EF4" w14:textId="77777777" w:rsidR="008C7B2F" w:rsidRDefault="008C7B2F">
            <w:pPr>
              <w:pStyle w:val="NormTable"/>
              <w:rPr>
                <w:b/>
                <w:bCs/>
                <w:lang w:val="fr-FR"/>
              </w:rPr>
            </w:pPr>
            <w:r>
              <w:rPr>
                <w:b/>
                <w:bCs/>
                <w:lang w:val="fr-FR"/>
              </w:rPr>
              <w:t>Component type</w:t>
            </w:r>
          </w:p>
        </w:tc>
        <w:tc>
          <w:tcPr>
            <w:tcW w:w="2160" w:type="dxa"/>
            <w:tcBorders>
              <w:bottom w:val="double" w:sz="4" w:space="0" w:color="auto"/>
            </w:tcBorders>
          </w:tcPr>
          <w:p w14:paraId="695C0DBD" w14:textId="77777777" w:rsidR="008C7B2F" w:rsidRDefault="008C7B2F">
            <w:pPr>
              <w:pStyle w:val="NormTable"/>
              <w:rPr>
                <w:b/>
                <w:bCs/>
                <w:lang w:val="fr-FR"/>
              </w:rPr>
            </w:pPr>
            <w:r>
              <w:rPr>
                <w:b/>
                <w:bCs/>
                <w:lang w:val="fr-FR"/>
              </w:rPr>
              <w:t>Failure modes</w:t>
            </w:r>
          </w:p>
        </w:tc>
      </w:tr>
      <w:tr w:rsidR="008C7B2F" w14:paraId="3C450C17" w14:textId="77777777" w:rsidTr="003A3E0D">
        <w:trPr>
          <w:cantSplit/>
        </w:trPr>
        <w:tc>
          <w:tcPr>
            <w:tcW w:w="1546" w:type="dxa"/>
            <w:vMerge w:val="restart"/>
            <w:tcBorders>
              <w:top w:val="double" w:sz="4" w:space="0" w:color="auto"/>
            </w:tcBorders>
          </w:tcPr>
          <w:p w14:paraId="7CDFF318" w14:textId="77777777" w:rsidR="008C7B2F" w:rsidRDefault="008C7B2F" w:rsidP="00E33E7F">
            <w:pPr>
              <w:pStyle w:val="NormTable"/>
              <w:spacing w:before="40" w:after="40"/>
              <w:rPr>
                <w:lang w:val="fr-FR"/>
              </w:rPr>
            </w:pPr>
            <w:r>
              <w:rPr>
                <w:lang w:val="fr-FR"/>
              </w:rPr>
              <w:t>CRDA</w:t>
            </w:r>
          </w:p>
          <w:p w14:paraId="367DC9E5" w14:textId="77777777" w:rsidR="008C7B2F" w:rsidRDefault="008C7B2F">
            <w:pPr>
              <w:pStyle w:val="NormTable"/>
              <w:spacing w:before="40" w:after="40"/>
              <w:rPr>
                <w:lang w:val="fr-FR"/>
              </w:rPr>
            </w:pPr>
            <w:r>
              <w:rPr>
                <w:lang w:val="fr-FR"/>
              </w:rPr>
              <w:t>(Non-</w:t>
            </w:r>
            <w:proofErr w:type="spellStart"/>
            <w:r>
              <w:rPr>
                <w:lang w:val="fr-FR"/>
              </w:rPr>
              <w:t>gravity</w:t>
            </w:r>
            <w:proofErr w:type="spellEnd"/>
            <w:r>
              <w:rPr>
                <w:lang w:val="fr-FR"/>
              </w:rPr>
              <w:t>)</w:t>
            </w:r>
          </w:p>
        </w:tc>
        <w:tc>
          <w:tcPr>
            <w:tcW w:w="2340" w:type="dxa"/>
            <w:tcBorders>
              <w:top w:val="double" w:sz="4" w:space="0" w:color="auto"/>
            </w:tcBorders>
          </w:tcPr>
          <w:p w14:paraId="12B71882" w14:textId="77777777" w:rsidR="008C7B2F" w:rsidRDefault="008C7B2F">
            <w:pPr>
              <w:pStyle w:val="NormTable"/>
              <w:spacing w:before="40" w:after="40"/>
              <w:ind w:left="612" w:hanging="555"/>
            </w:pPr>
            <w:r>
              <w:t>ROD:</w:t>
            </w:r>
            <w:r>
              <w:tab/>
            </w:r>
            <w:r>
              <w:rPr>
                <w:lang w:val="en-GB"/>
              </w:rPr>
              <w:t>Absorbent</w:t>
            </w:r>
            <w:r>
              <w:t xml:space="preserve"> rod</w:t>
            </w:r>
          </w:p>
        </w:tc>
        <w:tc>
          <w:tcPr>
            <w:tcW w:w="3239" w:type="dxa"/>
            <w:tcBorders>
              <w:top w:val="double" w:sz="4" w:space="0" w:color="auto"/>
            </w:tcBorders>
          </w:tcPr>
          <w:p w14:paraId="1533DD30" w14:textId="77777777" w:rsidR="008C7B2F" w:rsidRDefault="008C7B2F">
            <w:pPr>
              <w:pStyle w:val="NormTable"/>
              <w:spacing w:before="40" w:after="40"/>
            </w:pPr>
            <w:r>
              <w:t>General</w:t>
            </w:r>
          </w:p>
        </w:tc>
        <w:tc>
          <w:tcPr>
            <w:tcW w:w="2160" w:type="dxa"/>
            <w:tcBorders>
              <w:top w:val="double" w:sz="4" w:space="0" w:color="auto"/>
            </w:tcBorders>
          </w:tcPr>
          <w:p w14:paraId="01B9497E" w14:textId="77777777" w:rsidR="008C7B2F" w:rsidRDefault="008C7B2F">
            <w:pPr>
              <w:pStyle w:val="NormTable"/>
              <w:spacing w:before="40" w:after="40"/>
            </w:pPr>
            <w:r>
              <w:t>According to CRD type</w:t>
            </w:r>
          </w:p>
        </w:tc>
      </w:tr>
      <w:tr w:rsidR="008C7B2F" w14:paraId="6BB70195" w14:textId="77777777" w:rsidTr="003A3E0D">
        <w:trPr>
          <w:cantSplit/>
        </w:trPr>
        <w:tc>
          <w:tcPr>
            <w:tcW w:w="1546" w:type="dxa"/>
            <w:vMerge/>
          </w:tcPr>
          <w:p w14:paraId="3FED935E" w14:textId="77777777" w:rsidR="008C7B2F" w:rsidRDefault="008C7B2F">
            <w:pPr>
              <w:pStyle w:val="NormTable"/>
              <w:spacing w:before="40" w:after="40"/>
            </w:pPr>
          </w:p>
        </w:tc>
        <w:tc>
          <w:tcPr>
            <w:tcW w:w="2340" w:type="dxa"/>
            <w:vMerge w:val="restart"/>
          </w:tcPr>
          <w:p w14:paraId="183B52CB" w14:textId="77777777" w:rsidR="008C7B2F" w:rsidRDefault="008C7B2F">
            <w:pPr>
              <w:pStyle w:val="NormTable"/>
              <w:spacing w:before="40" w:after="40"/>
              <w:ind w:left="612" w:hanging="555"/>
            </w:pPr>
            <w:r>
              <w:t>CRD:</w:t>
            </w:r>
            <w:r>
              <w:tab/>
            </w:r>
            <w:r>
              <w:rPr>
                <w:lang w:val="en-GB"/>
              </w:rPr>
              <w:t>Control</w:t>
            </w:r>
            <w:r>
              <w:t xml:space="preserve"> rod drive</w:t>
            </w:r>
          </w:p>
        </w:tc>
        <w:tc>
          <w:tcPr>
            <w:tcW w:w="3239" w:type="dxa"/>
          </w:tcPr>
          <w:p w14:paraId="36E400D3" w14:textId="77777777" w:rsidR="008C7B2F" w:rsidRDefault="008C7B2F">
            <w:pPr>
              <w:pStyle w:val="NormTable"/>
              <w:spacing w:before="40" w:after="40"/>
              <w:ind w:left="511" w:hanging="454"/>
            </w:pPr>
            <w:r>
              <w:t>HH:</w:t>
            </w:r>
            <w:r>
              <w:tab/>
              <w:t>Hydraulic both for fast insertion and operational function</w:t>
            </w:r>
          </w:p>
        </w:tc>
        <w:tc>
          <w:tcPr>
            <w:tcW w:w="2160" w:type="dxa"/>
          </w:tcPr>
          <w:p w14:paraId="640078A4" w14:textId="77777777" w:rsidR="008C7B2F" w:rsidRDefault="008C7B2F">
            <w:pPr>
              <w:pStyle w:val="NormTable"/>
              <w:spacing w:before="40" w:after="40"/>
            </w:pPr>
            <w:r>
              <w:t>FCI-H</w:t>
            </w:r>
          </w:p>
          <w:p w14:paraId="01210B31" w14:textId="77777777" w:rsidR="008C7B2F" w:rsidRDefault="008C7B2F">
            <w:pPr>
              <w:pStyle w:val="NormTable"/>
              <w:spacing w:before="40" w:after="40"/>
            </w:pPr>
            <w:r>
              <w:t>HIT-H</w:t>
            </w:r>
          </w:p>
        </w:tc>
      </w:tr>
      <w:tr w:rsidR="008C7B2F" w:rsidRPr="00B608D5" w14:paraId="0B4A3617" w14:textId="77777777" w:rsidTr="003A3E0D">
        <w:trPr>
          <w:cantSplit/>
        </w:trPr>
        <w:tc>
          <w:tcPr>
            <w:tcW w:w="1546" w:type="dxa"/>
            <w:vMerge/>
            <w:tcBorders>
              <w:bottom w:val="double" w:sz="4" w:space="0" w:color="auto"/>
            </w:tcBorders>
          </w:tcPr>
          <w:p w14:paraId="66C4A677" w14:textId="77777777" w:rsidR="008C7B2F" w:rsidRDefault="008C7B2F">
            <w:pPr>
              <w:pStyle w:val="NormTable"/>
              <w:spacing w:before="40" w:after="40"/>
            </w:pPr>
          </w:p>
        </w:tc>
        <w:tc>
          <w:tcPr>
            <w:tcW w:w="2340" w:type="dxa"/>
            <w:vMerge/>
            <w:tcBorders>
              <w:bottom w:val="double" w:sz="4" w:space="0" w:color="auto"/>
            </w:tcBorders>
          </w:tcPr>
          <w:p w14:paraId="213319D8" w14:textId="77777777" w:rsidR="008C7B2F" w:rsidRDefault="008C7B2F">
            <w:pPr>
              <w:pStyle w:val="NormTable"/>
              <w:spacing w:before="40" w:after="40"/>
            </w:pPr>
          </w:p>
        </w:tc>
        <w:tc>
          <w:tcPr>
            <w:tcW w:w="3239" w:type="dxa"/>
            <w:tcBorders>
              <w:bottom w:val="double" w:sz="4" w:space="0" w:color="auto"/>
            </w:tcBorders>
          </w:tcPr>
          <w:p w14:paraId="40733B8D" w14:textId="77777777" w:rsidR="008C7B2F" w:rsidRDefault="008C7B2F">
            <w:pPr>
              <w:pStyle w:val="NormTable"/>
              <w:spacing w:before="40" w:after="40"/>
              <w:ind w:left="511" w:hanging="454"/>
            </w:pPr>
            <w:r>
              <w:t>HM:</w:t>
            </w:r>
            <w:r>
              <w:tab/>
              <w:t>Hydraulic fast insertion and motor-driven screw for operational function</w:t>
            </w:r>
          </w:p>
        </w:tc>
        <w:tc>
          <w:tcPr>
            <w:tcW w:w="2160" w:type="dxa"/>
            <w:tcBorders>
              <w:bottom w:val="double" w:sz="4" w:space="0" w:color="auto"/>
            </w:tcBorders>
          </w:tcPr>
          <w:p w14:paraId="1FC06006" w14:textId="77777777" w:rsidR="008C7B2F" w:rsidRPr="003C4FDC" w:rsidRDefault="008C7B2F">
            <w:pPr>
              <w:pStyle w:val="NormTable"/>
              <w:spacing w:before="40" w:after="40"/>
              <w:rPr>
                <w:lang w:val="sv-SE"/>
              </w:rPr>
            </w:pPr>
            <w:r w:rsidRPr="003C4FDC">
              <w:rPr>
                <w:lang w:val="sv-SE"/>
              </w:rPr>
              <w:t>FCI-H, M, B</w:t>
            </w:r>
          </w:p>
          <w:p w14:paraId="32308AD1" w14:textId="77777777" w:rsidR="008C7B2F" w:rsidRPr="00C077FD" w:rsidRDefault="008C7B2F">
            <w:pPr>
              <w:pStyle w:val="NormTable"/>
              <w:spacing w:before="40" w:after="40"/>
              <w:rPr>
                <w:lang w:val="sv-SE"/>
              </w:rPr>
            </w:pPr>
            <w:r w:rsidRPr="00C077FD">
              <w:rPr>
                <w:lang w:val="sv-SE"/>
              </w:rPr>
              <w:t>HIT- H, M, B</w:t>
            </w:r>
          </w:p>
        </w:tc>
      </w:tr>
      <w:tr w:rsidR="008C7B2F" w14:paraId="4E7AAF94" w14:textId="77777777" w:rsidTr="003A3E0D">
        <w:trPr>
          <w:cantSplit/>
        </w:trPr>
        <w:tc>
          <w:tcPr>
            <w:tcW w:w="1546" w:type="dxa"/>
            <w:vMerge w:val="restart"/>
            <w:tcBorders>
              <w:top w:val="double" w:sz="4" w:space="0" w:color="auto"/>
            </w:tcBorders>
          </w:tcPr>
          <w:p w14:paraId="3909D2BE" w14:textId="77777777" w:rsidR="008C7B2F" w:rsidRDefault="008C7B2F" w:rsidP="00E33E7F">
            <w:pPr>
              <w:pStyle w:val="NormTable"/>
              <w:spacing w:before="40" w:after="40"/>
            </w:pPr>
            <w:r>
              <w:t>Hydraulic driving force supply</w:t>
            </w:r>
          </w:p>
        </w:tc>
        <w:tc>
          <w:tcPr>
            <w:tcW w:w="2340" w:type="dxa"/>
            <w:tcBorders>
              <w:top w:val="double" w:sz="4" w:space="0" w:color="auto"/>
            </w:tcBorders>
          </w:tcPr>
          <w:p w14:paraId="48E69A51" w14:textId="77777777" w:rsidR="008C7B2F" w:rsidRDefault="008C7B2F">
            <w:pPr>
              <w:pStyle w:val="NormTable"/>
              <w:spacing w:before="40" w:after="40"/>
              <w:ind w:left="612" w:hanging="555"/>
              <w:rPr>
                <w:lang w:val="fi-FI"/>
              </w:rPr>
            </w:pPr>
            <w:r>
              <w:rPr>
                <w:lang w:val="fi-FI"/>
              </w:rPr>
              <w:t>PIV:</w:t>
            </w:r>
            <w:r>
              <w:rPr>
                <w:lang w:val="fi-FI"/>
              </w:rPr>
              <w:tab/>
              <w:t>Pilot valve</w:t>
            </w:r>
          </w:p>
        </w:tc>
        <w:tc>
          <w:tcPr>
            <w:tcW w:w="3239" w:type="dxa"/>
            <w:tcBorders>
              <w:top w:val="double" w:sz="4" w:space="0" w:color="auto"/>
            </w:tcBorders>
          </w:tcPr>
          <w:p w14:paraId="51BAE05A" w14:textId="77777777" w:rsidR="008C7B2F" w:rsidRDefault="008C7B2F">
            <w:pPr>
              <w:pStyle w:val="NormTable"/>
              <w:spacing w:before="40" w:after="40"/>
              <w:ind w:left="612" w:hanging="555"/>
            </w:pPr>
            <w:r>
              <w:t>SOV:</w:t>
            </w:r>
            <w:r>
              <w:tab/>
              <w:t>Solenoid operated valve</w:t>
            </w:r>
          </w:p>
          <w:p w14:paraId="093DCF1D" w14:textId="77777777" w:rsidR="008C7B2F" w:rsidRDefault="008C7B2F">
            <w:pPr>
              <w:pStyle w:val="NormTable"/>
              <w:spacing w:before="40" w:after="40"/>
              <w:ind w:left="612" w:hanging="555"/>
            </w:pPr>
            <w:r>
              <w:t>AOV:</w:t>
            </w:r>
            <w:r>
              <w:tab/>
              <w:t>Air-operated valve</w:t>
            </w:r>
          </w:p>
        </w:tc>
        <w:tc>
          <w:tcPr>
            <w:tcW w:w="2160" w:type="dxa"/>
            <w:tcBorders>
              <w:top w:val="double" w:sz="4" w:space="0" w:color="auto"/>
            </w:tcBorders>
          </w:tcPr>
          <w:p w14:paraId="233F4D06" w14:textId="77777777" w:rsidR="008C7B2F" w:rsidRDefault="008C7B2F">
            <w:pPr>
              <w:pStyle w:val="NormTable"/>
              <w:spacing w:before="40" w:after="40"/>
            </w:pPr>
            <w:r>
              <w:t>FO, FC</w:t>
            </w:r>
          </w:p>
        </w:tc>
      </w:tr>
      <w:tr w:rsidR="008C7B2F" w14:paraId="70126A33" w14:textId="77777777" w:rsidTr="003A3E0D">
        <w:trPr>
          <w:cantSplit/>
        </w:trPr>
        <w:tc>
          <w:tcPr>
            <w:tcW w:w="1546" w:type="dxa"/>
            <w:vMerge/>
          </w:tcPr>
          <w:p w14:paraId="53AE96C8" w14:textId="77777777" w:rsidR="008C7B2F" w:rsidRDefault="008C7B2F">
            <w:pPr>
              <w:pStyle w:val="NormTable"/>
              <w:spacing w:before="40" w:after="40"/>
            </w:pPr>
          </w:p>
        </w:tc>
        <w:tc>
          <w:tcPr>
            <w:tcW w:w="2340" w:type="dxa"/>
          </w:tcPr>
          <w:p w14:paraId="6BDB6493" w14:textId="77777777" w:rsidR="008C7B2F" w:rsidRDefault="008C7B2F">
            <w:pPr>
              <w:pStyle w:val="NormTable"/>
              <w:spacing w:before="40" w:after="40"/>
              <w:ind w:left="612" w:hanging="555"/>
            </w:pPr>
            <w:r>
              <w:t>SCV:</w:t>
            </w:r>
            <w:r>
              <w:tab/>
              <w:t>Scram valve</w:t>
            </w:r>
          </w:p>
        </w:tc>
        <w:tc>
          <w:tcPr>
            <w:tcW w:w="3239" w:type="dxa"/>
          </w:tcPr>
          <w:p w14:paraId="5AAE4726" w14:textId="77777777" w:rsidR="008C7B2F" w:rsidRDefault="008C7B2F">
            <w:pPr>
              <w:pStyle w:val="NormTable"/>
              <w:spacing w:before="40" w:after="40"/>
              <w:ind w:left="612" w:hanging="555"/>
            </w:pPr>
            <w:r>
              <w:t>AOV:</w:t>
            </w:r>
            <w:r>
              <w:tab/>
              <w:t>Air-operated valve</w:t>
            </w:r>
          </w:p>
          <w:p w14:paraId="6AEC5E6F" w14:textId="77777777" w:rsidR="008C7B2F" w:rsidRDefault="008C7B2F">
            <w:pPr>
              <w:pStyle w:val="NormTable"/>
              <w:spacing w:before="40" w:after="40"/>
              <w:ind w:left="612" w:hanging="555"/>
            </w:pPr>
            <w:r>
              <w:t>HOV:</w:t>
            </w:r>
            <w:r>
              <w:tab/>
              <w:t>Hydraulic operated valve</w:t>
            </w:r>
          </w:p>
        </w:tc>
        <w:tc>
          <w:tcPr>
            <w:tcW w:w="2160" w:type="dxa"/>
          </w:tcPr>
          <w:p w14:paraId="08EFBC2B" w14:textId="77777777" w:rsidR="008C7B2F" w:rsidRDefault="008C7B2F">
            <w:pPr>
              <w:pStyle w:val="NormTable"/>
              <w:spacing w:before="40" w:after="40"/>
            </w:pPr>
            <w:r>
              <w:t>FO, FC</w:t>
            </w:r>
          </w:p>
        </w:tc>
      </w:tr>
      <w:tr w:rsidR="008C7B2F" w14:paraId="61048C58" w14:textId="77777777" w:rsidTr="003A3E0D">
        <w:trPr>
          <w:cantSplit/>
        </w:trPr>
        <w:tc>
          <w:tcPr>
            <w:tcW w:w="1546" w:type="dxa"/>
            <w:vMerge/>
          </w:tcPr>
          <w:p w14:paraId="0D8129A8" w14:textId="77777777" w:rsidR="008C7B2F" w:rsidRDefault="008C7B2F">
            <w:pPr>
              <w:pStyle w:val="NormTable"/>
              <w:spacing w:before="40" w:after="40"/>
            </w:pPr>
          </w:p>
        </w:tc>
        <w:tc>
          <w:tcPr>
            <w:tcW w:w="2340" w:type="dxa"/>
          </w:tcPr>
          <w:p w14:paraId="2F27C0B7" w14:textId="77777777" w:rsidR="008C7B2F" w:rsidRDefault="008C7B2F">
            <w:pPr>
              <w:pStyle w:val="NormTable"/>
              <w:spacing w:before="40" w:after="40"/>
              <w:ind w:left="612" w:hanging="555"/>
            </w:pPr>
            <w:r>
              <w:t>CLV:</w:t>
            </w:r>
            <w:r>
              <w:tab/>
              <w:t>Closing valve</w:t>
            </w:r>
          </w:p>
        </w:tc>
        <w:tc>
          <w:tcPr>
            <w:tcW w:w="3239" w:type="dxa"/>
          </w:tcPr>
          <w:p w14:paraId="2318E62D" w14:textId="77777777" w:rsidR="008C7B2F" w:rsidRDefault="008C7B2F">
            <w:pPr>
              <w:pStyle w:val="NormTable"/>
              <w:spacing w:before="40" w:after="40"/>
              <w:ind w:left="612" w:hanging="555"/>
            </w:pPr>
            <w:r>
              <w:t>AOV:</w:t>
            </w:r>
            <w:r>
              <w:tab/>
              <w:t>Air-operated valve</w:t>
            </w:r>
          </w:p>
          <w:p w14:paraId="0D4320F2" w14:textId="77777777" w:rsidR="008C7B2F" w:rsidRDefault="008C7B2F">
            <w:pPr>
              <w:pStyle w:val="NormTable"/>
              <w:spacing w:before="40" w:after="40"/>
              <w:ind w:left="612" w:hanging="555"/>
            </w:pPr>
            <w:r>
              <w:t>HOV:</w:t>
            </w:r>
            <w:r>
              <w:tab/>
              <w:t>Hydraulic operated valve</w:t>
            </w:r>
          </w:p>
          <w:p w14:paraId="63539A29" w14:textId="77777777" w:rsidR="008C7B2F" w:rsidRDefault="008C7B2F">
            <w:pPr>
              <w:pStyle w:val="NormTable"/>
              <w:spacing w:before="40" w:after="40"/>
              <w:ind w:left="612" w:hanging="555"/>
            </w:pPr>
            <w:r>
              <w:t>MCV:</w:t>
            </w:r>
            <w:r>
              <w:tab/>
              <w:t>Manual closing valve</w:t>
            </w:r>
          </w:p>
        </w:tc>
        <w:tc>
          <w:tcPr>
            <w:tcW w:w="2160" w:type="dxa"/>
          </w:tcPr>
          <w:p w14:paraId="194E0438" w14:textId="77777777" w:rsidR="008C7B2F" w:rsidRDefault="008C7B2F">
            <w:pPr>
              <w:pStyle w:val="NormTable"/>
              <w:spacing w:before="40" w:after="40"/>
            </w:pPr>
            <w:r>
              <w:t xml:space="preserve">FO, FC, </w:t>
            </w:r>
            <w:r>
              <w:br/>
              <w:t>also IC for normally open CLV</w:t>
            </w:r>
          </w:p>
        </w:tc>
      </w:tr>
      <w:tr w:rsidR="008C7B2F" w14:paraId="309050A7" w14:textId="77777777" w:rsidTr="003A3E0D">
        <w:trPr>
          <w:cantSplit/>
        </w:trPr>
        <w:tc>
          <w:tcPr>
            <w:tcW w:w="1546" w:type="dxa"/>
            <w:vMerge/>
          </w:tcPr>
          <w:p w14:paraId="0688E80F" w14:textId="77777777" w:rsidR="008C7B2F" w:rsidRDefault="008C7B2F">
            <w:pPr>
              <w:pStyle w:val="NormTable"/>
              <w:spacing w:before="40" w:after="40"/>
            </w:pPr>
          </w:p>
        </w:tc>
        <w:tc>
          <w:tcPr>
            <w:tcW w:w="2340" w:type="dxa"/>
          </w:tcPr>
          <w:p w14:paraId="4D3B43FE" w14:textId="77777777" w:rsidR="008C7B2F" w:rsidRDefault="008C7B2F">
            <w:pPr>
              <w:pStyle w:val="NormTable"/>
              <w:spacing w:before="40" w:after="40"/>
              <w:ind w:left="612" w:hanging="555"/>
              <w:rPr>
                <w:lang w:val="fi-FI"/>
              </w:rPr>
            </w:pPr>
            <w:r>
              <w:rPr>
                <w:lang w:val="fi-FI"/>
              </w:rPr>
              <w:t>ISV:</w:t>
            </w:r>
            <w:r>
              <w:rPr>
                <w:lang w:val="fi-FI"/>
              </w:rPr>
              <w:tab/>
              <w:t>Isolation valve</w:t>
            </w:r>
          </w:p>
        </w:tc>
        <w:tc>
          <w:tcPr>
            <w:tcW w:w="3239" w:type="dxa"/>
          </w:tcPr>
          <w:p w14:paraId="75AC381E" w14:textId="77777777" w:rsidR="008C7B2F" w:rsidRDefault="008C7B2F">
            <w:pPr>
              <w:pStyle w:val="NormTable"/>
              <w:spacing w:before="40" w:after="40"/>
              <w:ind w:left="612" w:hanging="555"/>
            </w:pPr>
            <w:r>
              <w:t>AOV:</w:t>
            </w:r>
            <w:r>
              <w:tab/>
              <w:t>Air-operated valve</w:t>
            </w:r>
          </w:p>
          <w:p w14:paraId="6AF1D6B9" w14:textId="77777777" w:rsidR="008C7B2F" w:rsidRDefault="008C7B2F">
            <w:pPr>
              <w:pStyle w:val="NormTable"/>
              <w:spacing w:before="40" w:after="40"/>
              <w:ind w:left="612" w:hanging="555"/>
            </w:pPr>
            <w:r>
              <w:t>NRV:</w:t>
            </w:r>
            <w:r>
              <w:tab/>
              <w:t>Non-return valve</w:t>
            </w:r>
          </w:p>
        </w:tc>
        <w:tc>
          <w:tcPr>
            <w:tcW w:w="2160" w:type="dxa"/>
          </w:tcPr>
          <w:p w14:paraId="5AC772EA" w14:textId="77777777" w:rsidR="008C7B2F" w:rsidRDefault="008C7B2F">
            <w:pPr>
              <w:pStyle w:val="NormTable"/>
              <w:spacing w:before="40" w:after="40"/>
            </w:pPr>
            <w:r>
              <w:t xml:space="preserve">FO, FC, </w:t>
            </w:r>
            <w:r>
              <w:br/>
              <w:t>also IC for normally open ISV</w:t>
            </w:r>
          </w:p>
        </w:tc>
      </w:tr>
      <w:tr w:rsidR="008C7B2F" w14:paraId="431178A8" w14:textId="77777777" w:rsidTr="003A3E0D">
        <w:trPr>
          <w:cantSplit/>
        </w:trPr>
        <w:tc>
          <w:tcPr>
            <w:tcW w:w="1546" w:type="dxa"/>
            <w:vMerge/>
          </w:tcPr>
          <w:p w14:paraId="2B72E1BF" w14:textId="77777777" w:rsidR="008C7B2F" w:rsidRDefault="008C7B2F">
            <w:pPr>
              <w:pStyle w:val="NormTable"/>
              <w:spacing w:before="40" w:after="40"/>
            </w:pPr>
          </w:p>
        </w:tc>
        <w:tc>
          <w:tcPr>
            <w:tcW w:w="2340" w:type="dxa"/>
          </w:tcPr>
          <w:p w14:paraId="714B365F" w14:textId="77777777" w:rsidR="008C7B2F" w:rsidRDefault="008C7B2F">
            <w:pPr>
              <w:pStyle w:val="NormTable"/>
              <w:spacing w:before="40" w:after="40"/>
              <w:ind w:left="612" w:hanging="555"/>
            </w:pPr>
            <w:r>
              <w:t>ACC:</w:t>
            </w:r>
            <w:r>
              <w:tab/>
              <w:t>Accumulator</w:t>
            </w:r>
          </w:p>
        </w:tc>
        <w:tc>
          <w:tcPr>
            <w:tcW w:w="3239" w:type="dxa"/>
          </w:tcPr>
          <w:p w14:paraId="6D71E07B" w14:textId="77777777" w:rsidR="008C7B2F" w:rsidRDefault="008C7B2F">
            <w:pPr>
              <w:pStyle w:val="NormTable"/>
              <w:spacing w:before="40" w:after="40"/>
              <w:ind w:left="612" w:hanging="555"/>
            </w:pPr>
            <w:r>
              <w:t>SCW:</w:t>
            </w:r>
            <w:r>
              <w:tab/>
              <w:t>Scram water tank</w:t>
            </w:r>
          </w:p>
          <w:p w14:paraId="44BDC632" w14:textId="77777777" w:rsidR="008C7B2F" w:rsidRDefault="008C7B2F">
            <w:pPr>
              <w:pStyle w:val="NormTable"/>
              <w:spacing w:before="40" w:after="40"/>
              <w:ind w:left="612" w:hanging="555"/>
            </w:pPr>
            <w:r>
              <w:t>NTR:</w:t>
            </w:r>
            <w:r>
              <w:tab/>
              <w:t>Nitrogen pressure tank</w:t>
            </w:r>
          </w:p>
        </w:tc>
        <w:tc>
          <w:tcPr>
            <w:tcW w:w="2160" w:type="dxa"/>
          </w:tcPr>
          <w:p w14:paraId="3F693B37" w14:textId="77777777" w:rsidR="008C7B2F" w:rsidRDefault="008C7B2F">
            <w:pPr>
              <w:pStyle w:val="NormTable"/>
              <w:spacing w:before="40" w:after="40"/>
            </w:pPr>
            <w:r>
              <w:t xml:space="preserve">Failure to supply hydraulic driving force </w:t>
            </w:r>
          </w:p>
        </w:tc>
      </w:tr>
      <w:tr w:rsidR="008C7B2F" w14:paraId="54D4981A" w14:textId="77777777" w:rsidTr="003A3E0D">
        <w:trPr>
          <w:cantSplit/>
        </w:trPr>
        <w:tc>
          <w:tcPr>
            <w:tcW w:w="1546" w:type="dxa"/>
            <w:vMerge/>
          </w:tcPr>
          <w:p w14:paraId="104EB068" w14:textId="77777777" w:rsidR="008C7B2F" w:rsidRDefault="008C7B2F">
            <w:pPr>
              <w:pStyle w:val="NormTable"/>
              <w:spacing w:before="40" w:after="40"/>
            </w:pPr>
          </w:p>
        </w:tc>
        <w:tc>
          <w:tcPr>
            <w:tcW w:w="2340" w:type="dxa"/>
          </w:tcPr>
          <w:p w14:paraId="35D2446C" w14:textId="77777777" w:rsidR="008C7B2F" w:rsidRDefault="008C7B2F">
            <w:pPr>
              <w:pStyle w:val="NormTable"/>
              <w:spacing w:before="40" w:after="40"/>
              <w:ind w:left="612" w:hanging="555"/>
            </w:pPr>
            <w:r>
              <w:t>SDV:</w:t>
            </w:r>
            <w:r>
              <w:tab/>
              <w:t>Scram discharge volume</w:t>
            </w:r>
          </w:p>
        </w:tc>
        <w:tc>
          <w:tcPr>
            <w:tcW w:w="3239" w:type="dxa"/>
          </w:tcPr>
          <w:p w14:paraId="5E97B761" w14:textId="77777777" w:rsidR="008C7B2F" w:rsidRDefault="008C7B2F">
            <w:pPr>
              <w:pStyle w:val="NormTable"/>
              <w:spacing w:before="40" w:after="40"/>
            </w:pPr>
            <w:r>
              <w:t>General type</w:t>
            </w:r>
          </w:p>
        </w:tc>
        <w:tc>
          <w:tcPr>
            <w:tcW w:w="2160" w:type="dxa"/>
          </w:tcPr>
          <w:p w14:paraId="7D62DD66" w14:textId="77777777" w:rsidR="008C7B2F" w:rsidRDefault="008C7B2F">
            <w:pPr>
              <w:pStyle w:val="NormTable"/>
              <w:spacing w:before="40" w:after="40"/>
            </w:pPr>
            <w:r>
              <w:t>Failure to supply hydraulic driving force</w:t>
            </w:r>
          </w:p>
        </w:tc>
      </w:tr>
    </w:tbl>
    <w:p w14:paraId="7ADBF5A2" w14:textId="77777777" w:rsidR="008C7B2F" w:rsidRDefault="008C7B2F" w:rsidP="00E33E7F">
      <w:pPr>
        <w:pStyle w:val="Caption"/>
      </w:pPr>
      <w:r>
        <w:t xml:space="preserve">Table </w:t>
      </w:r>
      <w:proofErr w:type="gramStart"/>
      <w:r>
        <w:t>2 :</w:t>
      </w:r>
      <w:proofErr w:type="gramEnd"/>
      <w:r>
        <w:t xml:space="preserve"> BWR components and failure modes</w:t>
      </w:r>
    </w:p>
    <w:p w14:paraId="636B4009" w14:textId="77777777" w:rsidR="00255868" w:rsidRDefault="00255868">
      <w:pPr>
        <w:pStyle w:val="List"/>
        <w:tabs>
          <w:tab w:val="left" w:pos="3060"/>
          <w:tab w:val="left" w:pos="3600"/>
        </w:tabs>
        <w:spacing w:before="120" w:after="0"/>
      </w:pPr>
      <w:r>
        <w:t>Essential f</w:t>
      </w:r>
      <w:r w:rsidR="008C7B2F">
        <w:t xml:space="preserve">ailure modes for the valves </w:t>
      </w:r>
      <w:proofErr w:type="gramStart"/>
      <w:r w:rsidR="008C7B2F">
        <w:t>are :</w:t>
      </w:r>
      <w:proofErr w:type="gramEnd"/>
    </w:p>
    <w:p w14:paraId="24848099" w14:textId="77777777" w:rsidR="008C7B2F" w:rsidRDefault="0045212D">
      <w:pPr>
        <w:pStyle w:val="List"/>
        <w:tabs>
          <w:tab w:val="left" w:pos="3060"/>
          <w:tab w:val="left" w:pos="3600"/>
        </w:tabs>
        <w:spacing w:before="120" w:after="0"/>
      </w:pPr>
      <w:r>
        <w:t xml:space="preserve">     </w:t>
      </w:r>
      <w:r w:rsidR="00255868">
        <w:t xml:space="preserve">1.  </w:t>
      </w:r>
      <w:r w:rsidR="008C7B2F">
        <w:t>Failure to open</w:t>
      </w:r>
      <w:r w:rsidR="00255868">
        <w:t xml:space="preserve"> (FO)</w:t>
      </w:r>
    </w:p>
    <w:p w14:paraId="0A463392" w14:textId="77777777" w:rsidR="008C7B2F" w:rsidRDefault="008C7B2F">
      <w:pPr>
        <w:pStyle w:val="List"/>
        <w:tabs>
          <w:tab w:val="left" w:pos="3060"/>
          <w:tab w:val="left" w:pos="3600"/>
        </w:tabs>
        <w:spacing w:after="0"/>
      </w:pPr>
      <w:r>
        <w:tab/>
      </w:r>
      <w:r w:rsidR="00255868">
        <w:t xml:space="preserve">2.  </w:t>
      </w:r>
      <w:r>
        <w:t>Failure to close</w:t>
      </w:r>
      <w:r w:rsidR="00255868">
        <w:t xml:space="preserve"> (FC)</w:t>
      </w:r>
    </w:p>
    <w:p w14:paraId="42350E2E" w14:textId="77777777" w:rsidR="008C7B2F" w:rsidRDefault="008C7B2F">
      <w:pPr>
        <w:tabs>
          <w:tab w:val="left" w:pos="3060"/>
          <w:tab w:val="left" w:pos="3600"/>
        </w:tabs>
      </w:pPr>
      <w:r>
        <w:tab/>
      </w:r>
      <w:r w:rsidR="00255868">
        <w:t xml:space="preserve">3.  </w:t>
      </w:r>
      <w:r>
        <w:t>Inadvertent closure</w:t>
      </w:r>
      <w:r w:rsidR="00255868">
        <w:t xml:space="preserve"> (IC)</w:t>
      </w:r>
    </w:p>
    <w:p w14:paraId="086DBFA6" w14:textId="77777777" w:rsidR="00255868" w:rsidRPr="00255868" w:rsidRDefault="00255868">
      <w:pPr>
        <w:tabs>
          <w:tab w:val="left" w:pos="3060"/>
          <w:tab w:val="left" w:pos="3600"/>
        </w:tabs>
      </w:pPr>
      <w:r w:rsidRPr="00255868">
        <w:rPr>
          <w:sz w:val="24"/>
          <w:szCs w:val="24"/>
        </w:rPr>
        <w:lastRenderedPageBreak/>
        <w:t>(depending on component type only one or more of these failure modes are relevant)</w:t>
      </w:r>
    </w:p>
    <w:p w14:paraId="755DFAF9" w14:textId="77777777" w:rsidR="008C7B2F" w:rsidRDefault="008C7B2F">
      <w:pPr>
        <w:spacing w:before="360"/>
      </w:pPr>
      <w:r>
        <w:t>Due to the differences in the configuration and internal redundancy of hydraulic scram system the consequences of component failures and multiple failures may need to be specifically described with respect to rod insertion function. Depending on the case this information can be provided in the separate system description notebook, in OP definition field G1 or in event interpretation field C7.</w:t>
      </w:r>
    </w:p>
    <w:p w14:paraId="31722116" w14:textId="77777777" w:rsidR="008C7B2F" w:rsidRDefault="008C7B2F"/>
    <w:p w14:paraId="026C21F0" w14:textId="77777777" w:rsidR="008C7B2F" w:rsidRDefault="008C7B2F">
      <w:r>
        <w:t>In the case of a design such as Nordic BWR where the hydraulic scram system is a separate system (HSS) constituted of redundant, largely independent trains, the data can be collected in train-wise manner, i.e. a HSS train can be considered as one functional component (a usual practice in PSA modelling). The functional failure mode applicable to HSS train is “failure to supply hydraulic driving force”. This practice is recommended because not many CCF events have affected the HSS in Nordic BWRs. The closer location of failure can be described in the event text for qualitative analysis aims. The shared parts of the trains (nitrogen supply and water makeup/outlet) can be handled as a special source location of CCFs (very unlikely to significantly affect reactor scram function owing to fail-safe design and efficient monitoring).</w:t>
      </w:r>
    </w:p>
    <w:p w14:paraId="095E989B" w14:textId="77777777" w:rsidR="008C7B2F" w:rsidRDefault="008C7B2F" w:rsidP="007F0825">
      <w:pPr>
        <w:pStyle w:val="Heading5"/>
      </w:pPr>
      <w:bookmarkStart w:id="888" w:name="_Toc459299112"/>
      <w:r>
        <w:t xml:space="preserve">System </w:t>
      </w:r>
      <w:r w:rsidRPr="00F55127">
        <w:t>failure</w:t>
      </w:r>
      <w:r>
        <w:t xml:space="preserve"> causes</w:t>
      </w:r>
      <w:bookmarkEnd w:id="888"/>
    </w:p>
    <w:p w14:paraId="0D11306E" w14:textId="77777777" w:rsidR="008C7B2F" w:rsidRDefault="008C7B2F" w:rsidP="00E33E7F">
      <w:pPr>
        <w:spacing w:after="360"/>
      </w:pPr>
      <w:r>
        <w:t xml:space="preserve">Described below are the system dysfunctions preventing the system from fulfilling its safety missions (FCI and HIT), as well as their possible causes. </w:t>
      </w:r>
    </w:p>
    <w:tbl>
      <w:tblPr>
        <w:tblW w:w="9299" w:type="dxa"/>
        <w:tblInd w:w="-77" w:type="dxa"/>
        <w:tblCellMar>
          <w:left w:w="0" w:type="dxa"/>
          <w:right w:w="0" w:type="dxa"/>
        </w:tblCellMar>
        <w:tblLook w:val="0000" w:firstRow="0" w:lastRow="0" w:firstColumn="0" w:lastColumn="0" w:noHBand="0" w:noVBand="0"/>
      </w:tblPr>
      <w:tblGrid>
        <w:gridCol w:w="652"/>
        <w:gridCol w:w="3119"/>
        <w:gridCol w:w="1097"/>
        <w:gridCol w:w="1029"/>
        <w:gridCol w:w="709"/>
        <w:gridCol w:w="2693"/>
      </w:tblGrid>
      <w:tr w:rsidR="008C7B2F" w14:paraId="6E219CE5" w14:textId="77777777">
        <w:trPr>
          <w:cantSplit/>
          <w:trHeight w:hRule="exact" w:val="421"/>
          <w:tblHeader/>
        </w:trPr>
        <w:tc>
          <w:tcPr>
            <w:tcW w:w="652" w:type="dxa"/>
            <w:vMerge w:val="restart"/>
            <w:tcBorders>
              <w:top w:val="single" w:sz="6" w:space="0" w:color="000000"/>
              <w:left w:val="single" w:sz="6" w:space="0" w:color="000000"/>
            </w:tcBorders>
            <w:vAlign w:val="center"/>
          </w:tcPr>
          <w:p w14:paraId="677BA652" w14:textId="77777777" w:rsidR="008C7B2F" w:rsidRDefault="008C7B2F">
            <w:pPr>
              <w:spacing w:before="40" w:after="40"/>
              <w:ind w:left="57" w:right="57"/>
              <w:jc w:val="center"/>
              <w:rPr>
                <w:b/>
                <w:lang w:val="fr-FR"/>
              </w:rPr>
            </w:pPr>
            <w:r>
              <w:rPr>
                <w:b/>
                <w:lang w:val="fr-FR"/>
              </w:rPr>
              <w:t>Code</w:t>
            </w:r>
          </w:p>
        </w:tc>
        <w:tc>
          <w:tcPr>
            <w:tcW w:w="3119" w:type="dxa"/>
            <w:vMerge w:val="restart"/>
            <w:tcBorders>
              <w:top w:val="single" w:sz="6" w:space="0" w:color="000000"/>
              <w:left w:val="single" w:sz="6" w:space="0" w:color="000000"/>
            </w:tcBorders>
            <w:vAlign w:val="center"/>
          </w:tcPr>
          <w:p w14:paraId="0DA8757B" w14:textId="77777777" w:rsidR="008C7B2F" w:rsidRDefault="008C7B2F">
            <w:pPr>
              <w:spacing w:before="40" w:after="40"/>
              <w:ind w:left="57" w:right="57"/>
              <w:jc w:val="center"/>
              <w:rPr>
                <w:b/>
                <w:lang w:val="fr-FR"/>
              </w:rPr>
            </w:pPr>
            <w:r>
              <w:rPr>
                <w:b/>
                <w:lang w:val="fr-FR"/>
              </w:rPr>
              <w:t>Failure cause</w:t>
            </w:r>
          </w:p>
        </w:tc>
        <w:tc>
          <w:tcPr>
            <w:tcW w:w="1097" w:type="dxa"/>
            <w:vMerge w:val="restart"/>
            <w:tcBorders>
              <w:top w:val="single" w:sz="6" w:space="0" w:color="000000"/>
              <w:left w:val="single" w:sz="6" w:space="0" w:color="000000"/>
              <w:right w:val="single" w:sz="6" w:space="0" w:color="000000"/>
            </w:tcBorders>
            <w:vAlign w:val="center"/>
          </w:tcPr>
          <w:p w14:paraId="12AFAC87" w14:textId="77777777" w:rsidR="008C7B2F" w:rsidRDefault="008C7B2F">
            <w:pPr>
              <w:spacing w:before="40" w:after="40"/>
              <w:ind w:left="57" w:right="57"/>
              <w:jc w:val="center"/>
              <w:rPr>
                <w:b/>
              </w:rPr>
            </w:pPr>
            <w:r>
              <w:rPr>
                <w:b/>
              </w:rPr>
              <w:t>Applies to</w:t>
            </w:r>
          </w:p>
        </w:tc>
        <w:tc>
          <w:tcPr>
            <w:tcW w:w="1029" w:type="dxa"/>
            <w:vMerge w:val="restart"/>
            <w:tcBorders>
              <w:top w:val="single" w:sz="6" w:space="0" w:color="000000"/>
              <w:left w:val="single" w:sz="6" w:space="0" w:color="000000"/>
            </w:tcBorders>
            <w:vAlign w:val="center"/>
          </w:tcPr>
          <w:p w14:paraId="787A7D66" w14:textId="77777777" w:rsidR="008C7B2F" w:rsidRDefault="008C7B2F">
            <w:pPr>
              <w:spacing w:before="40" w:after="40"/>
              <w:ind w:left="57" w:right="57"/>
              <w:jc w:val="center"/>
              <w:rPr>
                <w:b/>
              </w:rPr>
            </w:pPr>
            <w:r>
              <w:rPr>
                <w:b/>
              </w:rPr>
              <w:t>Failure mode</w:t>
            </w:r>
          </w:p>
        </w:tc>
        <w:tc>
          <w:tcPr>
            <w:tcW w:w="3402" w:type="dxa"/>
            <w:gridSpan w:val="2"/>
            <w:tcBorders>
              <w:top w:val="single" w:sz="6" w:space="0" w:color="000000"/>
              <w:left w:val="single" w:sz="6" w:space="0" w:color="000000"/>
              <w:bottom w:val="single" w:sz="6" w:space="0" w:color="000000"/>
              <w:right w:val="single" w:sz="6" w:space="0" w:color="000000"/>
            </w:tcBorders>
            <w:vAlign w:val="center"/>
          </w:tcPr>
          <w:p w14:paraId="0E29A167" w14:textId="6F6CF89E" w:rsidR="008C7B2F" w:rsidRDefault="00B57EC6">
            <w:pPr>
              <w:spacing w:before="40" w:after="40"/>
              <w:ind w:left="57" w:right="57"/>
              <w:jc w:val="center"/>
              <w:rPr>
                <w:b/>
                <w:lang w:val="fr-FR"/>
              </w:rPr>
            </w:pPr>
            <w:r>
              <w:rPr>
                <w:b/>
                <w:lang w:val="fr-FR"/>
              </w:rPr>
              <w:t xml:space="preserve">Event </w:t>
            </w:r>
            <w:r w:rsidR="008C7B2F">
              <w:rPr>
                <w:b/>
                <w:lang w:val="fr-FR"/>
              </w:rPr>
              <w:t>cause</w:t>
            </w:r>
          </w:p>
        </w:tc>
      </w:tr>
      <w:tr w:rsidR="008C7B2F" w14:paraId="38E37715" w14:textId="77777777">
        <w:trPr>
          <w:cantSplit/>
          <w:tblHeader/>
        </w:trPr>
        <w:tc>
          <w:tcPr>
            <w:tcW w:w="652" w:type="dxa"/>
            <w:vMerge/>
            <w:tcBorders>
              <w:left w:val="single" w:sz="6" w:space="0" w:color="000000"/>
              <w:bottom w:val="double" w:sz="6" w:space="0" w:color="000000"/>
            </w:tcBorders>
            <w:vAlign w:val="center"/>
          </w:tcPr>
          <w:p w14:paraId="1A8CEB0A" w14:textId="77777777" w:rsidR="008C7B2F" w:rsidRDefault="008C7B2F">
            <w:pPr>
              <w:spacing w:before="40" w:after="40"/>
              <w:ind w:left="57" w:right="57"/>
              <w:jc w:val="center"/>
              <w:rPr>
                <w:lang w:val="fr-FR"/>
              </w:rPr>
            </w:pPr>
          </w:p>
        </w:tc>
        <w:tc>
          <w:tcPr>
            <w:tcW w:w="3119" w:type="dxa"/>
            <w:vMerge/>
            <w:tcBorders>
              <w:left w:val="single" w:sz="6" w:space="0" w:color="000000"/>
              <w:bottom w:val="double" w:sz="6" w:space="0" w:color="000000"/>
            </w:tcBorders>
            <w:vAlign w:val="center"/>
          </w:tcPr>
          <w:p w14:paraId="2B219D33" w14:textId="77777777" w:rsidR="008C7B2F" w:rsidRDefault="008C7B2F">
            <w:pPr>
              <w:spacing w:before="40" w:after="40"/>
              <w:ind w:left="57" w:right="57"/>
              <w:jc w:val="center"/>
              <w:rPr>
                <w:lang w:val="fr-FR"/>
              </w:rPr>
            </w:pPr>
          </w:p>
        </w:tc>
        <w:tc>
          <w:tcPr>
            <w:tcW w:w="1097" w:type="dxa"/>
            <w:vMerge/>
            <w:tcBorders>
              <w:left w:val="single" w:sz="6" w:space="0" w:color="000000"/>
              <w:bottom w:val="double" w:sz="6" w:space="0" w:color="000000"/>
              <w:right w:val="single" w:sz="6" w:space="0" w:color="000000"/>
            </w:tcBorders>
          </w:tcPr>
          <w:p w14:paraId="43987AB4" w14:textId="77777777" w:rsidR="008C7B2F" w:rsidRDefault="008C7B2F">
            <w:pPr>
              <w:spacing w:before="40" w:after="40"/>
              <w:ind w:left="57" w:right="57"/>
              <w:jc w:val="center"/>
              <w:rPr>
                <w:lang w:val="fr-FR"/>
              </w:rPr>
            </w:pPr>
          </w:p>
        </w:tc>
        <w:tc>
          <w:tcPr>
            <w:tcW w:w="1029" w:type="dxa"/>
            <w:vMerge/>
            <w:tcBorders>
              <w:left w:val="single" w:sz="6" w:space="0" w:color="000000"/>
              <w:bottom w:val="double" w:sz="6" w:space="0" w:color="000000"/>
            </w:tcBorders>
            <w:vAlign w:val="center"/>
          </w:tcPr>
          <w:p w14:paraId="4BA828AD" w14:textId="77777777" w:rsidR="008C7B2F" w:rsidRDefault="008C7B2F">
            <w:pPr>
              <w:spacing w:before="40" w:after="40"/>
              <w:ind w:left="57" w:right="57"/>
              <w:jc w:val="center"/>
              <w:rPr>
                <w:lang w:val="fr-FR"/>
              </w:rPr>
            </w:pPr>
          </w:p>
        </w:tc>
        <w:tc>
          <w:tcPr>
            <w:tcW w:w="709" w:type="dxa"/>
            <w:tcBorders>
              <w:left w:val="single" w:sz="6" w:space="0" w:color="000000"/>
              <w:bottom w:val="double" w:sz="6" w:space="0" w:color="000000"/>
            </w:tcBorders>
            <w:vAlign w:val="center"/>
          </w:tcPr>
          <w:p w14:paraId="0D2D5429" w14:textId="77777777" w:rsidR="008C7B2F" w:rsidRDefault="008C7B2F">
            <w:pPr>
              <w:spacing w:before="40" w:after="40"/>
              <w:ind w:left="57" w:right="57"/>
              <w:jc w:val="center"/>
              <w:rPr>
                <w:b/>
                <w:lang w:val="fr-FR"/>
              </w:rPr>
            </w:pPr>
            <w:r>
              <w:rPr>
                <w:b/>
                <w:lang w:val="fr-FR"/>
              </w:rPr>
              <w:t>Code</w:t>
            </w:r>
          </w:p>
        </w:tc>
        <w:tc>
          <w:tcPr>
            <w:tcW w:w="2693" w:type="dxa"/>
            <w:tcBorders>
              <w:left w:val="single" w:sz="6" w:space="0" w:color="000000"/>
              <w:bottom w:val="double" w:sz="6" w:space="0" w:color="000000"/>
              <w:right w:val="single" w:sz="6" w:space="0" w:color="000000"/>
            </w:tcBorders>
            <w:vAlign w:val="center"/>
          </w:tcPr>
          <w:p w14:paraId="1F025E2C" w14:textId="77777777" w:rsidR="008C7B2F" w:rsidRDefault="008C7B2F">
            <w:pPr>
              <w:spacing w:before="40" w:after="40"/>
              <w:ind w:left="57" w:right="57"/>
              <w:jc w:val="center"/>
              <w:rPr>
                <w:b/>
              </w:rPr>
            </w:pPr>
            <w:r>
              <w:rPr>
                <w:b/>
              </w:rPr>
              <w:t>Description</w:t>
            </w:r>
          </w:p>
        </w:tc>
      </w:tr>
      <w:tr w:rsidR="008C7B2F" w14:paraId="53366F30" w14:textId="77777777">
        <w:trPr>
          <w:cantSplit/>
        </w:trPr>
        <w:tc>
          <w:tcPr>
            <w:tcW w:w="652" w:type="dxa"/>
            <w:tcBorders>
              <w:left w:val="single" w:sz="6" w:space="0" w:color="000000"/>
              <w:bottom w:val="single" w:sz="6" w:space="0" w:color="000000"/>
            </w:tcBorders>
            <w:vAlign w:val="center"/>
          </w:tcPr>
          <w:p w14:paraId="095C23D8"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DEF</w:t>
            </w:r>
          </w:p>
        </w:tc>
        <w:tc>
          <w:tcPr>
            <w:tcW w:w="3119" w:type="dxa"/>
            <w:tcBorders>
              <w:left w:val="single" w:sz="6" w:space="0" w:color="000000"/>
              <w:bottom w:val="single" w:sz="6" w:space="0" w:color="000000"/>
            </w:tcBorders>
            <w:vAlign w:val="center"/>
          </w:tcPr>
          <w:p w14:paraId="2ED7C653" w14:textId="77777777" w:rsidR="008C7B2F" w:rsidRPr="006C22B8" w:rsidRDefault="008C7B2F">
            <w:pPr>
              <w:pStyle w:val="NormTable"/>
              <w:suppressAutoHyphens/>
              <w:overflowPunct w:val="0"/>
              <w:autoSpaceDE w:val="0"/>
              <w:autoSpaceDN w:val="0"/>
              <w:adjustRightInd w:val="0"/>
              <w:spacing w:before="40" w:after="40"/>
              <w:textAlignment w:val="baseline"/>
              <w:rPr>
                <w:rFonts w:cs="Arial"/>
                <w:lang w:val="en-GB" w:eastAsia="fr-FR"/>
              </w:rPr>
            </w:pPr>
            <w:r w:rsidRPr="006C22B8">
              <w:rPr>
                <w:rFonts w:cs="Arial"/>
                <w:lang w:val="en-GB" w:eastAsia="fr-FR"/>
              </w:rPr>
              <w:t>Deformation of fuel assemblies</w:t>
            </w:r>
          </w:p>
        </w:tc>
        <w:tc>
          <w:tcPr>
            <w:tcW w:w="1097" w:type="dxa"/>
            <w:tcBorders>
              <w:left w:val="single" w:sz="6" w:space="0" w:color="000000"/>
              <w:bottom w:val="single" w:sz="6" w:space="0" w:color="000000"/>
              <w:right w:val="single" w:sz="6" w:space="0" w:color="000000"/>
            </w:tcBorders>
            <w:vAlign w:val="center"/>
          </w:tcPr>
          <w:p w14:paraId="26E0221D"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PWR BWR</w:t>
            </w:r>
          </w:p>
        </w:tc>
        <w:tc>
          <w:tcPr>
            <w:tcW w:w="1029" w:type="dxa"/>
            <w:tcBorders>
              <w:left w:val="single" w:sz="6" w:space="0" w:color="000000"/>
              <w:bottom w:val="single" w:sz="6" w:space="0" w:color="000000"/>
            </w:tcBorders>
            <w:vAlign w:val="center"/>
          </w:tcPr>
          <w:p w14:paraId="7F8982B4"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HIT / FCI</w:t>
            </w:r>
          </w:p>
        </w:tc>
        <w:tc>
          <w:tcPr>
            <w:tcW w:w="709" w:type="dxa"/>
            <w:tcBorders>
              <w:left w:val="single" w:sz="6" w:space="0" w:color="000000"/>
              <w:bottom w:val="single" w:sz="6" w:space="0" w:color="000000"/>
            </w:tcBorders>
            <w:vAlign w:val="center"/>
          </w:tcPr>
          <w:p w14:paraId="5968413B"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C</w:t>
            </w:r>
          </w:p>
        </w:tc>
        <w:tc>
          <w:tcPr>
            <w:tcW w:w="2693" w:type="dxa"/>
            <w:tcBorders>
              <w:left w:val="single" w:sz="6" w:space="0" w:color="000000"/>
              <w:bottom w:val="single" w:sz="6" w:space="0" w:color="000000"/>
              <w:right w:val="single" w:sz="6" w:space="0" w:color="000000"/>
            </w:tcBorders>
            <w:vAlign w:val="center"/>
          </w:tcPr>
          <w:p w14:paraId="0F9B486E" w14:textId="77777777" w:rsidR="008C7B2F" w:rsidRPr="006C22B8" w:rsidRDefault="008C7B2F">
            <w:pPr>
              <w:pStyle w:val="TableCaption"/>
              <w:widowControl/>
              <w:spacing w:before="40" w:after="40"/>
              <w:ind w:left="57" w:right="57"/>
              <w:rPr>
                <w:rFonts w:cs="Arial"/>
                <w:lang w:val="en-GB"/>
              </w:rPr>
            </w:pPr>
            <w:r w:rsidRPr="006C22B8">
              <w:rPr>
                <w:rFonts w:cs="Arial"/>
                <w:lang w:val="en-GB"/>
              </w:rPr>
              <w:t>State of other components</w:t>
            </w:r>
          </w:p>
        </w:tc>
      </w:tr>
      <w:tr w:rsidR="008C7B2F" w14:paraId="0CCA0A38" w14:textId="77777777">
        <w:trPr>
          <w:cantSplit/>
        </w:trPr>
        <w:tc>
          <w:tcPr>
            <w:tcW w:w="652" w:type="dxa"/>
            <w:tcBorders>
              <w:left w:val="single" w:sz="6" w:space="0" w:color="000000"/>
              <w:bottom w:val="single" w:sz="6" w:space="0" w:color="000000"/>
            </w:tcBorders>
            <w:vAlign w:val="center"/>
          </w:tcPr>
          <w:p w14:paraId="6A546C5C"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MIS</w:t>
            </w:r>
          </w:p>
        </w:tc>
        <w:tc>
          <w:tcPr>
            <w:tcW w:w="3119" w:type="dxa"/>
            <w:tcBorders>
              <w:left w:val="single" w:sz="6" w:space="0" w:color="000000"/>
              <w:bottom w:val="single" w:sz="6" w:space="0" w:color="000000"/>
            </w:tcBorders>
            <w:vAlign w:val="center"/>
          </w:tcPr>
          <w:p w14:paraId="43CE0327" w14:textId="77777777" w:rsidR="008C7B2F" w:rsidRPr="006C22B8" w:rsidRDefault="008C7B2F">
            <w:pPr>
              <w:pStyle w:val="NormTable"/>
              <w:suppressAutoHyphens/>
              <w:overflowPunct w:val="0"/>
              <w:autoSpaceDE w:val="0"/>
              <w:autoSpaceDN w:val="0"/>
              <w:adjustRightInd w:val="0"/>
              <w:spacing w:before="40" w:after="40"/>
              <w:textAlignment w:val="baseline"/>
              <w:rPr>
                <w:rFonts w:cs="Arial"/>
                <w:lang w:val="en-GB" w:eastAsia="fr-FR"/>
              </w:rPr>
            </w:pPr>
            <w:r w:rsidRPr="006C22B8">
              <w:rPr>
                <w:rFonts w:cs="Arial"/>
                <w:lang w:val="en-GB" w:eastAsia="fr-FR"/>
              </w:rPr>
              <w:t>Misalignment between the reactor core and the steel structure above it</w:t>
            </w:r>
          </w:p>
        </w:tc>
        <w:tc>
          <w:tcPr>
            <w:tcW w:w="1097" w:type="dxa"/>
            <w:tcBorders>
              <w:left w:val="single" w:sz="6" w:space="0" w:color="000000"/>
              <w:bottom w:val="single" w:sz="6" w:space="0" w:color="000000"/>
              <w:right w:val="single" w:sz="6" w:space="0" w:color="000000"/>
            </w:tcBorders>
            <w:vAlign w:val="center"/>
          </w:tcPr>
          <w:p w14:paraId="515BC110"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AGR MAGNOX</w:t>
            </w:r>
          </w:p>
        </w:tc>
        <w:tc>
          <w:tcPr>
            <w:tcW w:w="1029" w:type="dxa"/>
            <w:tcBorders>
              <w:left w:val="single" w:sz="6" w:space="0" w:color="000000"/>
              <w:bottom w:val="single" w:sz="6" w:space="0" w:color="000000"/>
            </w:tcBorders>
            <w:vAlign w:val="center"/>
          </w:tcPr>
          <w:p w14:paraId="480A711B"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HIT / FCI</w:t>
            </w:r>
          </w:p>
        </w:tc>
        <w:tc>
          <w:tcPr>
            <w:tcW w:w="709" w:type="dxa"/>
            <w:tcBorders>
              <w:left w:val="single" w:sz="6" w:space="0" w:color="000000"/>
              <w:bottom w:val="single" w:sz="6" w:space="0" w:color="000000"/>
            </w:tcBorders>
            <w:vAlign w:val="center"/>
          </w:tcPr>
          <w:p w14:paraId="53A20108"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C</w:t>
            </w:r>
          </w:p>
        </w:tc>
        <w:tc>
          <w:tcPr>
            <w:tcW w:w="2693" w:type="dxa"/>
            <w:tcBorders>
              <w:left w:val="single" w:sz="6" w:space="0" w:color="000000"/>
              <w:bottom w:val="single" w:sz="6" w:space="0" w:color="000000"/>
              <w:right w:val="single" w:sz="6" w:space="0" w:color="000000"/>
            </w:tcBorders>
            <w:vAlign w:val="center"/>
          </w:tcPr>
          <w:p w14:paraId="090E8326" w14:textId="77777777" w:rsidR="008C7B2F" w:rsidRPr="006C22B8" w:rsidRDefault="008C7B2F">
            <w:pPr>
              <w:pStyle w:val="TableCaption"/>
              <w:widowControl/>
              <w:spacing w:before="40" w:after="40"/>
              <w:ind w:left="57" w:right="57"/>
              <w:rPr>
                <w:rFonts w:cs="Arial"/>
                <w:lang w:val="en-GB"/>
              </w:rPr>
            </w:pPr>
            <w:r w:rsidRPr="006C22B8">
              <w:rPr>
                <w:rFonts w:cs="Arial"/>
                <w:lang w:val="en-GB"/>
              </w:rPr>
              <w:t>State of other components</w:t>
            </w:r>
          </w:p>
        </w:tc>
      </w:tr>
      <w:tr w:rsidR="008C7B2F" w14:paraId="70BFBB02" w14:textId="77777777">
        <w:trPr>
          <w:cantSplit/>
        </w:trPr>
        <w:tc>
          <w:tcPr>
            <w:tcW w:w="652" w:type="dxa"/>
            <w:tcBorders>
              <w:left w:val="single" w:sz="6" w:space="0" w:color="000000"/>
              <w:bottom w:val="single" w:sz="6" w:space="0" w:color="000000"/>
            </w:tcBorders>
            <w:vAlign w:val="center"/>
          </w:tcPr>
          <w:p w14:paraId="3DF6CFC6"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ARS</w:t>
            </w:r>
          </w:p>
        </w:tc>
        <w:tc>
          <w:tcPr>
            <w:tcW w:w="3119" w:type="dxa"/>
            <w:tcBorders>
              <w:left w:val="single" w:sz="6" w:space="0" w:color="000000"/>
              <w:bottom w:val="single" w:sz="6" w:space="0" w:color="000000"/>
            </w:tcBorders>
            <w:vAlign w:val="center"/>
          </w:tcPr>
          <w:p w14:paraId="408DB912"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Broken anti-rotation screw</w:t>
            </w:r>
          </w:p>
        </w:tc>
        <w:tc>
          <w:tcPr>
            <w:tcW w:w="1097" w:type="dxa"/>
            <w:tcBorders>
              <w:left w:val="single" w:sz="6" w:space="0" w:color="000000"/>
              <w:bottom w:val="single" w:sz="6" w:space="0" w:color="000000"/>
              <w:right w:val="single" w:sz="6" w:space="0" w:color="000000"/>
            </w:tcBorders>
            <w:vAlign w:val="center"/>
          </w:tcPr>
          <w:p w14:paraId="1801AEB9"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PWR</w:t>
            </w:r>
          </w:p>
        </w:tc>
        <w:tc>
          <w:tcPr>
            <w:tcW w:w="1029" w:type="dxa"/>
            <w:tcBorders>
              <w:left w:val="single" w:sz="6" w:space="0" w:color="000000"/>
              <w:bottom w:val="single" w:sz="6" w:space="0" w:color="000000"/>
            </w:tcBorders>
            <w:vAlign w:val="center"/>
          </w:tcPr>
          <w:p w14:paraId="1398B81E"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w:t>
            </w:r>
          </w:p>
        </w:tc>
        <w:tc>
          <w:tcPr>
            <w:tcW w:w="709" w:type="dxa"/>
            <w:tcBorders>
              <w:left w:val="single" w:sz="6" w:space="0" w:color="000000"/>
              <w:bottom w:val="single" w:sz="6" w:space="0" w:color="000000"/>
            </w:tcBorders>
            <w:vAlign w:val="center"/>
          </w:tcPr>
          <w:p w14:paraId="64DC0042"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D</w:t>
            </w:r>
          </w:p>
        </w:tc>
        <w:tc>
          <w:tcPr>
            <w:tcW w:w="2693" w:type="dxa"/>
            <w:tcBorders>
              <w:left w:val="single" w:sz="6" w:space="0" w:color="000000"/>
              <w:bottom w:val="single" w:sz="6" w:space="0" w:color="000000"/>
              <w:right w:val="single" w:sz="6" w:space="0" w:color="000000"/>
            </w:tcBorders>
            <w:vAlign w:val="center"/>
          </w:tcPr>
          <w:p w14:paraId="6702C801"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Design manufacture, construction inadequacy</w:t>
            </w:r>
          </w:p>
        </w:tc>
      </w:tr>
      <w:tr w:rsidR="008C7B2F" w14:paraId="0D55D448" w14:textId="77777777">
        <w:trPr>
          <w:cantSplit/>
        </w:trPr>
        <w:tc>
          <w:tcPr>
            <w:tcW w:w="652" w:type="dxa"/>
            <w:tcBorders>
              <w:left w:val="single" w:sz="6" w:space="0" w:color="000000"/>
              <w:bottom w:val="single" w:sz="6" w:space="0" w:color="000000"/>
            </w:tcBorders>
            <w:vAlign w:val="center"/>
          </w:tcPr>
          <w:p w14:paraId="0676241B"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SFM</w:t>
            </w:r>
          </w:p>
        </w:tc>
        <w:tc>
          <w:tcPr>
            <w:tcW w:w="3119" w:type="dxa"/>
            <w:tcBorders>
              <w:left w:val="single" w:sz="6" w:space="0" w:color="000000"/>
              <w:bottom w:val="single" w:sz="6" w:space="0" w:color="000000"/>
            </w:tcBorders>
            <w:vAlign w:val="center"/>
          </w:tcPr>
          <w:p w14:paraId="7D53D454"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Sticking of the freewheel mechanism in the control rod actuator</w:t>
            </w:r>
          </w:p>
        </w:tc>
        <w:tc>
          <w:tcPr>
            <w:tcW w:w="1097" w:type="dxa"/>
            <w:tcBorders>
              <w:left w:val="single" w:sz="6" w:space="0" w:color="000000"/>
              <w:bottom w:val="single" w:sz="6" w:space="0" w:color="000000"/>
              <w:right w:val="single" w:sz="6" w:space="0" w:color="000000"/>
            </w:tcBorders>
            <w:vAlign w:val="center"/>
          </w:tcPr>
          <w:p w14:paraId="1405A762" w14:textId="77777777" w:rsidR="008C7B2F" w:rsidRPr="006C22B8" w:rsidRDefault="008C7B2F">
            <w:pPr>
              <w:spacing w:before="40" w:after="40"/>
              <w:ind w:left="57" w:right="57"/>
              <w:jc w:val="center"/>
              <w:rPr>
                <w:rFonts w:ascii="Arial" w:hAnsi="Arial" w:cs="Arial"/>
                <w:sz w:val="20"/>
                <w:lang w:val="fr-FR"/>
              </w:rPr>
            </w:pPr>
            <w:r w:rsidRPr="006C22B8">
              <w:rPr>
                <w:rFonts w:ascii="Arial" w:hAnsi="Arial" w:cs="Arial"/>
                <w:sz w:val="20"/>
                <w:lang w:val="fr-FR"/>
              </w:rPr>
              <w:t>AGR MAGNOX</w:t>
            </w:r>
          </w:p>
        </w:tc>
        <w:tc>
          <w:tcPr>
            <w:tcW w:w="1029" w:type="dxa"/>
            <w:tcBorders>
              <w:left w:val="single" w:sz="6" w:space="0" w:color="000000"/>
              <w:bottom w:val="single" w:sz="6" w:space="0" w:color="000000"/>
            </w:tcBorders>
            <w:vAlign w:val="center"/>
          </w:tcPr>
          <w:p w14:paraId="37F320A9" w14:textId="77777777" w:rsidR="008C7B2F" w:rsidRPr="006C22B8" w:rsidRDefault="008C7B2F">
            <w:pPr>
              <w:spacing w:before="40" w:after="40"/>
              <w:ind w:left="57" w:right="57"/>
              <w:jc w:val="center"/>
              <w:rPr>
                <w:rFonts w:ascii="Arial" w:hAnsi="Arial" w:cs="Arial"/>
                <w:sz w:val="20"/>
                <w:lang w:val="fr-FR"/>
              </w:rPr>
            </w:pPr>
            <w:r w:rsidRPr="006C22B8">
              <w:rPr>
                <w:rFonts w:ascii="Arial" w:hAnsi="Arial" w:cs="Arial"/>
                <w:sz w:val="20"/>
                <w:lang w:val="fr-FR"/>
              </w:rPr>
              <w:t>FCI</w:t>
            </w:r>
          </w:p>
        </w:tc>
        <w:tc>
          <w:tcPr>
            <w:tcW w:w="709" w:type="dxa"/>
            <w:tcBorders>
              <w:left w:val="single" w:sz="6" w:space="0" w:color="000000"/>
              <w:bottom w:val="single" w:sz="6" w:space="0" w:color="000000"/>
            </w:tcBorders>
            <w:vAlign w:val="center"/>
          </w:tcPr>
          <w:p w14:paraId="0538C6DE"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D</w:t>
            </w:r>
            <w:r w:rsidRPr="006C22B8">
              <w:rPr>
                <w:rFonts w:ascii="Arial" w:hAnsi="Arial" w:cs="Arial"/>
                <w:sz w:val="20"/>
              </w:rPr>
              <w:br/>
            </w:r>
            <w:r w:rsidRPr="006C22B8">
              <w:rPr>
                <w:rFonts w:ascii="Arial" w:hAnsi="Arial" w:cs="Arial"/>
                <w:sz w:val="20"/>
              </w:rPr>
              <w:br/>
              <w:t>P</w:t>
            </w:r>
          </w:p>
        </w:tc>
        <w:tc>
          <w:tcPr>
            <w:tcW w:w="2693" w:type="dxa"/>
            <w:tcBorders>
              <w:left w:val="single" w:sz="6" w:space="0" w:color="000000"/>
              <w:bottom w:val="single" w:sz="6" w:space="0" w:color="000000"/>
              <w:right w:val="single" w:sz="6" w:space="0" w:color="000000"/>
            </w:tcBorders>
            <w:vAlign w:val="center"/>
          </w:tcPr>
          <w:p w14:paraId="6E31F375"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Design manufacture, construction inadequacy</w:t>
            </w:r>
            <w:r w:rsidRPr="006C22B8">
              <w:rPr>
                <w:rFonts w:ascii="Arial" w:hAnsi="Arial" w:cs="Arial"/>
                <w:sz w:val="20"/>
              </w:rPr>
              <w:br/>
              <w:t>Procedure inadequacy</w:t>
            </w:r>
          </w:p>
        </w:tc>
      </w:tr>
      <w:tr w:rsidR="008C7B2F" w14:paraId="2A9B96C4" w14:textId="77777777">
        <w:trPr>
          <w:cantSplit/>
        </w:trPr>
        <w:tc>
          <w:tcPr>
            <w:tcW w:w="652" w:type="dxa"/>
            <w:tcBorders>
              <w:left w:val="single" w:sz="6" w:space="0" w:color="000000"/>
              <w:bottom w:val="single" w:sz="6" w:space="0" w:color="000000"/>
            </w:tcBorders>
            <w:vAlign w:val="center"/>
          </w:tcPr>
          <w:p w14:paraId="30BD7C8A"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CSR</w:t>
            </w:r>
          </w:p>
        </w:tc>
        <w:tc>
          <w:tcPr>
            <w:tcW w:w="3119" w:type="dxa"/>
            <w:tcBorders>
              <w:left w:val="single" w:sz="6" w:space="0" w:color="000000"/>
              <w:bottom w:val="single" w:sz="6" w:space="0" w:color="000000"/>
            </w:tcBorders>
            <w:vAlign w:val="center"/>
          </w:tcPr>
          <w:p w14:paraId="705F7E51"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Contact shoulder/drive rod</w:t>
            </w:r>
          </w:p>
        </w:tc>
        <w:tc>
          <w:tcPr>
            <w:tcW w:w="1097" w:type="dxa"/>
            <w:tcBorders>
              <w:left w:val="single" w:sz="6" w:space="0" w:color="000000"/>
              <w:bottom w:val="single" w:sz="6" w:space="0" w:color="000000"/>
              <w:right w:val="single" w:sz="6" w:space="0" w:color="000000"/>
            </w:tcBorders>
            <w:vAlign w:val="center"/>
          </w:tcPr>
          <w:p w14:paraId="1A7DCE82"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PWR</w:t>
            </w:r>
          </w:p>
        </w:tc>
        <w:tc>
          <w:tcPr>
            <w:tcW w:w="1029" w:type="dxa"/>
            <w:tcBorders>
              <w:left w:val="single" w:sz="6" w:space="0" w:color="000000"/>
              <w:bottom w:val="single" w:sz="6" w:space="0" w:color="000000"/>
            </w:tcBorders>
            <w:vAlign w:val="center"/>
          </w:tcPr>
          <w:p w14:paraId="6768060D"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w:t>
            </w:r>
          </w:p>
        </w:tc>
        <w:tc>
          <w:tcPr>
            <w:tcW w:w="709" w:type="dxa"/>
            <w:tcBorders>
              <w:left w:val="single" w:sz="6" w:space="0" w:color="000000"/>
              <w:bottom w:val="single" w:sz="6" w:space="0" w:color="000000"/>
            </w:tcBorders>
            <w:vAlign w:val="center"/>
          </w:tcPr>
          <w:p w14:paraId="1CBCFCBD" w14:textId="77777777" w:rsidR="008C7B2F" w:rsidRPr="006C22B8" w:rsidRDefault="008C7B2F">
            <w:pPr>
              <w:pStyle w:val="Table11ptleft"/>
              <w:widowControl/>
              <w:spacing w:before="40" w:after="40"/>
              <w:ind w:left="57" w:right="57"/>
              <w:jc w:val="center"/>
              <w:rPr>
                <w:rFonts w:cs="Arial"/>
                <w:lang w:val="en-GB"/>
              </w:rPr>
            </w:pPr>
            <w:r w:rsidRPr="006C22B8">
              <w:rPr>
                <w:rFonts w:cs="Arial"/>
                <w:lang w:val="en-GB"/>
              </w:rPr>
              <w:t>P</w:t>
            </w:r>
          </w:p>
        </w:tc>
        <w:tc>
          <w:tcPr>
            <w:tcW w:w="2693" w:type="dxa"/>
            <w:tcBorders>
              <w:left w:val="single" w:sz="6" w:space="0" w:color="000000"/>
              <w:bottom w:val="single" w:sz="6" w:space="0" w:color="000000"/>
              <w:right w:val="single" w:sz="6" w:space="0" w:color="000000"/>
            </w:tcBorders>
            <w:vAlign w:val="center"/>
          </w:tcPr>
          <w:p w14:paraId="1938943D" w14:textId="77777777" w:rsidR="008C7B2F" w:rsidRPr="006C22B8" w:rsidRDefault="008C7B2F">
            <w:pPr>
              <w:pStyle w:val="Table11ptleft"/>
              <w:widowControl/>
              <w:spacing w:before="40" w:after="40"/>
              <w:ind w:left="57" w:right="57"/>
              <w:jc w:val="left"/>
              <w:rPr>
                <w:rFonts w:cs="Arial"/>
                <w:lang w:val="en-GB"/>
              </w:rPr>
            </w:pPr>
            <w:r w:rsidRPr="006C22B8">
              <w:rPr>
                <w:rFonts w:cs="Arial"/>
                <w:lang w:val="en-GB"/>
              </w:rPr>
              <w:t>Procedure inadequacy</w:t>
            </w:r>
          </w:p>
        </w:tc>
      </w:tr>
      <w:tr w:rsidR="008C7B2F" w14:paraId="3E8CA6FA" w14:textId="77777777">
        <w:trPr>
          <w:cantSplit/>
        </w:trPr>
        <w:tc>
          <w:tcPr>
            <w:tcW w:w="652" w:type="dxa"/>
            <w:tcBorders>
              <w:left w:val="single" w:sz="6" w:space="0" w:color="000000"/>
              <w:bottom w:val="single" w:sz="6" w:space="0" w:color="000000"/>
            </w:tcBorders>
            <w:vAlign w:val="center"/>
          </w:tcPr>
          <w:p w14:paraId="2DF3B64B"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SCC</w:t>
            </w:r>
          </w:p>
        </w:tc>
        <w:tc>
          <w:tcPr>
            <w:tcW w:w="3119" w:type="dxa"/>
            <w:tcBorders>
              <w:left w:val="single" w:sz="6" w:space="0" w:color="000000"/>
              <w:bottom w:val="single" w:sz="6" w:space="0" w:color="000000"/>
            </w:tcBorders>
            <w:vAlign w:val="center"/>
          </w:tcPr>
          <w:p w14:paraId="79A533F5" w14:textId="77777777" w:rsidR="008C7B2F" w:rsidRPr="006C22B8" w:rsidRDefault="008C7B2F">
            <w:pPr>
              <w:pStyle w:val="Table11ptleft"/>
              <w:widowControl/>
              <w:spacing w:before="40" w:after="40"/>
              <w:ind w:left="57" w:right="57"/>
              <w:jc w:val="left"/>
              <w:rPr>
                <w:rFonts w:cs="Arial"/>
                <w:lang w:val="en-GB"/>
              </w:rPr>
            </w:pPr>
            <w:r w:rsidRPr="006C22B8">
              <w:rPr>
                <w:rFonts w:cs="Arial"/>
                <w:lang w:val="en-GB"/>
              </w:rPr>
              <w:t>Swelling/cracking of control rod casings</w:t>
            </w:r>
          </w:p>
        </w:tc>
        <w:tc>
          <w:tcPr>
            <w:tcW w:w="1097" w:type="dxa"/>
            <w:tcBorders>
              <w:left w:val="single" w:sz="6" w:space="0" w:color="000000"/>
              <w:bottom w:val="single" w:sz="6" w:space="0" w:color="000000"/>
              <w:right w:val="single" w:sz="6" w:space="0" w:color="000000"/>
            </w:tcBorders>
            <w:vAlign w:val="center"/>
          </w:tcPr>
          <w:p w14:paraId="51C7409A"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PWR</w:t>
            </w:r>
            <w:r w:rsidRPr="006C22B8">
              <w:rPr>
                <w:rFonts w:ascii="Arial" w:hAnsi="Arial" w:cs="Arial"/>
                <w:sz w:val="20"/>
              </w:rPr>
              <w:br/>
              <w:t>AGR MAGNOX</w:t>
            </w:r>
          </w:p>
        </w:tc>
        <w:tc>
          <w:tcPr>
            <w:tcW w:w="1029" w:type="dxa"/>
            <w:tcBorders>
              <w:left w:val="single" w:sz="6" w:space="0" w:color="000000"/>
              <w:bottom w:val="single" w:sz="6" w:space="0" w:color="000000"/>
            </w:tcBorders>
            <w:vAlign w:val="center"/>
          </w:tcPr>
          <w:p w14:paraId="640644DC"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 / HIT</w:t>
            </w:r>
          </w:p>
        </w:tc>
        <w:tc>
          <w:tcPr>
            <w:tcW w:w="709" w:type="dxa"/>
            <w:tcBorders>
              <w:left w:val="single" w:sz="6" w:space="0" w:color="000000"/>
              <w:bottom w:val="single" w:sz="6" w:space="0" w:color="000000"/>
            </w:tcBorders>
            <w:vAlign w:val="center"/>
          </w:tcPr>
          <w:p w14:paraId="5F8CA1DB"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A</w:t>
            </w:r>
          </w:p>
        </w:tc>
        <w:tc>
          <w:tcPr>
            <w:tcW w:w="2693" w:type="dxa"/>
            <w:tcBorders>
              <w:left w:val="single" w:sz="6" w:space="0" w:color="000000"/>
              <w:bottom w:val="single" w:sz="6" w:space="0" w:color="000000"/>
              <w:right w:val="single" w:sz="6" w:space="0" w:color="000000"/>
            </w:tcBorders>
            <w:vAlign w:val="center"/>
          </w:tcPr>
          <w:p w14:paraId="312A4B04"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Abnormal environmental stress</w:t>
            </w:r>
          </w:p>
        </w:tc>
      </w:tr>
      <w:tr w:rsidR="008C7B2F" w14:paraId="4AD4BB3E" w14:textId="77777777">
        <w:trPr>
          <w:cantSplit/>
        </w:trPr>
        <w:tc>
          <w:tcPr>
            <w:tcW w:w="652" w:type="dxa"/>
            <w:tcBorders>
              <w:left w:val="single" w:sz="6" w:space="0" w:color="000000"/>
              <w:bottom w:val="single" w:sz="4" w:space="0" w:color="auto"/>
            </w:tcBorders>
            <w:vAlign w:val="center"/>
          </w:tcPr>
          <w:p w14:paraId="34EEAC72"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CRB</w:t>
            </w:r>
          </w:p>
        </w:tc>
        <w:tc>
          <w:tcPr>
            <w:tcW w:w="3119" w:type="dxa"/>
            <w:tcBorders>
              <w:left w:val="single" w:sz="6" w:space="0" w:color="000000"/>
              <w:bottom w:val="single" w:sz="4" w:space="0" w:color="auto"/>
            </w:tcBorders>
            <w:vAlign w:val="center"/>
          </w:tcPr>
          <w:p w14:paraId="435A7345"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Control rod breakage</w:t>
            </w:r>
          </w:p>
        </w:tc>
        <w:tc>
          <w:tcPr>
            <w:tcW w:w="1097" w:type="dxa"/>
            <w:tcBorders>
              <w:left w:val="single" w:sz="6" w:space="0" w:color="000000"/>
              <w:bottom w:val="single" w:sz="4" w:space="0" w:color="auto"/>
              <w:right w:val="single" w:sz="6" w:space="0" w:color="000000"/>
            </w:tcBorders>
            <w:vAlign w:val="center"/>
          </w:tcPr>
          <w:p w14:paraId="00050074"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All designs</w:t>
            </w:r>
          </w:p>
        </w:tc>
        <w:tc>
          <w:tcPr>
            <w:tcW w:w="1029" w:type="dxa"/>
            <w:tcBorders>
              <w:left w:val="single" w:sz="6" w:space="0" w:color="000000"/>
              <w:bottom w:val="single" w:sz="4" w:space="0" w:color="auto"/>
            </w:tcBorders>
            <w:vAlign w:val="center"/>
          </w:tcPr>
          <w:p w14:paraId="5AEF0235"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w:t>
            </w:r>
          </w:p>
        </w:tc>
        <w:tc>
          <w:tcPr>
            <w:tcW w:w="709" w:type="dxa"/>
            <w:tcBorders>
              <w:left w:val="single" w:sz="6" w:space="0" w:color="000000"/>
              <w:bottom w:val="single" w:sz="4" w:space="0" w:color="auto"/>
            </w:tcBorders>
            <w:vAlign w:val="center"/>
          </w:tcPr>
          <w:p w14:paraId="1E34A192" w14:textId="77777777" w:rsidR="008C7B2F" w:rsidRPr="006C22B8" w:rsidRDefault="008C7B2F">
            <w:pPr>
              <w:pStyle w:val="WW-Corpsdetexte2"/>
              <w:spacing w:before="40" w:after="40"/>
              <w:ind w:left="57" w:right="57"/>
              <w:jc w:val="center"/>
              <w:rPr>
                <w:rFonts w:cs="Arial"/>
                <w:i w:val="0"/>
              </w:rPr>
            </w:pPr>
            <w:r w:rsidRPr="006C22B8">
              <w:rPr>
                <w:rFonts w:cs="Arial"/>
                <w:i w:val="0"/>
              </w:rPr>
              <w:t>A</w:t>
            </w:r>
          </w:p>
        </w:tc>
        <w:tc>
          <w:tcPr>
            <w:tcW w:w="2693" w:type="dxa"/>
            <w:tcBorders>
              <w:left w:val="single" w:sz="6" w:space="0" w:color="000000"/>
              <w:bottom w:val="single" w:sz="4" w:space="0" w:color="auto"/>
              <w:right w:val="single" w:sz="6" w:space="0" w:color="000000"/>
            </w:tcBorders>
            <w:vAlign w:val="center"/>
          </w:tcPr>
          <w:p w14:paraId="6427181B" w14:textId="77777777" w:rsidR="008C7B2F" w:rsidRPr="006C22B8" w:rsidRDefault="008C7B2F">
            <w:pPr>
              <w:pStyle w:val="WW-Corpsdetexte2"/>
              <w:spacing w:before="40" w:after="40"/>
              <w:ind w:left="57" w:right="57"/>
              <w:jc w:val="left"/>
              <w:rPr>
                <w:rFonts w:cs="Arial"/>
              </w:rPr>
            </w:pPr>
            <w:r w:rsidRPr="006C22B8">
              <w:rPr>
                <w:rFonts w:cs="Arial"/>
                <w:i w:val="0"/>
              </w:rPr>
              <w:t>Abnormal environmental stress</w:t>
            </w:r>
          </w:p>
        </w:tc>
      </w:tr>
      <w:tr w:rsidR="008C7B2F" w14:paraId="543726A6" w14:textId="77777777">
        <w:trPr>
          <w:cantSplit/>
        </w:trPr>
        <w:tc>
          <w:tcPr>
            <w:tcW w:w="652" w:type="dxa"/>
            <w:tcBorders>
              <w:top w:val="single" w:sz="4" w:space="0" w:color="auto"/>
              <w:left w:val="single" w:sz="4" w:space="0" w:color="auto"/>
              <w:bottom w:val="single" w:sz="4" w:space="0" w:color="auto"/>
              <w:right w:val="single" w:sz="4" w:space="0" w:color="auto"/>
            </w:tcBorders>
            <w:vAlign w:val="center"/>
          </w:tcPr>
          <w:p w14:paraId="5E2027E4"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FOB</w:t>
            </w:r>
          </w:p>
        </w:tc>
        <w:tc>
          <w:tcPr>
            <w:tcW w:w="3119" w:type="dxa"/>
            <w:tcBorders>
              <w:top w:val="single" w:sz="4" w:space="0" w:color="auto"/>
              <w:left w:val="single" w:sz="4" w:space="0" w:color="auto"/>
              <w:bottom w:val="single" w:sz="4" w:space="0" w:color="auto"/>
              <w:right w:val="single" w:sz="4" w:space="0" w:color="auto"/>
            </w:tcBorders>
            <w:vAlign w:val="center"/>
          </w:tcPr>
          <w:p w14:paraId="12A74506"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Foreign object</w:t>
            </w:r>
          </w:p>
        </w:tc>
        <w:tc>
          <w:tcPr>
            <w:tcW w:w="1097" w:type="dxa"/>
            <w:tcBorders>
              <w:top w:val="single" w:sz="4" w:space="0" w:color="auto"/>
              <w:left w:val="single" w:sz="4" w:space="0" w:color="auto"/>
              <w:bottom w:val="single" w:sz="4" w:space="0" w:color="auto"/>
              <w:right w:val="single" w:sz="4" w:space="0" w:color="auto"/>
            </w:tcBorders>
            <w:vAlign w:val="center"/>
          </w:tcPr>
          <w:p w14:paraId="360FBFF0"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All designs</w:t>
            </w:r>
          </w:p>
        </w:tc>
        <w:tc>
          <w:tcPr>
            <w:tcW w:w="1029" w:type="dxa"/>
            <w:tcBorders>
              <w:top w:val="single" w:sz="4" w:space="0" w:color="auto"/>
              <w:left w:val="single" w:sz="4" w:space="0" w:color="auto"/>
              <w:bottom w:val="single" w:sz="4" w:space="0" w:color="auto"/>
              <w:right w:val="single" w:sz="4" w:space="0" w:color="auto"/>
            </w:tcBorders>
            <w:vAlign w:val="center"/>
          </w:tcPr>
          <w:p w14:paraId="15431BFA"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w:t>
            </w:r>
            <w:r w:rsidRPr="006C22B8">
              <w:rPr>
                <w:rFonts w:ascii="Arial" w:hAnsi="Arial" w:cs="Arial"/>
                <w:sz w:val="20"/>
              </w:rPr>
              <w:br/>
            </w:r>
          </w:p>
        </w:tc>
        <w:tc>
          <w:tcPr>
            <w:tcW w:w="709" w:type="dxa"/>
            <w:tcBorders>
              <w:top w:val="single" w:sz="4" w:space="0" w:color="auto"/>
              <w:left w:val="single" w:sz="4" w:space="0" w:color="auto"/>
              <w:bottom w:val="single" w:sz="4" w:space="0" w:color="auto"/>
              <w:right w:val="single" w:sz="4" w:space="0" w:color="auto"/>
            </w:tcBorders>
            <w:vAlign w:val="center"/>
          </w:tcPr>
          <w:p w14:paraId="4A950BBA"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O</w:t>
            </w:r>
          </w:p>
        </w:tc>
        <w:tc>
          <w:tcPr>
            <w:tcW w:w="2693" w:type="dxa"/>
            <w:tcBorders>
              <w:top w:val="single" w:sz="4" w:space="0" w:color="auto"/>
              <w:left w:val="single" w:sz="4" w:space="0" w:color="auto"/>
              <w:bottom w:val="single" w:sz="4" w:space="0" w:color="auto"/>
              <w:right w:val="single" w:sz="4" w:space="0" w:color="auto"/>
            </w:tcBorders>
            <w:vAlign w:val="center"/>
          </w:tcPr>
          <w:p w14:paraId="52EFCA77"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Other</w:t>
            </w:r>
          </w:p>
        </w:tc>
      </w:tr>
      <w:tr w:rsidR="008C7B2F" w14:paraId="1D5BABBD" w14:textId="77777777">
        <w:trPr>
          <w:cantSplit/>
        </w:trPr>
        <w:tc>
          <w:tcPr>
            <w:tcW w:w="652" w:type="dxa"/>
            <w:tcBorders>
              <w:top w:val="single" w:sz="4" w:space="0" w:color="auto"/>
              <w:left w:val="single" w:sz="4" w:space="0" w:color="auto"/>
              <w:bottom w:val="single" w:sz="4" w:space="0" w:color="auto"/>
              <w:right w:val="single" w:sz="4" w:space="0" w:color="auto"/>
            </w:tcBorders>
            <w:vAlign w:val="center"/>
          </w:tcPr>
          <w:p w14:paraId="62D28BF7"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DEC</w:t>
            </w:r>
          </w:p>
        </w:tc>
        <w:tc>
          <w:tcPr>
            <w:tcW w:w="3119" w:type="dxa"/>
            <w:tcBorders>
              <w:top w:val="single" w:sz="4" w:space="0" w:color="auto"/>
              <w:left w:val="single" w:sz="4" w:space="0" w:color="auto"/>
              <w:bottom w:val="single" w:sz="4" w:space="0" w:color="auto"/>
              <w:right w:val="single" w:sz="4" w:space="0" w:color="auto"/>
            </w:tcBorders>
            <w:vAlign w:val="center"/>
          </w:tcPr>
          <w:p w14:paraId="42505E85"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Decrease in rod neutron absorbency</w:t>
            </w:r>
          </w:p>
        </w:tc>
        <w:tc>
          <w:tcPr>
            <w:tcW w:w="1097" w:type="dxa"/>
            <w:tcBorders>
              <w:top w:val="single" w:sz="4" w:space="0" w:color="auto"/>
              <w:left w:val="single" w:sz="4" w:space="0" w:color="auto"/>
              <w:bottom w:val="single" w:sz="4" w:space="0" w:color="auto"/>
              <w:right w:val="single" w:sz="4" w:space="0" w:color="auto"/>
            </w:tcBorders>
            <w:vAlign w:val="center"/>
          </w:tcPr>
          <w:p w14:paraId="2046DB5A" w14:textId="77777777" w:rsidR="008C7B2F" w:rsidRPr="006C22B8" w:rsidRDefault="008C7B2F">
            <w:pPr>
              <w:spacing w:before="40" w:after="40"/>
              <w:ind w:left="57" w:right="57"/>
              <w:jc w:val="center"/>
              <w:rPr>
                <w:rFonts w:ascii="Arial" w:hAnsi="Arial" w:cs="Arial"/>
                <w:sz w:val="20"/>
                <w:lang w:val="fr-FR"/>
              </w:rPr>
            </w:pPr>
            <w:r w:rsidRPr="006C22B8">
              <w:rPr>
                <w:rFonts w:ascii="Arial" w:hAnsi="Arial" w:cs="Arial"/>
                <w:sz w:val="20"/>
                <w:lang w:val="fr-FR"/>
              </w:rPr>
              <w:t>AGR MAGNOX</w:t>
            </w:r>
          </w:p>
        </w:tc>
        <w:tc>
          <w:tcPr>
            <w:tcW w:w="1029" w:type="dxa"/>
            <w:tcBorders>
              <w:top w:val="single" w:sz="4" w:space="0" w:color="auto"/>
              <w:left w:val="single" w:sz="4" w:space="0" w:color="auto"/>
              <w:bottom w:val="single" w:sz="4" w:space="0" w:color="auto"/>
              <w:right w:val="single" w:sz="4" w:space="0" w:color="auto"/>
            </w:tcBorders>
            <w:vAlign w:val="center"/>
          </w:tcPr>
          <w:p w14:paraId="5959C6AA" w14:textId="77777777" w:rsidR="008C7B2F" w:rsidRPr="006C22B8" w:rsidRDefault="008C7B2F">
            <w:pPr>
              <w:spacing w:before="40" w:after="40"/>
              <w:ind w:left="57" w:right="57"/>
              <w:jc w:val="center"/>
              <w:rPr>
                <w:rFonts w:ascii="Arial" w:hAnsi="Arial" w:cs="Arial"/>
                <w:b/>
                <w:bCs/>
                <w:sz w:val="20"/>
                <w:lang w:val="fr-FR"/>
              </w:rPr>
            </w:pPr>
            <w:r w:rsidRPr="006C22B8">
              <w:rPr>
                <w:rFonts w:ascii="Arial" w:hAnsi="Arial" w:cs="Arial"/>
                <w:sz w:val="20"/>
                <w:lang w:val="fr-FR"/>
              </w:rPr>
              <w:t>FCI</w:t>
            </w:r>
          </w:p>
        </w:tc>
        <w:tc>
          <w:tcPr>
            <w:tcW w:w="709" w:type="dxa"/>
            <w:tcBorders>
              <w:top w:val="single" w:sz="4" w:space="0" w:color="auto"/>
              <w:left w:val="single" w:sz="4" w:space="0" w:color="auto"/>
              <w:bottom w:val="single" w:sz="4" w:space="0" w:color="auto"/>
              <w:right w:val="single" w:sz="4" w:space="0" w:color="auto"/>
            </w:tcBorders>
            <w:vAlign w:val="center"/>
          </w:tcPr>
          <w:p w14:paraId="64273FB9"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D</w:t>
            </w:r>
            <w:r w:rsidRPr="006C22B8">
              <w:rPr>
                <w:rFonts w:ascii="Arial" w:hAnsi="Arial" w:cs="Arial"/>
                <w:sz w:val="20"/>
              </w:rPr>
              <w:br/>
            </w:r>
            <w:r w:rsidRPr="006C22B8">
              <w:rPr>
                <w:rFonts w:ascii="Arial" w:hAnsi="Arial" w:cs="Arial"/>
                <w:sz w:val="20"/>
              </w:rPr>
              <w:br/>
              <w:t>A</w:t>
            </w:r>
            <w:r w:rsidRPr="006C22B8">
              <w:rPr>
                <w:rFonts w:ascii="Arial" w:hAnsi="Arial" w:cs="Arial"/>
                <w:sz w:val="20"/>
              </w:rPr>
              <w:br/>
            </w:r>
          </w:p>
        </w:tc>
        <w:tc>
          <w:tcPr>
            <w:tcW w:w="2693" w:type="dxa"/>
            <w:tcBorders>
              <w:top w:val="single" w:sz="4" w:space="0" w:color="auto"/>
              <w:left w:val="single" w:sz="4" w:space="0" w:color="auto"/>
              <w:bottom w:val="single" w:sz="4" w:space="0" w:color="auto"/>
              <w:right w:val="single" w:sz="4" w:space="0" w:color="auto"/>
            </w:tcBorders>
            <w:vAlign w:val="center"/>
          </w:tcPr>
          <w:p w14:paraId="50C47F7C" w14:textId="77777777" w:rsidR="008C7B2F" w:rsidRPr="006C22B8" w:rsidRDefault="008C7B2F">
            <w:pPr>
              <w:pStyle w:val="NormTable"/>
              <w:suppressAutoHyphens/>
              <w:overflowPunct w:val="0"/>
              <w:autoSpaceDE w:val="0"/>
              <w:autoSpaceDN w:val="0"/>
              <w:adjustRightInd w:val="0"/>
              <w:spacing w:before="40" w:after="40"/>
              <w:textAlignment w:val="baseline"/>
              <w:rPr>
                <w:rFonts w:cs="Arial"/>
                <w:lang w:val="en-GB" w:eastAsia="fr-FR"/>
              </w:rPr>
            </w:pPr>
            <w:r w:rsidRPr="006C22B8">
              <w:rPr>
                <w:rFonts w:cs="Arial"/>
                <w:lang w:val="en-GB" w:eastAsia="fr-FR"/>
              </w:rPr>
              <w:t>Design manufacture, construction inadequacy</w:t>
            </w:r>
            <w:r w:rsidRPr="006C22B8">
              <w:rPr>
                <w:rFonts w:cs="Arial"/>
                <w:lang w:val="en-GB" w:eastAsia="fr-FR"/>
              </w:rPr>
              <w:br/>
              <w:t>Abnormal environmental stress</w:t>
            </w:r>
          </w:p>
        </w:tc>
      </w:tr>
      <w:tr w:rsidR="008C7B2F" w14:paraId="79183C7F" w14:textId="77777777">
        <w:trPr>
          <w:cantSplit/>
        </w:trPr>
        <w:tc>
          <w:tcPr>
            <w:tcW w:w="652" w:type="dxa"/>
            <w:tcBorders>
              <w:top w:val="single" w:sz="4" w:space="0" w:color="auto"/>
              <w:left w:val="single" w:sz="4" w:space="0" w:color="auto"/>
              <w:bottom w:val="single" w:sz="4" w:space="0" w:color="auto"/>
              <w:right w:val="single" w:sz="4" w:space="0" w:color="auto"/>
            </w:tcBorders>
            <w:vAlign w:val="center"/>
          </w:tcPr>
          <w:p w14:paraId="60D83685"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IAR</w:t>
            </w:r>
          </w:p>
        </w:tc>
        <w:tc>
          <w:tcPr>
            <w:tcW w:w="3119" w:type="dxa"/>
            <w:tcBorders>
              <w:top w:val="single" w:sz="4" w:space="0" w:color="auto"/>
              <w:left w:val="single" w:sz="4" w:space="0" w:color="auto"/>
              <w:bottom w:val="single" w:sz="4" w:space="0" w:color="auto"/>
              <w:right w:val="single" w:sz="4" w:space="0" w:color="auto"/>
            </w:tcBorders>
            <w:vAlign w:val="center"/>
          </w:tcPr>
          <w:p w14:paraId="61B06362"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Incorrect adjustment of rope length</w:t>
            </w:r>
          </w:p>
        </w:tc>
        <w:tc>
          <w:tcPr>
            <w:tcW w:w="1097" w:type="dxa"/>
            <w:tcBorders>
              <w:top w:val="single" w:sz="4" w:space="0" w:color="auto"/>
              <w:left w:val="single" w:sz="4" w:space="0" w:color="auto"/>
              <w:bottom w:val="single" w:sz="4" w:space="0" w:color="auto"/>
              <w:right w:val="single" w:sz="4" w:space="0" w:color="auto"/>
            </w:tcBorders>
            <w:vAlign w:val="center"/>
          </w:tcPr>
          <w:p w14:paraId="46E182FD" w14:textId="77777777" w:rsidR="008C7B2F" w:rsidRPr="006C22B8" w:rsidRDefault="008C7B2F">
            <w:pPr>
              <w:spacing w:before="40" w:after="40"/>
              <w:ind w:left="57" w:right="57"/>
              <w:jc w:val="center"/>
              <w:rPr>
                <w:rFonts w:ascii="Arial" w:hAnsi="Arial" w:cs="Arial"/>
                <w:sz w:val="20"/>
                <w:lang w:val="fr-FR"/>
              </w:rPr>
            </w:pPr>
            <w:r w:rsidRPr="006C22B8">
              <w:rPr>
                <w:rFonts w:ascii="Arial" w:hAnsi="Arial" w:cs="Arial"/>
                <w:sz w:val="20"/>
                <w:lang w:val="fr-FR"/>
              </w:rPr>
              <w:t>AGR MAGNOX</w:t>
            </w:r>
          </w:p>
        </w:tc>
        <w:tc>
          <w:tcPr>
            <w:tcW w:w="1029" w:type="dxa"/>
            <w:tcBorders>
              <w:top w:val="single" w:sz="4" w:space="0" w:color="auto"/>
              <w:left w:val="single" w:sz="4" w:space="0" w:color="auto"/>
              <w:bottom w:val="single" w:sz="4" w:space="0" w:color="auto"/>
              <w:right w:val="single" w:sz="4" w:space="0" w:color="auto"/>
            </w:tcBorders>
            <w:vAlign w:val="center"/>
          </w:tcPr>
          <w:p w14:paraId="546AFC53" w14:textId="77777777" w:rsidR="008C7B2F" w:rsidRPr="006C22B8" w:rsidRDefault="008C7B2F">
            <w:pPr>
              <w:spacing w:before="40" w:after="40"/>
              <w:ind w:left="57" w:right="57"/>
              <w:jc w:val="center"/>
              <w:rPr>
                <w:rFonts w:ascii="Arial" w:hAnsi="Arial" w:cs="Arial"/>
                <w:b/>
                <w:bCs/>
                <w:sz w:val="20"/>
                <w:lang w:val="fr-FR"/>
              </w:rPr>
            </w:pPr>
            <w:r w:rsidRPr="006C22B8">
              <w:rPr>
                <w:rFonts w:ascii="Arial" w:hAnsi="Arial" w:cs="Arial"/>
                <w:sz w:val="20"/>
                <w:lang w:val="fr-FR"/>
              </w:rPr>
              <w:t>FCI</w:t>
            </w:r>
          </w:p>
        </w:tc>
        <w:tc>
          <w:tcPr>
            <w:tcW w:w="709" w:type="dxa"/>
            <w:tcBorders>
              <w:top w:val="single" w:sz="4" w:space="0" w:color="auto"/>
              <w:left w:val="single" w:sz="4" w:space="0" w:color="auto"/>
              <w:bottom w:val="single" w:sz="4" w:space="0" w:color="auto"/>
              <w:right w:val="single" w:sz="4" w:space="0" w:color="auto"/>
            </w:tcBorders>
            <w:vAlign w:val="center"/>
          </w:tcPr>
          <w:p w14:paraId="275EE2E2" w14:textId="77777777" w:rsidR="008C7B2F" w:rsidRPr="006C22B8" w:rsidRDefault="008C7B2F">
            <w:pPr>
              <w:pStyle w:val="Table11ptleft"/>
              <w:widowControl/>
              <w:spacing w:before="40" w:after="40"/>
              <w:ind w:left="57" w:right="57"/>
              <w:jc w:val="center"/>
              <w:rPr>
                <w:rFonts w:cs="Arial"/>
                <w:lang w:val="en-GB"/>
              </w:rPr>
            </w:pPr>
            <w:r w:rsidRPr="006C22B8">
              <w:rPr>
                <w:rFonts w:cs="Arial"/>
                <w:lang w:val="en-GB"/>
              </w:rPr>
              <w:t>P</w:t>
            </w:r>
          </w:p>
        </w:tc>
        <w:tc>
          <w:tcPr>
            <w:tcW w:w="2693" w:type="dxa"/>
            <w:tcBorders>
              <w:top w:val="single" w:sz="4" w:space="0" w:color="auto"/>
              <w:left w:val="single" w:sz="4" w:space="0" w:color="auto"/>
              <w:bottom w:val="single" w:sz="4" w:space="0" w:color="auto"/>
              <w:right w:val="single" w:sz="4" w:space="0" w:color="auto"/>
            </w:tcBorders>
            <w:vAlign w:val="center"/>
          </w:tcPr>
          <w:p w14:paraId="7E32ACB3" w14:textId="77777777" w:rsidR="008C7B2F" w:rsidRPr="006C22B8" w:rsidRDefault="008C7B2F">
            <w:pPr>
              <w:pStyle w:val="Table11ptleft"/>
              <w:widowControl/>
              <w:spacing w:before="40" w:after="40"/>
              <w:ind w:left="57" w:right="57"/>
              <w:jc w:val="left"/>
              <w:rPr>
                <w:rFonts w:cs="Arial"/>
                <w:lang w:val="en-GB"/>
              </w:rPr>
            </w:pPr>
            <w:r w:rsidRPr="006C22B8">
              <w:rPr>
                <w:rFonts w:cs="Arial"/>
                <w:lang w:val="en-GB"/>
              </w:rPr>
              <w:t>Procedure inadequacy</w:t>
            </w:r>
          </w:p>
        </w:tc>
      </w:tr>
      <w:tr w:rsidR="008C7B2F" w14:paraId="3E547092" w14:textId="77777777">
        <w:trPr>
          <w:cantSplit/>
        </w:trPr>
        <w:tc>
          <w:tcPr>
            <w:tcW w:w="652" w:type="dxa"/>
            <w:tcBorders>
              <w:top w:val="single" w:sz="4" w:space="0" w:color="auto"/>
              <w:left w:val="single" w:sz="4" w:space="0" w:color="auto"/>
              <w:bottom w:val="single" w:sz="4" w:space="0" w:color="auto"/>
              <w:right w:val="single" w:sz="4" w:space="0" w:color="auto"/>
            </w:tcBorders>
            <w:vAlign w:val="center"/>
          </w:tcPr>
          <w:p w14:paraId="31D5BC83"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lastRenderedPageBreak/>
              <w:t>IAB</w:t>
            </w:r>
          </w:p>
        </w:tc>
        <w:tc>
          <w:tcPr>
            <w:tcW w:w="3119" w:type="dxa"/>
            <w:tcBorders>
              <w:top w:val="single" w:sz="4" w:space="0" w:color="auto"/>
              <w:left w:val="single" w:sz="4" w:space="0" w:color="auto"/>
              <w:bottom w:val="single" w:sz="4" w:space="0" w:color="auto"/>
              <w:right w:val="single" w:sz="4" w:space="0" w:color="auto"/>
            </w:tcBorders>
            <w:vAlign w:val="center"/>
          </w:tcPr>
          <w:p w14:paraId="6FADC87A" w14:textId="77777777" w:rsidR="008C7B2F" w:rsidRPr="006C22B8" w:rsidRDefault="008C7B2F">
            <w:pPr>
              <w:spacing w:before="40" w:after="40"/>
              <w:ind w:left="57" w:right="57"/>
              <w:jc w:val="left"/>
              <w:rPr>
                <w:rFonts w:ascii="Arial" w:hAnsi="Arial" w:cs="Arial"/>
                <w:sz w:val="20"/>
              </w:rPr>
            </w:pPr>
            <w:r w:rsidRPr="006C22B8">
              <w:rPr>
                <w:rFonts w:ascii="Arial" w:hAnsi="Arial" w:cs="Arial"/>
                <w:sz w:val="20"/>
              </w:rPr>
              <w:t>Incorrect adjustment of brake</w:t>
            </w:r>
          </w:p>
        </w:tc>
        <w:tc>
          <w:tcPr>
            <w:tcW w:w="1097" w:type="dxa"/>
            <w:tcBorders>
              <w:top w:val="single" w:sz="4" w:space="0" w:color="auto"/>
              <w:left w:val="single" w:sz="4" w:space="0" w:color="auto"/>
              <w:bottom w:val="single" w:sz="4" w:space="0" w:color="auto"/>
              <w:right w:val="single" w:sz="4" w:space="0" w:color="auto"/>
            </w:tcBorders>
            <w:vAlign w:val="center"/>
          </w:tcPr>
          <w:p w14:paraId="78F0D6D2"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AGR MAGNOX</w:t>
            </w:r>
          </w:p>
        </w:tc>
        <w:tc>
          <w:tcPr>
            <w:tcW w:w="1029" w:type="dxa"/>
            <w:tcBorders>
              <w:top w:val="single" w:sz="4" w:space="0" w:color="auto"/>
              <w:left w:val="single" w:sz="4" w:space="0" w:color="auto"/>
              <w:bottom w:val="single" w:sz="4" w:space="0" w:color="auto"/>
              <w:right w:val="single" w:sz="4" w:space="0" w:color="auto"/>
            </w:tcBorders>
            <w:vAlign w:val="center"/>
          </w:tcPr>
          <w:p w14:paraId="4A6E22B6" w14:textId="77777777" w:rsidR="008C7B2F" w:rsidRPr="006C22B8" w:rsidRDefault="008C7B2F">
            <w:pPr>
              <w:spacing w:before="40" w:after="40"/>
              <w:ind w:left="57" w:right="57"/>
              <w:jc w:val="center"/>
              <w:rPr>
                <w:rFonts w:ascii="Arial" w:hAnsi="Arial" w:cs="Arial"/>
                <w:b/>
                <w:bCs/>
                <w:sz w:val="20"/>
              </w:rPr>
            </w:pPr>
            <w:r w:rsidRPr="006C22B8">
              <w:rPr>
                <w:rFonts w:ascii="Arial" w:hAnsi="Arial" w:cs="Arial"/>
                <w:sz w:val="20"/>
              </w:rPr>
              <w:t>HIT</w:t>
            </w:r>
          </w:p>
        </w:tc>
        <w:tc>
          <w:tcPr>
            <w:tcW w:w="709" w:type="dxa"/>
            <w:tcBorders>
              <w:top w:val="single" w:sz="4" w:space="0" w:color="auto"/>
              <w:left w:val="single" w:sz="4" w:space="0" w:color="auto"/>
              <w:bottom w:val="single" w:sz="4" w:space="0" w:color="auto"/>
              <w:right w:val="single" w:sz="4" w:space="0" w:color="auto"/>
            </w:tcBorders>
            <w:vAlign w:val="center"/>
          </w:tcPr>
          <w:p w14:paraId="7E3673A9" w14:textId="77777777" w:rsidR="008C7B2F" w:rsidRPr="006C22B8" w:rsidRDefault="008C7B2F">
            <w:pPr>
              <w:pStyle w:val="Table11ptleft"/>
              <w:widowControl/>
              <w:spacing w:before="40" w:after="40"/>
              <w:ind w:left="57" w:right="57"/>
              <w:jc w:val="center"/>
              <w:rPr>
                <w:rFonts w:cs="Arial"/>
                <w:lang w:val="en-GB"/>
              </w:rPr>
            </w:pPr>
            <w:r w:rsidRPr="006C22B8">
              <w:rPr>
                <w:rFonts w:cs="Arial"/>
                <w:lang w:val="en-GB"/>
              </w:rPr>
              <w:t>P</w:t>
            </w:r>
          </w:p>
        </w:tc>
        <w:tc>
          <w:tcPr>
            <w:tcW w:w="2693" w:type="dxa"/>
            <w:tcBorders>
              <w:top w:val="single" w:sz="4" w:space="0" w:color="auto"/>
              <w:left w:val="single" w:sz="4" w:space="0" w:color="auto"/>
              <w:bottom w:val="single" w:sz="4" w:space="0" w:color="auto"/>
              <w:right w:val="single" w:sz="4" w:space="0" w:color="auto"/>
            </w:tcBorders>
            <w:vAlign w:val="center"/>
          </w:tcPr>
          <w:p w14:paraId="0A00088B" w14:textId="77777777" w:rsidR="008C7B2F" w:rsidRPr="006C22B8" w:rsidRDefault="008C7B2F">
            <w:pPr>
              <w:pStyle w:val="Table11ptleft"/>
              <w:widowControl/>
              <w:spacing w:before="40" w:after="40"/>
              <w:ind w:left="57" w:right="57"/>
              <w:jc w:val="left"/>
              <w:rPr>
                <w:rFonts w:cs="Arial"/>
                <w:lang w:val="en-GB"/>
              </w:rPr>
            </w:pPr>
            <w:r w:rsidRPr="006C22B8">
              <w:rPr>
                <w:rFonts w:cs="Arial"/>
                <w:lang w:val="en-GB"/>
              </w:rPr>
              <w:t>Procedure inadequacy</w:t>
            </w:r>
          </w:p>
        </w:tc>
      </w:tr>
      <w:tr w:rsidR="008C7B2F" w14:paraId="3B689B38" w14:textId="77777777">
        <w:trPr>
          <w:cantSplit/>
        </w:trPr>
        <w:tc>
          <w:tcPr>
            <w:tcW w:w="652" w:type="dxa"/>
            <w:tcBorders>
              <w:top w:val="single" w:sz="4" w:space="0" w:color="auto"/>
              <w:left w:val="single" w:sz="4" w:space="0" w:color="auto"/>
              <w:bottom w:val="single" w:sz="4" w:space="0" w:color="auto"/>
              <w:right w:val="single" w:sz="4" w:space="0" w:color="auto"/>
            </w:tcBorders>
            <w:vAlign w:val="center"/>
          </w:tcPr>
          <w:p w14:paraId="486F7418" w14:textId="77777777" w:rsidR="008C7B2F" w:rsidRPr="006C22B8" w:rsidRDefault="008C7B2F" w:rsidP="00E33E7F">
            <w:pPr>
              <w:spacing w:before="40" w:after="40"/>
              <w:ind w:left="57" w:right="57"/>
              <w:jc w:val="center"/>
              <w:rPr>
                <w:rFonts w:ascii="Arial" w:hAnsi="Arial" w:cs="Arial"/>
                <w:sz w:val="20"/>
              </w:rPr>
            </w:pPr>
            <w:r w:rsidRPr="006C22B8">
              <w:rPr>
                <w:rFonts w:ascii="Arial" w:hAnsi="Arial" w:cs="Arial"/>
                <w:sz w:val="20"/>
              </w:rPr>
              <w:t>MTR</w:t>
            </w:r>
          </w:p>
        </w:tc>
        <w:tc>
          <w:tcPr>
            <w:tcW w:w="3119" w:type="dxa"/>
            <w:tcBorders>
              <w:top w:val="single" w:sz="4" w:space="0" w:color="auto"/>
              <w:left w:val="single" w:sz="4" w:space="0" w:color="auto"/>
              <w:bottom w:val="single" w:sz="4" w:space="0" w:color="auto"/>
              <w:right w:val="single" w:sz="4" w:space="0" w:color="auto"/>
            </w:tcBorders>
            <w:vAlign w:val="center"/>
          </w:tcPr>
          <w:p w14:paraId="76C59B80" w14:textId="77777777" w:rsidR="008C7B2F" w:rsidRPr="006C22B8" w:rsidRDefault="008C7B2F">
            <w:pPr>
              <w:spacing w:before="40" w:after="40"/>
              <w:ind w:left="57" w:right="57"/>
              <w:rPr>
                <w:rFonts w:ascii="Arial" w:hAnsi="Arial" w:cs="Arial"/>
                <w:sz w:val="20"/>
              </w:rPr>
            </w:pPr>
            <w:r w:rsidRPr="006C22B8">
              <w:rPr>
                <w:rFonts w:ascii="Arial" w:hAnsi="Arial" w:cs="Arial"/>
                <w:sz w:val="20"/>
              </w:rPr>
              <w:t>Moment trip of electromechanical drive function (slip coupling or overcurrent protection)</w:t>
            </w:r>
          </w:p>
        </w:tc>
        <w:tc>
          <w:tcPr>
            <w:tcW w:w="1097" w:type="dxa"/>
            <w:tcBorders>
              <w:top w:val="single" w:sz="4" w:space="0" w:color="auto"/>
              <w:left w:val="single" w:sz="4" w:space="0" w:color="auto"/>
              <w:bottom w:val="single" w:sz="4" w:space="0" w:color="auto"/>
              <w:right w:val="single" w:sz="4" w:space="0" w:color="auto"/>
            </w:tcBorders>
            <w:vAlign w:val="center"/>
          </w:tcPr>
          <w:p w14:paraId="15EB7517"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BWR (CRD type HM)</w:t>
            </w:r>
          </w:p>
        </w:tc>
        <w:tc>
          <w:tcPr>
            <w:tcW w:w="1029" w:type="dxa"/>
            <w:tcBorders>
              <w:top w:val="single" w:sz="4" w:space="0" w:color="auto"/>
              <w:left w:val="single" w:sz="4" w:space="0" w:color="auto"/>
              <w:bottom w:val="single" w:sz="4" w:space="0" w:color="auto"/>
              <w:right w:val="single" w:sz="4" w:space="0" w:color="auto"/>
            </w:tcBorders>
            <w:vAlign w:val="center"/>
          </w:tcPr>
          <w:p w14:paraId="04F7A2F0" w14:textId="77777777" w:rsidR="008C7B2F" w:rsidRPr="006C22B8" w:rsidRDefault="008C7B2F">
            <w:pPr>
              <w:spacing w:before="40" w:after="40"/>
              <w:ind w:left="57" w:right="57"/>
              <w:jc w:val="center"/>
              <w:rPr>
                <w:rFonts w:ascii="Arial" w:hAnsi="Arial" w:cs="Arial"/>
                <w:sz w:val="20"/>
              </w:rPr>
            </w:pPr>
            <w:r w:rsidRPr="006C22B8">
              <w:rPr>
                <w:rFonts w:ascii="Arial" w:hAnsi="Arial" w:cs="Arial"/>
                <w:sz w:val="20"/>
              </w:rPr>
              <w:t>FCI-M</w:t>
            </w:r>
          </w:p>
        </w:tc>
        <w:tc>
          <w:tcPr>
            <w:tcW w:w="709" w:type="dxa"/>
            <w:tcBorders>
              <w:top w:val="single" w:sz="4" w:space="0" w:color="auto"/>
              <w:left w:val="single" w:sz="4" w:space="0" w:color="auto"/>
              <w:bottom w:val="single" w:sz="4" w:space="0" w:color="auto"/>
              <w:right w:val="single" w:sz="4" w:space="0" w:color="auto"/>
            </w:tcBorders>
            <w:vAlign w:val="center"/>
          </w:tcPr>
          <w:p w14:paraId="2B3291C7" w14:textId="77777777" w:rsidR="008C7B2F" w:rsidRPr="006C22B8" w:rsidRDefault="008C7B2F">
            <w:pPr>
              <w:pStyle w:val="Table11ptleft"/>
              <w:widowControl/>
              <w:spacing w:before="40" w:after="40"/>
              <w:ind w:left="57" w:right="57"/>
              <w:jc w:val="center"/>
              <w:rPr>
                <w:rFonts w:cs="Arial"/>
                <w:lang w:val="en-GB"/>
              </w:rPr>
            </w:pPr>
            <w:r w:rsidRPr="006C22B8">
              <w:rPr>
                <w:rFonts w:cs="Arial"/>
                <w:lang w:val="en-GB"/>
              </w:rPr>
              <w:t>I</w:t>
            </w:r>
          </w:p>
        </w:tc>
        <w:tc>
          <w:tcPr>
            <w:tcW w:w="2693" w:type="dxa"/>
            <w:tcBorders>
              <w:top w:val="single" w:sz="4" w:space="0" w:color="auto"/>
              <w:left w:val="single" w:sz="4" w:space="0" w:color="auto"/>
              <w:bottom w:val="single" w:sz="4" w:space="0" w:color="auto"/>
              <w:right w:val="single" w:sz="4" w:space="0" w:color="auto"/>
            </w:tcBorders>
            <w:vAlign w:val="center"/>
          </w:tcPr>
          <w:p w14:paraId="4E0F48CC" w14:textId="77777777" w:rsidR="008C7B2F" w:rsidRPr="006C22B8" w:rsidRDefault="008C7B2F">
            <w:pPr>
              <w:pStyle w:val="Table11ptleft"/>
              <w:widowControl/>
              <w:spacing w:before="40" w:after="40"/>
              <w:ind w:left="57" w:right="57"/>
              <w:jc w:val="left"/>
              <w:rPr>
                <w:rFonts w:cs="Arial"/>
                <w:lang w:val="en-GB"/>
              </w:rPr>
            </w:pPr>
            <w:r w:rsidRPr="006C22B8">
              <w:rPr>
                <w:rFonts w:cs="Arial"/>
                <w:lang w:val="en-GB"/>
              </w:rPr>
              <w:t xml:space="preserve">Internal to component, </w:t>
            </w:r>
            <w:proofErr w:type="spellStart"/>
            <w:r w:rsidRPr="006C22B8">
              <w:rPr>
                <w:rFonts w:cs="Arial"/>
                <w:lang w:val="en-GB"/>
              </w:rPr>
              <w:t>piecepart</w:t>
            </w:r>
            <w:proofErr w:type="spellEnd"/>
          </w:p>
        </w:tc>
      </w:tr>
    </w:tbl>
    <w:p w14:paraId="37177668" w14:textId="77777777" w:rsidR="008C7B2F" w:rsidRDefault="008C7B2F" w:rsidP="00E33E7F">
      <w:pPr>
        <w:pStyle w:val="Caption"/>
        <w:spacing w:after="0"/>
        <w:rPr>
          <w:lang w:val="fr-FR"/>
        </w:rPr>
      </w:pPr>
      <w:r>
        <w:rPr>
          <w:lang w:val="fr-FR"/>
        </w:rPr>
        <w:t xml:space="preserve">Table 3 : CRDA </w:t>
      </w:r>
      <w:proofErr w:type="spellStart"/>
      <w:r>
        <w:rPr>
          <w:lang w:val="fr-FR"/>
        </w:rPr>
        <w:t>failure</w:t>
      </w:r>
      <w:proofErr w:type="spellEnd"/>
      <w:r>
        <w:rPr>
          <w:lang w:val="fr-FR"/>
        </w:rPr>
        <w:t xml:space="preserve"> causes</w:t>
      </w:r>
    </w:p>
    <w:p w14:paraId="1A263D10" w14:textId="77777777" w:rsidR="008C7B2F" w:rsidRDefault="008C7B2F" w:rsidP="007F0825">
      <w:pPr>
        <w:pStyle w:val="Heading6"/>
      </w:pPr>
      <w:r>
        <w:t>Deformation of fuel assemblies</w:t>
      </w:r>
    </w:p>
    <w:p w14:paraId="48015B04" w14:textId="77777777" w:rsidR="008C7B2F" w:rsidRDefault="008C7B2F" w:rsidP="00E33E7F">
      <w:r>
        <w:t xml:space="preserve">Fuel assemblies may deform due to creep induced by irradiation, thermal, mechanical and hydraulic loading, and their mutual interaction. Assemblies with significantly deformed guide tubes </w:t>
      </w:r>
      <w:proofErr w:type="gramStart"/>
      <w:r>
        <w:t>are  likely</w:t>
      </w:r>
      <w:proofErr w:type="gramEnd"/>
      <w:r>
        <w:t xml:space="preserve"> to have longer rod drop times (HIT), or even to have rods jam before reaching the bottom (FCI).</w:t>
      </w:r>
    </w:p>
    <w:p w14:paraId="770D77E0" w14:textId="77777777" w:rsidR="008C7B2F" w:rsidRDefault="008C7B2F" w:rsidP="007F0825">
      <w:pPr>
        <w:pStyle w:val="Heading6"/>
      </w:pPr>
      <w:r>
        <w:t>Broken anti-rotation screw on stationary gripper of control-rod drive mechanism</w:t>
      </w:r>
    </w:p>
    <w:p w14:paraId="5ABCBAE5" w14:textId="77777777" w:rsidR="008C7B2F" w:rsidRDefault="008C7B2F" w:rsidP="00E33E7F">
      <w:r>
        <w:t>The screw is to prevent rotation of the two parts of the articulated section of the stationary gripper. Screw breakage and ejection of the screw head into the space between the plunger and the housing can jam the stationary gripper. If the gripper jams, it prevents the control rods falling when they are required to (FCI).</w:t>
      </w:r>
    </w:p>
    <w:p w14:paraId="155ABA09" w14:textId="77777777" w:rsidR="008C7B2F" w:rsidRDefault="008C7B2F" w:rsidP="007F0825">
      <w:pPr>
        <w:pStyle w:val="Heading6"/>
      </w:pPr>
      <w:r>
        <w:t>Contact between the shoulder of the protective sleeve of the drive rod and the lower edge of the upper bevel of the rod support plate</w:t>
      </w:r>
    </w:p>
    <w:p w14:paraId="549FB2C0" w14:textId="77777777" w:rsidR="008C7B2F" w:rsidRDefault="008C7B2F" w:rsidP="00E33E7F">
      <w:pPr>
        <w:rPr>
          <w:color w:val="000000"/>
          <w:lang w:val="en-US"/>
        </w:rPr>
      </w:pPr>
      <w:r>
        <w:t xml:space="preserve">This risk (FCI) concerns only clusters in very high positions, i.e. inserted only into the edge of the core, and whose drive rods are curved (i.e. within the manufacturing tolerance); it disappears when the protective sleeve of the drive rod is inserted into the bore of the support plate (a </w:t>
      </w:r>
      <w:r>
        <w:rPr>
          <w:color w:val="000000"/>
          <w:lang w:val="en-US"/>
        </w:rPr>
        <w:t>modification of the Technical Specifications prohibiting to place the control rods in a very high position resulted in elimination of the discrepancy).</w:t>
      </w:r>
    </w:p>
    <w:p w14:paraId="0D995488" w14:textId="77777777" w:rsidR="008C7B2F" w:rsidRDefault="008C7B2F" w:rsidP="007F0825">
      <w:pPr>
        <w:pStyle w:val="Heading6"/>
      </w:pPr>
      <w:r>
        <w:t>Swelling and/or cracking of control-rod casings</w:t>
      </w:r>
    </w:p>
    <w:p w14:paraId="4E4CA4A5" w14:textId="77777777" w:rsidR="008C7B2F" w:rsidRDefault="008C7B2F" w:rsidP="00E33E7F">
      <w:r>
        <w:t>This example of failure cause may result from the behaviour of the neutron absorber. This may eventually cause loss of part of the neutron absorber or jamming of one or more control-rod clusters (FCI).</w:t>
      </w:r>
    </w:p>
    <w:p w14:paraId="6D553378" w14:textId="77777777" w:rsidR="008C7B2F" w:rsidRDefault="008C7B2F" w:rsidP="007F0825">
      <w:pPr>
        <w:pStyle w:val="Heading6"/>
      </w:pPr>
      <w:r>
        <w:t xml:space="preserve">Control-rod breakage </w:t>
      </w:r>
    </w:p>
    <w:p w14:paraId="78A46126" w14:textId="77777777" w:rsidR="008C7B2F" w:rsidRDefault="008C7B2F" w:rsidP="00E33E7F">
      <w:r>
        <w:t xml:space="preserve">Control rod clusters can start vibrating as a result of complex flows inside the upper internals. Because of these vibrations, the control rods come into contact with the guide system (guide plate, continuous guidance, etc.). This causes wear of the control rods and some guide parts. Excessive wear of a control rod can result in breakage due to fatigue cracks initiating in and propagating from the zone affected. The piece of broken rod may jam at any altitude across the tube guide and prevent the insertion of the intact piece of rod. Also, a ruptured control rod which stays in the core when the control-rod cluster is withdrawn reduces the amount of available anti-reactivity of the control-rod cluster (FCI). </w:t>
      </w:r>
    </w:p>
    <w:p w14:paraId="552FF7FF" w14:textId="77777777" w:rsidR="008C7B2F" w:rsidRDefault="008C7B2F" w:rsidP="007F0825">
      <w:pPr>
        <w:pStyle w:val="Heading6"/>
      </w:pPr>
      <w:r>
        <w:t>Jamming due to detached component parts</w:t>
      </w:r>
    </w:p>
    <w:p w14:paraId="2C49E1F5" w14:textId="77777777" w:rsidR="008C7B2F" w:rsidRDefault="008C7B2F" w:rsidP="00E33E7F">
      <w:r>
        <w:t>Foreign objects, for example detached component parts such as slide plates/bolts/screws and fuel channel screws, have caused several insertion failures when migrated in a position between rod and guide tube, or between rod and fuel channel in the Nordic BWRs. These cases include a few critical failures of the hydraulic insertion (FCI-H) and many critical failures of screw insertion (FCI-M), and one event where both functions failed (FCI-B) according Nordic BWR experience up to 1995 [4].</w:t>
      </w:r>
    </w:p>
    <w:p w14:paraId="296E3232" w14:textId="77777777" w:rsidR="008C7B2F" w:rsidRDefault="008C7B2F" w:rsidP="007F0825">
      <w:pPr>
        <w:pStyle w:val="Heading6"/>
      </w:pPr>
      <w:r>
        <w:t>Moment trip of electromechanical drive function</w:t>
      </w:r>
    </w:p>
    <w:p w14:paraId="038878DE" w14:textId="77777777" w:rsidR="008C7B2F" w:rsidRDefault="008C7B2F" w:rsidP="00E33E7F">
      <w:r>
        <w:lastRenderedPageBreak/>
        <w:t xml:space="preserve">The most frequent failure type of screw insertion (FCI-M) is the moment trip, i.e. slip coupling or overcurrent protection has stopped the operation. There have been many different causes such as accumulation of crud and component </w:t>
      </w:r>
      <w:proofErr w:type="spellStart"/>
      <w:r>
        <w:t>wearout</w:t>
      </w:r>
      <w:proofErr w:type="spellEnd"/>
      <w:r>
        <w:t xml:space="preserve">, which often have contributed </w:t>
      </w:r>
      <w:proofErr w:type="gramStart"/>
      <w:r>
        <w:t>in</w:t>
      </w:r>
      <w:proofErr w:type="gramEnd"/>
      <w:r>
        <w:t xml:space="preserve"> combination, and also caused actual CCFs in the Nordic BWRs [4].</w:t>
      </w:r>
    </w:p>
    <w:p w14:paraId="259181D1" w14:textId="77777777" w:rsidR="008C7B2F" w:rsidRDefault="008C7B2F" w:rsidP="007F0825">
      <w:pPr>
        <w:pStyle w:val="Heading5"/>
        <w:rPr>
          <w:lang w:val="en-US"/>
        </w:rPr>
      </w:pPr>
      <w:bookmarkStart w:id="889" w:name="_Toc459299113"/>
      <w:r>
        <w:rPr>
          <w:lang w:val="en-US"/>
        </w:rPr>
        <w:t>Example of failures not to be collected</w:t>
      </w:r>
      <w:bookmarkEnd w:id="889"/>
      <w:r>
        <w:rPr>
          <w:lang w:val="en-US"/>
        </w:rPr>
        <w:t xml:space="preserve"> </w:t>
      </w:r>
    </w:p>
    <w:p w14:paraId="5A2DE5FF" w14:textId="77777777" w:rsidR="008C7B2F" w:rsidRDefault="008C7B2F" w:rsidP="00E33E7F">
      <w:pPr>
        <w:rPr>
          <w:lang w:val="en-US"/>
        </w:rPr>
      </w:pPr>
      <w:r>
        <w:rPr>
          <w:lang w:val="en-US"/>
        </w:rPr>
        <w:t xml:space="preserve">Events with insignificant risk for the CRDA safety mission shall not be included in the data collection. Those events affecting only the operational functions, with no or negligible implications for the safety insertion should be screened out, </w:t>
      </w:r>
      <w:proofErr w:type="gramStart"/>
      <w:r>
        <w:rPr>
          <w:lang w:val="en-US"/>
        </w:rPr>
        <w:t>as</w:t>
      </w:r>
      <w:proofErr w:type="gramEnd"/>
      <w:r>
        <w:rPr>
          <w:lang w:val="en-US"/>
        </w:rPr>
        <w:t xml:space="preserve"> for </w:t>
      </w:r>
      <w:proofErr w:type="gramStart"/>
      <w:r>
        <w:rPr>
          <w:lang w:val="en-US"/>
        </w:rPr>
        <w:t>example :</w:t>
      </w:r>
      <w:proofErr w:type="gramEnd"/>
    </w:p>
    <w:p w14:paraId="2DDD54E2" w14:textId="77777777" w:rsidR="008C7B2F" w:rsidRDefault="008C7B2F" w:rsidP="00565D3E">
      <w:pPr>
        <w:numPr>
          <w:ilvl w:val="0"/>
          <w:numId w:val="28"/>
        </w:numPr>
        <w:tabs>
          <w:tab w:val="clear" w:pos="850"/>
          <w:tab w:val="clear" w:pos="1191"/>
          <w:tab w:val="clear" w:pos="1531"/>
          <w:tab w:val="left" w:pos="720"/>
        </w:tabs>
        <w:suppressAutoHyphens/>
        <w:overflowPunct w:val="0"/>
        <w:autoSpaceDE w:val="0"/>
        <w:autoSpaceDN w:val="0"/>
        <w:adjustRightInd w:val="0"/>
        <w:spacing w:before="120" w:after="120"/>
        <w:ind w:left="360" w:hanging="360"/>
        <w:textAlignment w:val="baseline"/>
      </w:pPr>
      <w:r>
        <w:rPr>
          <w:lang w:val="en-US"/>
        </w:rPr>
        <w:t xml:space="preserve">Control rod (or control rod cluster) is jammed </w:t>
      </w:r>
      <w:r>
        <w:t>at fully inserted position, and the failure mechanism does not have potential to cause failure to insert. An example of a shared failure mechanism in this regard is foreign object such as a detached screw head.</w:t>
      </w:r>
    </w:p>
    <w:p w14:paraId="1F0E3580" w14:textId="77777777" w:rsidR="008C7B2F" w:rsidRDefault="008C7B2F" w:rsidP="00565D3E">
      <w:pPr>
        <w:numPr>
          <w:ilvl w:val="0"/>
          <w:numId w:val="29"/>
        </w:numPr>
        <w:tabs>
          <w:tab w:val="clear" w:pos="850"/>
          <w:tab w:val="clear" w:pos="1191"/>
          <w:tab w:val="clear" w:pos="1531"/>
          <w:tab w:val="left" w:pos="720"/>
        </w:tabs>
        <w:suppressAutoHyphens/>
        <w:overflowPunct w:val="0"/>
        <w:autoSpaceDE w:val="0"/>
        <w:autoSpaceDN w:val="0"/>
        <w:adjustRightInd w:val="0"/>
        <w:spacing w:before="120" w:after="120"/>
        <w:ind w:left="360" w:hanging="360"/>
        <w:textAlignment w:val="baseline"/>
        <w:rPr>
          <w:lang w:val="en-US"/>
        </w:rPr>
      </w:pPr>
      <w:r>
        <w:rPr>
          <w:lang w:val="en-US"/>
        </w:rPr>
        <w:t xml:space="preserve">Failure to withdraw, again with the condition that the failure mechanism does not have potential to cause failure to insert. </w:t>
      </w:r>
      <w:r>
        <w:t>An example of a failure mechanism which can affect both insertion and withdrawal is foreign object such as a detached screw head.</w:t>
      </w:r>
    </w:p>
    <w:p w14:paraId="7F272957" w14:textId="77777777" w:rsidR="008C7B2F" w:rsidRDefault="008C7B2F" w:rsidP="00565D3E">
      <w:pPr>
        <w:numPr>
          <w:ilvl w:val="0"/>
          <w:numId w:val="30"/>
        </w:numPr>
        <w:tabs>
          <w:tab w:val="clear" w:pos="850"/>
          <w:tab w:val="clear" w:pos="1191"/>
          <w:tab w:val="clear" w:pos="1531"/>
          <w:tab w:val="left" w:pos="720"/>
        </w:tabs>
        <w:suppressAutoHyphens/>
        <w:overflowPunct w:val="0"/>
        <w:autoSpaceDE w:val="0"/>
        <w:autoSpaceDN w:val="0"/>
        <w:adjustRightInd w:val="0"/>
        <w:spacing w:before="120" w:after="120"/>
        <w:ind w:left="360" w:hanging="360"/>
        <w:textAlignment w:val="baseline"/>
      </w:pPr>
      <w:r>
        <w:rPr>
          <w:lang w:val="en-US"/>
        </w:rPr>
        <w:t>Failures</w:t>
      </w:r>
      <w:r>
        <w:t xml:space="preserve"> in the instrumentation such as position measurement without impairing the safety insertion.</w:t>
      </w:r>
    </w:p>
    <w:p w14:paraId="1C69F781" w14:textId="77777777" w:rsidR="008C7B2F" w:rsidRDefault="008C7B2F" w:rsidP="00565D3E">
      <w:pPr>
        <w:numPr>
          <w:ilvl w:val="0"/>
          <w:numId w:val="30"/>
        </w:numPr>
        <w:tabs>
          <w:tab w:val="clear" w:pos="850"/>
          <w:tab w:val="clear" w:pos="1191"/>
          <w:tab w:val="clear" w:pos="1531"/>
        </w:tabs>
        <w:suppressAutoHyphens/>
        <w:overflowPunct w:val="0"/>
        <w:autoSpaceDE w:val="0"/>
        <w:autoSpaceDN w:val="0"/>
        <w:adjustRightInd w:val="0"/>
        <w:spacing w:before="120" w:after="120"/>
        <w:ind w:left="360" w:hanging="360"/>
        <w:textAlignment w:val="baseline"/>
      </w:pPr>
      <w:r>
        <w:t>The monitored failures in BWR Hydraulic Scram System (separate system), e.g. external leakages, can be screened out, assuming that they have insignificant impact on the safety insertion function.</w:t>
      </w:r>
    </w:p>
    <w:p w14:paraId="2848BDF2" w14:textId="77777777" w:rsidR="008C7B2F" w:rsidRDefault="008C7B2F" w:rsidP="007F0825">
      <w:pPr>
        <w:pStyle w:val="Heading4"/>
      </w:pPr>
      <w:bookmarkStart w:id="890" w:name="_Toc144607762"/>
      <w:bookmarkStart w:id="891" w:name="_Toc144614789"/>
      <w:bookmarkStart w:id="892" w:name="_Toc459299114"/>
      <w:bookmarkStart w:id="893" w:name="_Toc459645012"/>
      <w:bookmarkStart w:id="894" w:name="_Toc501461520"/>
      <w:r>
        <w:t>Guidance to describe and codify CCF events</w:t>
      </w:r>
      <w:bookmarkEnd w:id="890"/>
      <w:bookmarkEnd w:id="891"/>
      <w:bookmarkEnd w:id="892"/>
      <w:bookmarkEnd w:id="893"/>
      <w:bookmarkEnd w:id="894"/>
      <w:r>
        <w:t xml:space="preserve"> </w:t>
      </w:r>
    </w:p>
    <w:p w14:paraId="09ABBB98" w14:textId="77777777" w:rsidR="008C7B2F" w:rsidRDefault="008C7B2F" w:rsidP="00E33E7F">
      <w:r>
        <w:t>The event description should always clearly indicate the position of jamming with respect to the fully inserted position and the insertion time if slow, with respect to the required insertion time, as well as the type of CRDAs concerned (black/ grey, shutdown/control) when there is diversification among CRDAs. The event description should further give information on the relative position of impaired rods such as e.g. “neighboured rods” or “only outer rods concerned” or “no radial core-position related correlation between impaired rods”.</w:t>
      </w:r>
    </w:p>
    <w:p w14:paraId="1C485F0F" w14:textId="77777777" w:rsidR="008C7B2F" w:rsidRDefault="008C7B2F">
      <w:r>
        <w:t>Regarding event codification the following examples are given for the failure mode “failure to completely insert”:</w:t>
      </w:r>
    </w:p>
    <w:p w14:paraId="1F7375B4" w14:textId="77777777" w:rsidR="008C7B2F" w:rsidRDefault="008C7B2F" w:rsidP="00565D3E">
      <w:pPr>
        <w:numPr>
          <w:ilvl w:val="0"/>
          <w:numId w:val="33"/>
        </w:numPr>
        <w:tabs>
          <w:tab w:val="clear" w:pos="850"/>
          <w:tab w:val="clear" w:pos="1191"/>
          <w:tab w:val="clear" w:pos="1531"/>
        </w:tabs>
        <w:suppressAutoHyphens/>
        <w:overflowPunct w:val="0"/>
        <w:autoSpaceDE w:val="0"/>
        <w:autoSpaceDN w:val="0"/>
        <w:adjustRightInd w:val="0"/>
        <w:spacing w:before="60" w:after="60"/>
        <w:ind w:left="720" w:hanging="720"/>
        <w:textAlignment w:val="baseline"/>
      </w:pPr>
      <w:r>
        <w:t xml:space="preserve">Complete </w:t>
      </w:r>
      <w:proofErr w:type="gramStart"/>
      <w:r>
        <w:t>failure :</w:t>
      </w:r>
      <w:proofErr w:type="gramEnd"/>
      <w:r>
        <w:t xml:space="preserve"> control rod incompletely inserted before entering in the dashpot,</w:t>
      </w:r>
    </w:p>
    <w:p w14:paraId="2B773729" w14:textId="77777777" w:rsidR="008C7B2F" w:rsidRDefault="008C7B2F" w:rsidP="00565D3E">
      <w:pPr>
        <w:pStyle w:val="WW-Corpsdetexte3"/>
        <w:widowControl/>
        <w:numPr>
          <w:ilvl w:val="0"/>
          <w:numId w:val="33"/>
        </w:numPr>
        <w:ind w:left="720" w:hanging="720"/>
        <w:rPr>
          <w:lang w:val="en-GB"/>
        </w:rPr>
      </w:pPr>
      <w:r>
        <w:rPr>
          <w:lang w:val="en-GB"/>
        </w:rPr>
        <w:t xml:space="preserve">Degraded </w:t>
      </w:r>
      <w:proofErr w:type="gramStart"/>
      <w:r>
        <w:rPr>
          <w:lang w:val="en-GB"/>
        </w:rPr>
        <w:t>failure :</w:t>
      </w:r>
      <w:proofErr w:type="gramEnd"/>
      <w:r>
        <w:rPr>
          <w:lang w:val="en-GB"/>
        </w:rPr>
        <w:t xml:space="preserve"> control rod incompletely inserted in the dashpot,</w:t>
      </w:r>
    </w:p>
    <w:p w14:paraId="178BDF49" w14:textId="77777777" w:rsidR="008C7B2F" w:rsidRDefault="008C7B2F" w:rsidP="00565D3E">
      <w:pPr>
        <w:pStyle w:val="List"/>
        <w:numPr>
          <w:ilvl w:val="0"/>
          <w:numId w:val="33"/>
        </w:numPr>
        <w:tabs>
          <w:tab w:val="clear" w:pos="850"/>
          <w:tab w:val="clear" w:pos="1191"/>
          <w:tab w:val="clear" w:pos="1531"/>
        </w:tabs>
        <w:suppressAutoHyphens/>
        <w:overflowPunct w:val="0"/>
        <w:autoSpaceDE w:val="0"/>
        <w:autoSpaceDN w:val="0"/>
        <w:adjustRightInd w:val="0"/>
        <w:spacing w:before="60" w:after="60"/>
        <w:ind w:left="720" w:hanging="720"/>
        <w:textAlignment w:val="baseline"/>
      </w:pPr>
      <w:r>
        <w:t xml:space="preserve">Degraded </w:t>
      </w:r>
      <w:proofErr w:type="gramStart"/>
      <w:r>
        <w:t>failure :</w:t>
      </w:r>
      <w:proofErr w:type="gramEnd"/>
      <w:r>
        <w:t xml:space="preserve"> broken head of anti-rotation screw is detected in close circuit television inspection and removed in vessel head replacement</w:t>
      </w:r>
    </w:p>
    <w:p w14:paraId="6C01C09E" w14:textId="77777777" w:rsidR="008C7B2F" w:rsidRDefault="008C7B2F" w:rsidP="00565D3E">
      <w:pPr>
        <w:pStyle w:val="List"/>
        <w:numPr>
          <w:ilvl w:val="0"/>
          <w:numId w:val="33"/>
        </w:numPr>
        <w:tabs>
          <w:tab w:val="clear" w:pos="850"/>
          <w:tab w:val="clear" w:pos="1191"/>
          <w:tab w:val="clear" w:pos="1531"/>
        </w:tabs>
        <w:suppressAutoHyphens/>
        <w:overflowPunct w:val="0"/>
        <w:autoSpaceDE w:val="0"/>
        <w:autoSpaceDN w:val="0"/>
        <w:adjustRightInd w:val="0"/>
        <w:spacing w:before="60" w:after="60"/>
        <w:ind w:left="720" w:hanging="720"/>
        <w:textAlignment w:val="baseline"/>
      </w:pPr>
      <w:r>
        <w:t xml:space="preserve">Incipient </w:t>
      </w:r>
      <w:proofErr w:type="gramStart"/>
      <w:r>
        <w:t>failure :</w:t>
      </w:r>
      <w:proofErr w:type="gramEnd"/>
      <w:r>
        <w:t xml:space="preserve"> control rod is dropping without bounce in a drop time test </w:t>
      </w:r>
    </w:p>
    <w:p w14:paraId="1A476A15" w14:textId="77777777" w:rsidR="008C7B2F" w:rsidRDefault="003A3E0D" w:rsidP="007F0825">
      <w:pPr>
        <w:pStyle w:val="Heading3"/>
      </w:pPr>
      <w:bookmarkStart w:id="895" w:name="_Toc144607763"/>
      <w:bookmarkStart w:id="896" w:name="_Toc144614790"/>
      <w:bookmarkStart w:id="897" w:name="_Toc459299115"/>
      <w:bookmarkStart w:id="898" w:name="_Toc459645013"/>
      <w:bookmarkStart w:id="899" w:name="_Toc501461521"/>
      <w:r>
        <w:t xml:space="preserve">7. </w:t>
      </w:r>
      <w:r w:rsidR="008C7B2F">
        <w:t>REFERENCES</w:t>
      </w:r>
      <w:bookmarkEnd w:id="895"/>
      <w:bookmarkEnd w:id="896"/>
      <w:bookmarkEnd w:id="897"/>
      <w:bookmarkEnd w:id="898"/>
      <w:bookmarkEnd w:id="899"/>
    </w:p>
    <w:p w14:paraId="40BD64B2" w14:textId="77777777" w:rsidR="008C7B2F" w:rsidRDefault="008C7B2F">
      <w:pPr>
        <w:spacing w:before="60" w:after="60"/>
      </w:pPr>
      <w:r>
        <w:t>[1]</w:t>
      </w:r>
      <w:r>
        <w:tab/>
        <w:t>Keneth C. Lish, Nuclear Power Plant Systems and Equipment, Industrial Press, Inc.</w:t>
      </w:r>
    </w:p>
    <w:p w14:paraId="3CCCDBED" w14:textId="77777777" w:rsidR="008C7B2F" w:rsidRDefault="008C7B2F">
      <w:pPr>
        <w:spacing w:before="60" w:after="60"/>
        <w:ind w:left="720" w:hanging="720"/>
      </w:pPr>
      <w:r>
        <w:t>[2]</w:t>
      </w:r>
      <w:r>
        <w:tab/>
        <w:t>T-BOOK 5</w:t>
      </w:r>
      <w:r>
        <w:rPr>
          <w:vertAlign w:val="superscript"/>
        </w:rPr>
        <w:t>th</w:t>
      </w:r>
      <w:r>
        <w:t xml:space="preserve"> edition, Reliability data for Components in Nordic Nuclear Power Plants, edited by the TUD Office </w:t>
      </w:r>
      <w:proofErr w:type="spellStart"/>
      <w:r>
        <w:t>SwedPower</w:t>
      </w:r>
      <w:proofErr w:type="spellEnd"/>
      <w:r>
        <w:t>, AB in 2000</w:t>
      </w:r>
    </w:p>
    <w:p w14:paraId="1A1DF615" w14:textId="77777777" w:rsidR="008C7B2F" w:rsidRDefault="008C7B2F">
      <w:pPr>
        <w:spacing w:before="60" w:after="60"/>
        <w:ind w:left="720" w:hanging="720"/>
      </w:pPr>
      <w:r>
        <w:t>[3]</w:t>
      </w:r>
      <w:r>
        <w:tab/>
        <w:t xml:space="preserve">Reliability Study: General Electric Reactor Protection System, 1984-1995. Prepared by </w:t>
      </w:r>
      <w:proofErr w:type="spellStart"/>
      <w:r>
        <w:t>S.</w:t>
      </w:r>
      <w:proofErr w:type="gramStart"/>
      <w:r>
        <w:t>A.Eide</w:t>
      </w:r>
      <w:proofErr w:type="spellEnd"/>
      <w:proofErr w:type="gramEnd"/>
      <w:r>
        <w:t>, et.al., Idaho National Engineering and Environmental Laboratory. USNRC Report NUREG/CR-5500, Vol.3., February 1999.</w:t>
      </w:r>
    </w:p>
    <w:p w14:paraId="0A763516" w14:textId="77777777" w:rsidR="008C7B2F" w:rsidRDefault="008C7B2F">
      <w:pPr>
        <w:spacing w:before="60" w:after="60"/>
        <w:ind w:left="720" w:hanging="720"/>
      </w:pPr>
      <w:r>
        <w:t>[4]</w:t>
      </w:r>
      <w:r>
        <w:tab/>
        <w:t xml:space="preserve">Common Cause Failure Analysis of Hydraulic Scram and Control Rod Systems at the Swedish and Finnish BWR plants. Prepared by </w:t>
      </w:r>
      <w:proofErr w:type="spellStart"/>
      <w:proofErr w:type="gramStart"/>
      <w:r>
        <w:t>T.Mankamo</w:t>
      </w:r>
      <w:proofErr w:type="spellEnd"/>
      <w:proofErr w:type="gramEnd"/>
      <w:r>
        <w:t xml:space="preserve">, </w:t>
      </w:r>
      <w:proofErr w:type="spellStart"/>
      <w:r>
        <w:t>Avaplan</w:t>
      </w:r>
      <w:proofErr w:type="spellEnd"/>
      <w:r>
        <w:t xml:space="preserve"> Oy for the SKI. SKI-Report-96:77, December 1996.</w:t>
      </w:r>
    </w:p>
    <w:p w14:paraId="73DF3BF8" w14:textId="77777777" w:rsidR="008C7B2F" w:rsidRDefault="008C7B2F">
      <w:pPr>
        <w:pStyle w:val="Annexe"/>
        <w:spacing w:before="60" w:after="60"/>
        <w:sectPr w:rsidR="008C7B2F" w:rsidSect="00A30CA4">
          <w:pgSz w:w="11905" w:h="16837" w:code="9"/>
          <w:pgMar w:top="1985" w:right="1247" w:bottom="1814" w:left="1191" w:header="709" w:footer="709" w:gutter="0"/>
          <w:cols w:space="720"/>
        </w:sectPr>
      </w:pPr>
    </w:p>
    <w:p w14:paraId="560C9506" w14:textId="77777777" w:rsidR="008C7B2F" w:rsidRDefault="008C7B2F" w:rsidP="007F0825">
      <w:pPr>
        <w:pStyle w:val="Heading3"/>
        <w:rPr>
          <w:lang w:val="de-DE"/>
        </w:rPr>
      </w:pPr>
      <w:bookmarkStart w:id="900" w:name="_Toc144607764"/>
      <w:bookmarkStart w:id="901" w:name="_Toc144614791"/>
      <w:bookmarkStart w:id="902" w:name="_Toc459299116"/>
      <w:bookmarkStart w:id="903" w:name="_Toc459645014"/>
      <w:bookmarkStart w:id="904" w:name="_Toc501461522"/>
      <w:r>
        <w:rPr>
          <w:lang w:val="de-DE"/>
        </w:rPr>
        <w:lastRenderedPageBreak/>
        <w:t>Appendix 1</w:t>
      </w:r>
      <w:r>
        <w:rPr>
          <w:lang w:val="de-DE"/>
        </w:rPr>
        <w:tab/>
      </w:r>
      <w:proofErr w:type="gramStart"/>
      <w:r>
        <w:rPr>
          <w:lang w:val="de-DE"/>
        </w:rPr>
        <w:t>PWR Schemas</w:t>
      </w:r>
      <w:bookmarkEnd w:id="900"/>
      <w:bookmarkEnd w:id="901"/>
      <w:bookmarkEnd w:id="902"/>
      <w:bookmarkEnd w:id="903"/>
      <w:bookmarkEnd w:id="904"/>
      <w:proofErr w:type="gramEnd"/>
    </w:p>
    <w:p w14:paraId="3BBDF1CE" w14:textId="77777777" w:rsidR="008C7B2F" w:rsidRDefault="008C7B2F">
      <w:pPr>
        <w:rPr>
          <w:lang w:val="de-DE"/>
        </w:rPr>
      </w:pPr>
    </w:p>
    <w:p w14:paraId="00F23186" w14:textId="77777777" w:rsidR="008C7B2F" w:rsidRDefault="008C7B2F">
      <w:pPr>
        <w:rPr>
          <w:lang w:val="de-DE"/>
        </w:rPr>
      </w:pPr>
    </w:p>
    <w:p w14:paraId="6662924E" w14:textId="77777777" w:rsidR="008C7B2F" w:rsidRDefault="00883927">
      <w:pPr>
        <w:keepNext/>
        <w:jc w:val="center"/>
      </w:pPr>
      <w:r>
        <w:rPr>
          <w:noProof/>
          <w:lang w:val="sv-SE" w:eastAsia="sv-SE"/>
        </w:rPr>
        <w:drawing>
          <wp:inline distT="0" distB="0" distL="0" distR="0" wp14:anchorId="71A41E1C" wp14:editId="40240C16">
            <wp:extent cx="3459480" cy="457962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459480" cy="4579620"/>
                    </a:xfrm>
                    <a:prstGeom prst="rect">
                      <a:avLst/>
                    </a:prstGeom>
                    <a:noFill/>
                    <a:ln>
                      <a:noFill/>
                    </a:ln>
                  </pic:spPr>
                </pic:pic>
              </a:graphicData>
            </a:graphic>
          </wp:inline>
        </w:drawing>
      </w:r>
    </w:p>
    <w:p w14:paraId="6E93B61E" w14:textId="77777777" w:rsidR="008C7B2F" w:rsidRDefault="008C7B2F">
      <w:pPr>
        <w:pStyle w:val="Caption"/>
      </w:pPr>
      <w:bookmarkStart w:id="905" w:name="_Ref38368301"/>
      <w:r>
        <w:t>Figure</w:t>
      </w:r>
      <w:bookmarkEnd w:id="905"/>
      <w:r>
        <w:t xml:space="preserve"> 6. - Cutaway view of a PWR control rod assembly.</w:t>
      </w:r>
    </w:p>
    <w:p w14:paraId="33BE84E6" w14:textId="77777777" w:rsidR="008C7B2F" w:rsidRDefault="008C7B2F">
      <w:pPr>
        <w:jc w:val="center"/>
      </w:pPr>
    </w:p>
    <w:p w14:paraId="2EFD49E4" w14:textId="77777777" w:rsidR="008C7B2F" w:rsidRDefault="008C7B2F">
      <w:pPr>
        <w:jc w:val="center"/>
      </w:pPr>
      <w:r>
        <w:br w:type="page"/>
      </w:r>
    </w:p>
    <w:p w14:paraId="46087D9B" w14:textId="77777777" w:rsidR="008C7B2F" w:rsidRDefault="00883927">
      <w:pPr>
        <w:keepNext/>
        <w:jc w:val="center"/>
      </w:pPr>
      <w:r>
        <w:rPr>
          <w:noProof/>
          <w:lang w:val="sv-SE" w:eastAsia="sv-SE"/>
        </w:rPr>
        <w:lastRenderedPageBreak/>
        <w:drawing>
          <wp:inline distT="0" distB="0" distL="0" distR="0" wp14:anchorId="41F081D5" wp14:editId="42B19A0D">
            <wp:extent cx="4023360" cy="46634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23360" cy="4663440"/>
                    </a:xfrm>
                    <a:prstGeom prst="rect">
                      <a:avLst/>
                    </a:prstGeom>
                    <a:noFill/>
                    <a:ln>
                      <a:noFill/>
                    </a:ln>
                  </pic:spPr>
                </pic:pic>
              </a:graphicData>
            </a:graphic>
          </wp:inline>
        </w:drawing>
      </w:r>
    </w:p>
    <w:p w14:paraId="4EC76B9D" w14:textId="77777777" w:rsidR="008C7B2F" w:rsidRDefault="008C7B2F">
      <w:pPr>
        <w:jc w:val="center"/>
      </w:pPr>
    </w:p>
    <w:p w14:paraId="53784ABD" w14:textId="77777777" w:rsidR="008C7B2F" w:rsidRDefault="008C7B2F">
      <w:pPr>
        <w:pStyle w:val="Caption"/>
      </w:pPr>
      <w:bookmarkStart w:id="906" w:name="_Ref38368314"/>
      <w:r>
        <w:t xml:space="preserve">Figure </w:t>
      </w:r>
      <w:bookmarkEnd w:id="906"/>
      <w:r>
        <w:t>7 - PWR CRDM magnetic jack arrangement</w:t>
      </w:r>
    </w:p>
    <w:p w14:paraId="48D8134B" w14:textId="77777777" w:rsidR="008C7B2F" w:rsidRDefault="008C7B2F"/>
    <w:p w14:paraId="24690DE6" w14:textId="77777777" w:rsidR="008C7B2F" w:rsidRDefault="008C7B2F">
      <w:pPr>
        <w:jc w:val="center"/>
      </w:pPr>
    </w:p>
    <w:p w14:paraId="6D46E860" w14:textId="77777777" w:rsidR="008C7B2F" w:rsidRDefault="008C7B2F">
      <w:pPr>
        <w:jc w:val="center"/>
      </w:pPr>
    </w:p>
    <w:p w14:paraId="544D9114" w14:textId="77777777" w:rsidR="008C7B2F" w:rsidRDefault="008C7B2F">
      <w:pPr>
        <w:keepNext/>
      </w:pPr>
      <w:r>
        <w:br w:type="page"/>
      </w:r>
      <w:r w:rsidR="00883927">
        <w:rPr>
          <w:noProof/>
          <w:lang w:val="sv-SE" w:eastAsia="sv-SE"/>
        </w:rPr>
        <w:lastRenderedPageBreak/>
        <mc:AlternateContent>
          <mc:Choice Requires="wps">
            <w:drawing>
              <wp:anchor distT="0" distB="0" distL="114300" distR="114300" simplePos="0" relativeHeight="251687936" behindDoc="0" locked="0" layoutInCell="0" allowOverlap="1" wp14:anchorId="326FBE1D" wp14:editId="03DD2CC4">
                <wp:simplePos x="0" y="0"/>
                <wp:positionH relativeFrom="column">
                  <wp:posOffset>2522220</wp:posOffset>
                </wp:positionH>
                <wp:positionV relativeFrom="paragraph">
                  <wp:posOffset>4351655</wp:posOffset>
                </wp:positionV>
                <wp:extent cx="725170" cy="1270"/>
                <wp:effectExtent l="0" t="0" r="0" b="0"/>
                <wp:wrapNone/>
                <wp:docPr id="15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5170"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A1E577" id="Line 110"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6pt,342.65pt" to="255.7pt,3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77696" behindDoc="0" locked="0" layoutInCell="0" allowOverlap="1" wp14:anchorId="570B0097" wp14:editId="5C229332">
                <wp:simplePos x="0" y="0"/>
                <wp:positionH relativeFrom="column">
                  <wp:posOffset>2368550</wp:posOffset>
                </wp:positionH>
                <wp:positionV relativeFrom="paragraph">
                  <wp:posOffset>3942715</wp:posOffset>
                </wp:positionV>
                <wp:extent cx="869950" cy="1270"/>
                <wp:effectExtent l="0" t="0" r="0" b="0"/>
                <wp:wrapNone/>
                <wp:docPr id="149"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9950"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6BE68A" id="Line 88"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5pt,310.45pt" to="255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83840" behindDoc="0" locked="0" layoutInCell="0" allowOverlap="1" wp14:anchorId="3575C60C" wp14:editId="023B8EE2">
                <wp:simplePos x="0" y="0"/>
                <wp:positionH relativeFrom="column">
                  <wp:posOffset>2152015</wp:posOffset>
                </wp:positionH>
                <wp:positionV relativeFrom="paragraph">
                  <wp:posOffset>5444490</wp:posOffset>
                </wp:positionV>
                <wp:extent cx="1087120" cy="1270"/>
                <wp:effectExtent l="0" t="0" r="0" b="0"/>
                <wp:wrapNone/>
                <wp:docPr id="148"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87120"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4E5EB4" id="Line 100"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45pt,428.7pt" to="255.05pt,4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" o:allowincell="f">
                <v:stroke endarrow="block"/>
              </v:line>
            </w:pict>
          </mc:Fallback>
        </mc:AlternateContent>
      </w:r>
      <w:r w:rsidR="00883927">
        <w:rPr>
          <w:noProof/>
          <w:lang w:val="sv-SE" w:eastAsia="sv-SE"/>
        </w:rPr>
        <mc:AlternateContent>
          <mc:Choice Requires="wps">
            <w:drawing>
              <wp:anchor distT="0" distB="0" distL="114300" distR="114300" simplePos="0" relativeHeight="251668480" behindDoc="0" locked="0" layoutInCell="0" allowOverlap="1" wp14:anchorId="41E52362" wp14:editId="0E8B31AF">
                <wp:simplePos x="0" y="0"/>
                <wp:positionH relativeFrom="column">
                  <wp:posOffset>2585085</wp:posOffset>
                </wp:positionH>
                <wp:positionV relativeFrom="paragraph">
                  <wp:posOffset>1885950</wp:posOffset>
                </wp:positionV>
                <wp:extent cx="363855" cy="1270"/>
                <wp:effectExtent l="0" t="0" r="0" b="0"/>
                <wp:wrapNone/>
                <wp:docPr id="147"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3855"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A17F87" id="Line 69"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55pt,148.5pt" to="232.2pt,1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70528" behindDoc="0" locked="0" layoutInCell="0" allowOverlap="1" wp14:anchorId="0CFDD135" wp14:editId="004F8E70">
                <wp:simplePos x="0" y="0"/>
                <wp:positionH relativeFrom="column">
                  <wp:posOffset>2576830</wp:posOffset>
                </wp:positionH>
                <wp:positionV relativeFrom="paragraph">
                  <wp:posOffset>2352040</wp:posOffset>
                </wp:positionV>
                <wp:extent cx="363855" cy="1270"/>
                <wp:effectExtent l="0" t="0" r="0" b="0"/>
                <wp:wrapNone/>
                <wp:docPr id="14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3855"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46A8E9" id="Line 7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9pt,185.2pt" to="231.55pt,1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78720" behindDoc="0" locked="0" layoutInCell="0" allowOverlap="1" wp14:anchorId="07180A4D" wp14:editId="404FD483">
                <wp:simplePos x="0" y="0"/>
                <wp:positionH relativeFrom="column">
                  <wp:posOffset>2449830</wp:posOffset>
                </wp:positionH>
                <wp:positionV relativeFrom="paragraph">
                  <wp:posOffset>3951605</wp:posOffset>
                </wp:positionV>
                <wp:extent cx="797560" cy="106680"/>
                <wp:effectExtent l="0" t="0" r="0" b="0"/>
                <wp:wrapNone/>
                <wp:docPr id="14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7560" cy="1066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D74D14" id="Line 89"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pt,311.15pt" to="255.7pt,3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81792" behindDoc="0" locked="0" layoutInCell="0" allowOverlap="1" wp14:anchorId="519871B5" wp14:editId="604F0C49">
                <wp:simplePos x="0" y="0"/>
                <wp:positionH relativeFrom="column">
                  <wp:posOffset>2522220</wp:posOffset>
                </wp:positionH>
                <wp:positionV relativeFrom="paragraph">
                  <wp:posOffset>5037455</wp:posOffset>
                </wp:positionV>
                <wp:extent cx="725170" cy="1270"/>
                <wp:effectExtent l="0" t="0" r="0" b="0"/>
                <wp:wrapNone/>
                <wp:docPr id="144"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5170"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7AF588" id="Line 96"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6pt,396.65pt" to="255.7pt,3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" o:allowincell="f">
                <v:stroke endarrow="block"/>
              </v:line>
            </w:pict>
          </mc:Fallback>
        </mc:AlternateContent>
      </w:r>
      <w:r w:rsidR="00883927">
        <w:rPr>
          <w:noProof/>
          <w:lang w:val="sv-SE" w:eastAsia="sv-SE"/>
        </w:rPr>
        <mc:AlternateContent>
          <mc:Choice Requires="wps">
            <w:drawing>
              <wp:anchor distT="0" distB="0" distL="114300" distR="114300" simplePos="0" relativeHeight="251669504" behindDoc="0" locked="0" layoutInCell="0" allowOverlap="1" wp14:anchorId="53973D10" wp14:editId="6C0E61E8">
                <wp:simplePos x="0" y="0"/>
                <wp:positionH relativeFrom="column">
                  <wp:posOffset>2576830</wp:posOffset>
                </wp:positionH>
                <wp:positionV relativeFrom="paragraph">
                  <wp:posOffset>2123440</wp:posOffset>
                </wp:positionV>
                <wp:extent cx="363855" cy="1270"/>
                <wp:effectExtent l="0" t="0" r="0" b="0"/>
                <wp:wrapNone/>
                <wp:docPr id="14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3855"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318A9B" id="Line 70"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9pt,167.2pt" to="231.55pt,1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" o:allowincell="f">
                <v:stroke endarrow="block"/>
              </v:line>
            </w:pict>
          </mc:Fallback>
        </mc:AlternateContent>
      </w:r>
      <w:r w:rsidR="00883927">
        <w:rPr>
          <w:noProof/>
          <w:lang w:val="sv-SE" w:eastAsia="sv-SE"/>
        </w:rPr>
        <mc:AlternateContent>
          <mc:Choice Requires="wpg">
            <w:drawing>
              <wp:anchor distT="0" distB="0" distL="114300" distR="114300" simplePos="0" relativeHeight="251717632" behindDoc="0" locked="0" layoutInCell="0" allowOverlap="1" wp14:anchorId="7ECEEBFA" wp14:editId="633FC8D5">
                <wp:simplePos x="0" y="0"/>
                <wp:positionH relativeFrom="column">
                  <wp:posOffset>3145155</wp:posOffset>
                </wp:positionH>
                <wp:positionV relativeFrom="paragraph">
                  <wp:posOffset>819150</wp:posOffset>
                </wp:positionV>
                <wp:extent cx="1673225" cy="288925"/>
                <wp:effectExtent l="0" t="0" r="0" b="0"/>
                <wp:wrapNone/>
                <wp:docPr id="26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3225" cy="288925"/>
                          <a:chOff x="0" y="0"/>
                          <a:chExt cx="20000" cy="20000"/>
                        </a:xfrm>
                      </wpg:grpSpPr>
                      <wps:wsp>
                        <wps:cNvPr id="270" name="Freeform 80"/>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1" name="Rectangle 81"/>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F71FDAF" w14:textId="77777777" w:rsidR="0073598D" w:rsidRDefault="0073598D" w:rsidP="008C7B2F">
                              <w:pPr>
                                <w:rPr>
                                  <w:b/>
                                  <w:bCs/>
                                </w:rPr>
                              </w:pPr>
                              <w:r>
                                <w:rPr>
                                  <w:b/>
                                  <w:bCs/>
                                </w:rPr>
                                <w:t>Ring-slotted drive rod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CEEBFA" id="Group 79" o:spid="_x0000_s1091" style="position:absolute;left:0;text-align:left;margin-left:247.65pt;margin-top:64.5pt;width:131.75pt;height:22.75pt;z-index:251717632;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" o:allowincell="f">
                <v:shape id="Freeform 80" o:spid="_x0000_s1092"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81" o:spid="_x0000_s1093"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" filled="f" stroked="f" strokeweight="0">
                  <v:textbox inset="0,0,0,0">
                    <w:txbxContent>
                      <w:p w14:paraId="7F71FDAF" w14:textId="77777777" w:rsidR="0073598D" w:rsidRDefault="0073598D" w:rsidP="008C7B2F">
                        <w:pPr>
                          <w:rPr>
                            <w:b/>
                            <w:bCs/>
                          </w:rPr>
                        </w:pPr>
                        <w:r>
                          <w:rPr>
                            <w:b/>
                            <w:bCs/>
                          </w:rPr>
                          <w:t>Ring-slotted drive rod</w:t>
                        </w:r>
                      </w:p>
                    </w:txbxContent>
                  </v:textbox>
                </v:rect>
              </v:group>
            </w:pict>
          </mc:Fallback>
        </mc:AlternateContent>
      </w:r>
      <w:r w:rsidR="00883927">
        <w:rPr>
          <w:noProof/>
          <w:lang w:val="sv-SE" w:eastAsia="sv-SE"/>
        </w:rPr>
        <mc:AlternateContent>
          <mc:Choice Requires="wpg">
            <w:drawing>
              <wp:anchor distT="0" distB="0" distL="114300" distR="114300" simplePos="0" relativeHeight="251721728" behindDoc="0" locked="0" layoutInCell="0" allowOverlap="1" wp14:anchorId="21088CB1" wp14:editId="600A18B2">
                <wp:simplePos x="0" y="0"/>
                <wp:positionH relativeFrom="column">
                  <wp:posOffset>3499485</wp:posOffset>
                </wp:positionH>
                <wp:positionV relativeFrom="paragraph">
                  <wp:posOffset>4249420</wp:posOffset>
                </wp:positionV>
                <wp:extent cx="1050290" cy="342265"/>
                <wp:effectExtent l="0" t="0" r="0" b="0"/>
                <wp:wrapNone/>
                <wp:docPr id="272"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0290" cy="342265"/>
                          <a:chOff x="0" y="0"/>
                          <a:chExt cx="20000" cy="20000"/>
                        </a:xfrm>
                      </wpg:grpSpPr>
                      <wps:wsp>
                        <wps:cNvPr id="273" name="Freeform 94"/>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4" name="Rectangle 95"/>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45FF287" w14:textId="77777777" w:rsidR="0073598D" w:rsidRDefault="0073598D" w:rsidP="008C7B2F">
                              <w:pPr>
                                <w:pStyle w:val="BodyText2"/>
                              </w:pPr>
                              <w:r>
                                <w:t>Control-rods fully withdrawn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88CB1" id="Group 93" o:spid="_x0000_s1094" style="position:absolute;left:0;text-align:left;margin-left:275.55pt;margin-top:334.6pt;width:82.7pt;height:26.95pt;z-index:251721728;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" o:allowincell="f">
                <v:shape id="Freeform 94" o:spid="_x0000_s1095"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95" o:spid="_x0000_s1096"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" filled="f" stroked="f" strokeweight="0">
                  <v:textbox inset="0,0,0,0">
                    <w:txbxContent>
                      <w:p w14:paraId="445FF287" w14:textId="77777777" w:rsidR="0073598D" w:rsidRDefault="0073598D" w:rsidP="008C7B2F">
                        <w:pPr>
                          <w:pStyle w:val="Textkrper2"/>
                        </w:pPr>
                        <w:r>
                          <w:t>Control-rods fully withdrawn</w:t>
                        </w:r>
                      </w:p>
                    </w:txbxContent>
                  </v:textbox>
                </v:rect>
              </v:group>
            </w:pict>
          </mc:Fallback>
        </mc:AlternateContent>
      </w:r>
      <w:r w:rsidR="00883927">
        <w:rPr>
          <w:noProof/>
          <w:lang w:val="sv-SE" w:eastAsia="sv-SE"/>
        </w:rPr>
        <mc:AlternateContent>
          <mc:Choice Requires="wpg">
            <w:drawing>
              <wp:anchor distT="0" distB="0" distL="114300" distR="114300" simplePos="0" relativeHeight="251713536" behindDoc="0" locked="0" layoutInCell="0" allowOverlap="1" wp14:anchorId="7E625FEB" wp14:editId="1F06B2DC">
                <wp:simplePos x="0" y="0"/>
                <wp:positionH relativeFrom="column">
                  <wp:posOffset>3102610</wp:posOffset>
                </wp:positionH>
                <wp:positionV relativeFrom="paragraph">
                  <wp:posOffset>2038350</wp:posOffset>
                </wp:positionV>
                <wp:extent cx="2505075" cy="184150"/>
                <wp:effectExtent l="0" t="0" r="0" b="0"/>
                <wp:wrapNone/>
                <wp:docPr id="27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5075" cy="184150"/>
                          <a:chOff x="0" y="0"/>
                          <a:chExt cx="20000" cy="20000"/>
                        </a:xfrm>
                      </wpg:grpSpPr>
                      <wps:wsp>
                        <wps:cNvPr id="276" name="Freeform 67"/>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7" name="Rectangle 68"/>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28E913F" w14:textId="77777777" w:rsidR="0073598D" w:rsidRDefault="0073598D" w:rsidP="008C7B2F">
                              <w:pPr>
                                <w:jc w:val="center"/>
                                <w:rPr>
                                  <w:b/>
                                  <w:sz w:val="18"/>
                                </w:rPr>
                              </w:pPr>
                              <w:r>
                                <w:rPr>
                                  <w:b/>
                                </w:rPr>
                                <w:t>Movable gripper and coil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25FEB" id="Group 66" o:spid="_x0000_s1097" style="position:absolute;left:0;text-align:left;margin-left:244.3pt;margin-top:160.5pt;width:197.25pt;height:14.5pt;z-index:251713536;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" o:allowincell="f">
                <v:shape id="Freeform 67" o:spid="_x0000_s1098"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68" o:spid="_x0000_s1099"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" filled="f" stroked="f" strokeweight="0">
                  <v:textbox inset="0,0,0,0">
                    <w:txbxContent>
                      <w:p w14:paraId="728E913F" w14:textId="77777777" w:rsidR="0073598D" w:rsidRDefault="0073598D" w:rsidP="008C7B2F">
                        <w:pPr>
                          <w:jc w:val="center"/>
                          <w:rPr>
                            <w:b/>
                            <w:sz w:val="18"/>
                          </w:rPr>
                        </w:pPr>
                        <w:r>
                          <w:rPr>
                            <w:b/>
                          </w:rPr>
                          <w:t>Movable gripper and coil</w:t>
                        </w:r>
                      </w:p>
                    </w:txbxContent>
                  </v:textbox>
                </v:rect>
              </v:group>
            </w:pict>
          </mc:Fallback>
        </mc:AlternateContent>
      </w:r>
      <w:r w:rsidR="00883927">
        <w:rPr>
          <w:noProof/>
          <w:lang w:val="sv-SE" w:eastAsia="sv-SE"/>
        </w:rPr>
        <mc:AlternateContent>
          <mc:Choice Requires="wpg">
            <w:drawing>
              <wp:anchor distT="0" distB="0" distL="114300" distR="114300" simplePos="0" relativeHeight="251720704" behindDoc="0" locked="0" layoutInCell="0" allowOverlap="1" wp14:anchorId="5F085865" wp14:editId="5E33F68D">
                <wp:simplePos x="0" y="0"/>
                <wp:positionH relativeFrom="column">
                  <wp:posOffset>3354705</wp:posOffset>
                </wp:positionH>
                <wp:positionV relativeFrom="paragraph">
                  <wp:posOffset>3834765</wp:posOffset>
                </wp:positionV>
                <wp:extent cx="1339850" cy="248285"/>
                <wp:effectExtent l="0" t="0" r="0" b="0"/>
                <wp:wrapNone/>
                <wp:docPr id="278"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248285"/>
                          <a:chOff x="0" y="0"/>
                          <a:chExt cx="20000" cy="20000"/>
                        </a:xfrm>
                      </wpg:grpSpPr>
                      <wps:wsp>
                        <wps:cNvPr id="279" name="Freeform 9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0" name="Rectangle 9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48ABD1D" w14:textId="77777777" w:rsidR="0073598D" w:rsidRDefault="0073598D" w:rsidP="008C7B2F">
                              <w:pPr>
                                <w:jc w:val="center"/>
                                <w:rPr>
                                  <w:b/>
                                </w:rPr>
                              </w:pPr>
                              <w:r>
                                <w:rPr>
                                  <w:b/>
                                </w:rPr>
                                <w:t>Control rods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085865" id="Group 90" o:spid="_x0000_s1100" style="position:absolute;left:0;text-align:left;margin-left:264.15pt;margin-top:301.95pt;width:105.5pt;height:19.55pt;z-index:251720704;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" o:allowincell="f">
                <v:shape id="Freeform 91" o:spid="_x0000_s1101"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" path="m,l,20000r20000,l20000,,,e" stroked="f" strokeweight="0">
                  <v:fill r:id="rId59" o:title="" type="pattern"/>
                  <v:path arrowok="t" o:connecttype="custom" o:connectlocs="0,0;0,20000;20000,20000;20000,0;0,0" o:connectangles="0,0,0,0,0"/>
                </v:shape>
                <v:rect id="Rectangle 92" o:spid="_x0000_s1102"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" filled="f" stroked="f" strokeweight="0">
                  <v:textbox inset="0,0,0,0">
                    <w:txbxContent>
                      <w:p w14:paraId="248ABD1D" w14:textId="77777777" w:rsidR="0073598D" w:rsidRDefault="0073598D" w:rsidP="008C7B2F">
                        <w:pPr>
                          <w:jc w:val="center"/>
                          <w:rPr>
                            <w:b/>
                          </w:rPr>
                        </w:pPr>
                        <w:r>
                          <w:rPr>
                            <w:b/>
                          </w:rPr>
                          <w:t>Control rods</w:t>
                        </w:r>
                      </w:p>
                    </w:txbxContent>
                  </v:textbox>
                </v:rect>
              </v:group>
            </w:pict>
          </mc:Fallback>
        </mc:AlternateContent>
      </w:r>
      <w:r w:rsidR="00883927">
        <w:rPr>
          <w:noProof/>
          <w:lang w:val="sv-SE" w:eastAsia="sv-SE"/>
        </w:rPr>
        <mc:AlternateContent>
          <mc:Choice Requires="wpg">
            <w:drawing>
              <wp:anchor distT="0" distB="0" distL="114300" distR="114300" simplePos="0" relativeHeight="251723776" behindDoc="0" locked="0" layoutInCell="0" allowOverlap="1" wp14:anchorId="0A867397" wp14:editId="630D1EB3">
                <wp:simplePos x="0" y="0"/>
                <wp:positionH relativeFrom="column">
                  <wp:posOffset>350520</wp:posOffset>
                </wp:positionH>
                <wp:positionV relativeFrom="paragraph">
                  <wp:posOffset>5017770</wp:posOffset>
                </wp:positionV>
                <wp:extent cx="1014095" cy="265430"/>
                <wp:effectExtent l="0" t="0" r="0" b="0"/>
                <wp:wrapNone/>
                <wp:docPr id="28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4095" cy="265430"/>
                          <a:chOff x="0" y="0"/>
                          <a:chExt cx="20000" cy="20000"/>
                        </a:xfrm>
                      </wpg:grpSpPr>
                      <wps:wsp>
                        <wps:cNvPr id="282" name="Freeform 105"/>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3" name="Rectangle 106"/>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BE809F6" w14:textId="77777777" w:rsidR="0073598D" w:rsidRDefault="0073598D" w:rsidP="008C7B2F">
                              <w:pPr>
                                <w:jc w:val="center"/>
                                <w:rPr>
                                  <w:b/>
                                </w:rPr>
                              </w:pPr>
                              <w:r>
                                <w:rPr>
                                  <w:b/>
                                </w:rPr>
                                <w:t>Reactor core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867397" id="Group 104" o:spid="_x0000_s1103" style="position:absolute;left:0;text-align:left;margin-left:27.6pt;margin-top:395.1pt;width:79.85pt;height:20.9pt;z-index:251723776;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" o:allowincell="f">
                <v:shape id="Freeform 105" o:spid="_x0000_s1104"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106" o:spid="_x0000_s1105"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" filled="f" stroked="f" strokeweight="0">
                  <v:textbox inset="0,0,0,0">
                    <w:txbxContent>
                      <w:p w14:paraId="1BE809F6" w14:textId="77777777" w:rsidR="0073598D" w:rsidRDefault="0073598D" w:rsidP="008C7B2F">
                        <w:pPr>
                          <w:jc w:val="center"/>
                          <w:rPr>
                            <w:b/>
                          </w:rPr>
                        </w:pPr>
                        <w:r>
                          <w:rPr>
                            <w:b/>
                          </w:rPr>
                          <w:t>Reactor core</w:t>
                        </w:r>
                      </w:p>
                    </w:txbxContent>
                  </v:textbox>
                </v:rect>
              </v:group>
            </w:pict>
          </mc:Fallback>
        </mc:AlternateContent>
      </w:r>
      <w:r w:rsidR="00883927">
        <w:rPr>
          <w:noProof/>
          <w:lang w:val="sv-SE" w:eastAsia="sv-SE"/>
        </w:rPr>
        <mc:AlternateContent>
          <mc:Choice Requires="wpg">
            <w:drawing>
              <wp:anchor distT="0" distB="0" distL="114300" distR="114300" simplePos="0" relativeHeight="251722752" behindDoc="0" locked="0" layoutInCell="0" allowOverlap="1" wp14:anchorId="095FB7BC" wp14:editId="381860B1">
                <wp:simplePos x="0" y="0"/>
                <wp:positionH relativeFrom="column">
                  <wp:posOffset>3532505</wp:posOffset>
                </wp:positionH>
                <wp:positionV relativeFrom="paragraph">
                  <wp:posOffset>5283200</wp:posOffset>
                </wp:positionV>
                <wp:extent cx="1122680" cy="320675"/>
                <wp:effectExtent l="0" t="0" r="0" b="0"/>
                <wp:wrapNone/>
                <wp:docPr id="284"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2680" cy="320675"/>
                          <a:chOff x="0" y="0"/>
                          <a:chExt cx="20000" cy="20000"/>
                        </a:xfrm>
                      </wpg:grpSpPr>
                      <wps:wsp>
                        <wps:cNvPr id="285" name="Freeform 102"/>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6" name="Rectangle 103"/>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5C75820" w14:textId="77777777" w:rsidR="0073598D" w:rsidRDefault="0073598D" w:rsidP="008C7B2F">
                              <w:pPr>
                                <w:pStyle w:val="BodyText2"/>
                              </w:pPr>
                              <w:r>
                                <w:t>Control rods</w:t>
                              </w:r>
                              <w:r>
                                <w:br/>
                                <w:t>fully inserted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5FB7BC" id="Group 101" o:spid="_x0000_s1106" style="position:absolute;left:0;text-align:left;margin-left:278.15pt;margin-top:416pt;width:88.4pt;height:25.25pt;z-index:251722752;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" o:allowincell="f">
                <v:shape id="Freeform 102" o:spid="_x0000_s1107"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" path="m,l,20000r20000,l20000,,,e" stroked="f" strokeweight="0">
                  <v:fill r:id="rId59" o:title="" type="pattern"/>
                  <v:path arrowok="t" o:connecttype="custom" o:connectlocs="0,0;0,20000;20000,20000;20000,0;0,0" o:connectangles="0,0,0,0,0"/>
                </v:shape>
                <v:rect id="Rectangle 103" o:spid="_x0000_s1108"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" filled="f" stroked="f" strokeweight="0">
                  <v:textbox inset="0,0,0,0">
                    <w:txbxContent>
                      <w:p w14:paraId="45C75820" w14:textId="77777777" w:rsidR="0073598D" w:rsidRDefault="0073598D" w:rsidP="008C7B2F">
                        <w:pPr>
                          <w:pStyle w:val="Textkrper2"/>
                        </w:pPr>
                        <w:r>
                          <w:t>Control rods</w:t>
                        </w:r>
                        <w:r>
                          <w:br/>
                          <w:t>fully inserted</w:t>
                        </w:r>
                      </w:p>
                    </w:txbxContent>
                  </v:textbox>
                </v:rect>
              </v:group>
            </w:pict>
          </mc:Fallback>
        </mc:AlternateContent>
      </w:r>
      <w:r w:rsidR="00883927">
        <w:rPr>
          <w:noProof/>
          <w:lang w:val="sv-SE" w:eastAsia="sv-SE"/>
        </w:rPr>
        <mc:AlternateContent>
          <mc:Choice Requires="wpg">
            <w:drawing>
              <wp:anchor distT="0" distB="0" distL="114300" distR="114300" simplePos="0" relativeHeight="251724800" behindDoc="0" locked="0" layoutInCell="0" allowOverlap="1" wp14:anchorId="1A424563" wp14:editId="7B6CADB2">
                <wp:simplePos x="0" y="0"/>
                <wp:positionH relativeFrom="column">
                  <wp:posOffset>332105</wp:posOffset>
                </wp:positionH>
                <wp:positionV relativeFrom="paragraph">
                  <wp:posOffset>3851910</wp:posOffset>
                </wp:positionV>
                <wp:extent cx="1050290" cy="684530"/>
                <wp:effectExtent l="0" t="0" r="0" b="0"/>
                <wp:wrapNone/>
                <wp:docPr id="28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0290" cy="684530"/>
                          <a:chOff x="0" y="0"/>
                          <a:chExt cx="20000" cy="20000"/>
                        </a:xfrm>
                      </wpg:grpSpPr>
                      <wps:wsp>
                        <wps:cNvPr id="288" name="Freeform 10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9" name="Rectangle 10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B4B3DDF" w14:textId="77777777" w:rsidR="0073598D" w:rsidRDefault="0073598D" w:rsidP="008C7B2F">
                              <w:pPr>
                                <w:jc w:val="center"/>
                                <w:rPr>
                                  <w:b/>
                                </w:rPr>
                              </w:pPr>
                              <w:r>
                                <w:rPr>
                                  <w:b/>
                                </w:rPr>
                                <w:t>Upper internals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24563" id="Group 107" o:spid="_x0000_s1109" style="position:absolute;left:0;text-align:left;margin-left:26.15pt;margin-top:303.3pt;width:82.7pt;height:53.9pt;z-index:251724800;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" o:allowincell="f">
                <v:shape id="Freeform 108" o:spid="_x0000_s1110"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109" o:spid="_x0000_s1111"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" filled="f" stroked="f" strokeweight="0">
                  <v:textbox inset="0,0,0,0">
                    <w:txbxContent>
                      <w:p w14:paraId="2B4B3DDF" w14:textId="77777777" w:rsidR="0073598D" w:rsidRDefault="0073598D" w:rsidP="008C7B2F">
                        <w:pPr>
                          <w:jc w:val="center"/>
                          <w:rPr>
                            <w:b/>
                          </w:rPr>
                        </w:pPr>
                        <w:r>
                          <w:rPr>
                            <w:b/>
                          </w:rPr>
                          <w:t>Upper internals</w:t>
                        </w:r>
                      </w:p>
                    </w:txbxContent>
                  </v:textbox>
                </v:rect>
              </v:group>
            </w:pict>
          </mc:Fallback>
        </mc:AlternateContent>
      </w:r>
      <w:r w:rsidR="00883927">
        <w:rPr>
          <w:noProof/>
          <w:lang w:val="sv-SE" w:eastAsia="sv-SE"/>
        </w:rPr>
        <mc:AlternateContent>
          <mc:Choice Requires="wpg">
            <w:drawing>
              <wp:anchor distT="0" distB="0" distL="114300" distR="114300" simplePos="0" relativeHeight="251719680" behindDoc="0" locked="0" layoutInCell="0" allowOverlap="1" wp14:anchorId="1350717D" wp14:editId="101E8A93">
                <wp:simplePos x="0" y="0"/>
                <wp:positionH relativeFrom="column">
                  <wp:posOffset>542290</wp:posOffset>
                </wp:positionH>
                <wp:positionV relativeFrom="paragraph">
                  <wp:posOffset>2682240</wp:posOffset>
                </wp:positionV>
                <wp:extent cx="1113155" cy="441325"/>
                <wp:effectExtent l="0" t="0" r="0" b="0"/>
                <wp:wrapNone/>
                <wp:docPr id="290"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3155" cy="441325"/>
                          <a:chOff x="0" y="0"/>
                          <a:chExt cx="20000" cy="20000"/>
                        </a:xfrm>
                      </wpg:grpSpPr>
                      <wps:wsp>
                        <wps:cNvPr id="291" name="Freeform 86"/>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2" name="Rectangle 87"/>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D47106" w14:textId="77777777" w:rsidR="0073598D" w:rsidRDefault="0073598D" w:rsidP="008C7B2F">
                              <w:pPr>
                                <w:jc w:val="center"/>
                                <w:rPr>
                                  <w:b/>
                                </w:rPr>
                              </w:pPr>
                              <w:r>
                                <w:rPr>
                                  <w:b/>
                                </w:rPr>
                                <w:t>Reactor vessel head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50717D" id="Group 85" o:spid="_x0000_s1112" style="position:absolute;left:0;text-align:left;margin-left:42.7pt;margin-top:211.2pt;width:87.65pt;height:34.75pt;z-index:251719680;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" o:allowincell="f">
                <v:shape id="Freeform 86" o:spid="_x0000_s1113"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" path="m,l,20000r20000,l20000,,,e" stroked="f" strokeweight="0">
                  <v:fill r:id="rId59" o:title="" type="pattern"/>
                  <v:path arrowok="t" o:connecttype="custom" o:connectlocs="0,0;0,20000;20000,20000;20000,0;0,0" o:connectangles="0,0,0,0,0"/>
                </v:shape>
                <v:rect id="Rectangle 87" o:spid="_x0000_s1114"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" filled="f" stroked="f" strokeweight="0">
                  <v:textbox inset="0,0,0,0">
                    <w:txbxContent>
                      <w:p w14:paraId="63D47106" w14:textId="77777777" w:rsidR="0073598D" w:rsidRDefault="0073598D" w:rsidP="008C7B2F">
                        <w:pPr>
                          <w:jc w:val="center"/>
                          <w:rPr>
                            <w:b/>
                          </w:rPr>
                        </w:pPr>
                        <w:r>
                          <w:rPr>
                            <w:b/>
                          </w:rPr>
                          <w:t>Reactor vessel head</w:t>
                        </w:r>
                      </w:p>
                    </w:txbxContent>
                  </v:textbox>
                </v:rect>
              </v:group>
            </w:pict>
          </mc:Fallback>
        </mc:AlternateContent>
      </w:r>
      <w:r w:rsidR="00883927">
        <w:rPr>
          <w:noProof/>
          <w:lang w:val="sv-SE" w:eastAsia="sv-SE"/>
        </w:rPr>
        <mc:AlternateContent>
          <mc:Choice Requires="wpg">
            <w:drawing>
              <wp:anchor distT="0" distB="0" distL="114300" distR="114300" simplePos="0" relativeHeight="251718656" behindDoc="0" locked="0" layoutInCell="0" allowOverlap="1" wp14:anchorId="7EB6EBC9" wp14:editId="4A807BAD">
                <wp:simplePos x="0" y="0"/>
                <wp:positionH relativeFrom="column">
                  <wp:posOffset>567055</wp:posOffset>
                </wp:positionH>
                <wp:positionV relativeFrom="paragraph">
                  <wp:posOffset>1899285</wp:posOffset>
                </wp:positionV>
                <wp:extent cx="1063625" cy="568960"/>
                <wp:effectExtent l="0" t="0" r="0" b="0"/>
                <wp:wrapNone/>
                <wp:docPr id="293"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568960"/>
                          <a:chOff x="0" y="0"/>
                          <a:chExt cx="20000" cy="20000"/>
                        </a:xfrm>
                      </wpg:grpSpPr>
                      <wps:wsp>
                        <wps:cNvPr id="294" name="Freeform 83"/>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5" name="Rectangle 84"/>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4EAF1BF" w14:textId="77777777" w:rsidR="0073598D" w:rsidRDefault="0073598D" w:rsidP="008C7B2F">
                              <w:pPr>
                                <w:jc w:val="center"/>
                                <w:rPr>
                                  <w:sz w:val="18"/>
                                </w:rPr>
                              </w:pPr>
                              <w:r>
                                <w:rPr>
                                  <w:b/>
                                </w:rPr>
                                <w:t>Control-rod drive mechanisms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B6EBC9" id="Group 82" o:spid="_x0000_s1115" style="position:absolute;left:0;text-align:left;margin-left:44.65pt;margin-top:149.55pt;width:83.75pt;height:44.8pt;z-index:251718656;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" o:allowincell="f">
                <v:shape id="Freeform 83" o:spid="_x0000_s1116"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84" o:spid="_x0000_s111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" filled="f" stroked="f" strokeweight="0">
                  <v:textbox inset="0,0,0,0">
                    <w:txbxContent>
                      <w:p w14:paraId="04EAF1BF" w14:textId="77777777" w:rsidR="0073598D" w:rsidRDefault="0073598D" w:rsidP="008C7B2F">
                        <w:pPr>
                          <w:jc w:val="center"/>
                          <w:rPr>
                            <w:sz w:val="18"/>
                          </w:rPr>
                        </w:pPr>
                        <w:r>
                          <w:rPr>
                            <w:b/>
                          </w:rPr>
                          <w:t>Control-rod drive mechanisms</w:t>
                        </w:r>
                      </w:p>
                    </w:txbxContent>
                  </v:textbox>
                </v:rect>
              </v:group>
            </w:pict>
          </mc:Fallback>
        </mc:AlternateContent>
      </w:r>
      <w:r w:rsidR="00883927">
        <w:rPr>
          <w:noProof/>
          <w:lang w:val="sv-SE" w:eastAsia="sv-SE"/>
        </w:rPr>
        <mc:AlternateContent>
          <mc:Choice Requires="wps">
            <w:drawing>
              <wp:anchor distT="0" distB="0" distL="114300" distR="114300" simplePos="0" relativeHeight="251716608" behindDoc="0" locked="0" layoutInCell="0" allowOverlap="1" wp14:anchorId="3E1566DA" wp14:editId="56178C37">
                <wp:simplePos x="0" y="0"/>
                <wp:positionH relativeFrom="column">
                  <wp:posOffset>2626995</wp:posOffset>
                </wp:positionH>
                <wp:positionV relativeFrom="paragraph">
                  <wp:posOffset>931545</wp:posOffset>
                </wp:positionV>
                <wp:extent cx="363855" cy="1270"/>
                <wp:effectExtent l="0" t="0" r="0" b="0"/>
                <wp:wrapNone/>
                <wp:docPr id="29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3855" cy="12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C030FC" id="Line 78"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85pt,73.35pt" to="235.5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" o:allowincell="f">
                <v:stroke endarrow="block"/>
              </v:line>
            </w:pict>
          </mc:Fallback>
        </mc:AlternateContent>
      </w:r>
      <w:r w:rsidR="00883927">
        <w:rPr>
          <w:noProof/>
          <w:lang w:val="sv-SE" w:eastAsia="sv-SE"/>
        </w:rPr>
        <mc:AlternateContent>
          <mc:Choice Requires="wpg">
            <w:drawing>
              <wp:anchor distT="0" distB="0" distL="114300" distR="114300" simplePos="0" relativeHeight="251715584" behindDoc="0" locked="0" layoutInCell="0" allowOverlap="1" wp14:anchorId="606AFDB5" wp14:editId="0393FFE5">
                <wp:simplePos x="0" y="0"/>
                <wp:positionH relativeFrom="column">
                  <wp:posOffset>3096260</wp:posOffset>
                </wp:positionH>
                <wp:positionV relativeFrom="paragraph">
                  <wp:posOffset>2261235</wp:posOffset>
                </wp:positionV>
                <wp:extent cx="2324100" cy="214630"/>
                <wp:effectExtent l="0" t="0" r="0" b="0"/>
                <wp:wrapNone/>
                <wp:docPr id="297"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100" cy="214630"/>
                          <a:chOff x="0" y="0"/>
                          <a:chExt cx="20000" cy="20000"/>
                        </a:xfrm>
                      </wpg:grpSpPr>
                      <wps:wsp>
                        <wps:cNvPr id="298" name="Freeform 76"/>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9" name="Rectangle 77"/>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90926BF" w14:textId="77777777" w:rsidR="0073598D" w:rsidRDefault="0073598D" w:rsidP="008C7B2F">
                              <w:pPr>
                                <w:jc w:val="center"/>
                                <w:rPr>
                                  <w:b/>
                                  <w:sz w:val="18"/>
                                </w:rPr>
                              </w:pPr>
                              <w:r>
                                <w:rPr>
                                  <w:b/>
                                </w:rPr>
                                <w:t>Stationary gripper and coil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6AFDB5" id="Group 75" o:spid="_x0000_s1118" style="position:absolute;left:0;text-align:left;margin-left:243.8pt;margin-top:178.05pt;width:183pt;height:16.9pt;z-index:251715584;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" o:allowincell="f">
                <v:shape id="Freeform 76" o:spid="_x0000_s1119"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77" o:spid="_x0000_s1120"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" filled="f" stroked="f" strokeweight="0">
                  <v:textbox inset="0,0,0,0">
                    <w:txbxContent>
                      <w:p w14:paraId="390926BF" w14:textId="77777777" w:rsidR="0073598D" w:rsidRDefault="0073598D" w:rsidP="008C7B2F">
                        <w:pPr>
                          <w:jc w:val="center"/>
                          <w:rPr>
                            <w:b/>
                            <w:sz w:val="18"/>
                          </w:rPr>
                        </w:pPr>
                        <w:r>
                          <w:rPr>
                            <w:b/>
                          </w:rPr>
                          <w:t>Stationary gripper and coil</w:t>
                        </w:r>
                      </w:p>
                    </w:txbxContent>
                  </v:textbox>
                </v:rect>
              </v:group>
            </w:pict>
          </mc:Fallback>
        </mc:AlternateContent>
      </w:r>
      <w:r w:rsidR="00883927">
        <w:rPr>
          <w:noProof/>
          <w:lang w:val="sv-SE" w:eastAsia="sv-SE"/>
        </w:rPr>
        <mc:AlternateContent>
          <mc:Choice Requires="wpg">
            <w:drawing>
              <wp:anchor distT="0" distB="0" distL="114300" distR="114300" simplePos="0" relativeHeight="251714560" behindDoc="0" locked="0" layoutInCell="0" allowOverlap="1" wp14:anchorId="5FCCA053" wp14:editId="482F6977">
                <wp:simplePos x="0" y="0"/>
                <wp:positionH relativeFrom="column">
                  <wp:posOffset>3096260</wp:posOffset>
                </wp:positionH>
                <wp:positionV relativeFrom="paragraph">
                  <wp:posOffset>1791970</wp:posOffset>
                </wp:positionV>
                <wp:extent cx="1615440" cy="231775"/>
                <wp:effectExtent l="0" t="0" r="0" b="0"/>
                <wp:wrapNone/>
                <wp:docPr id="300"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231775"/>
                          <a:chOff x="0" y="0"/>
                          <a:chExt cx="20000" cy="20000"/>
                        </a:xfrm>
                      </wpg:grpSpPr>
                      <wps:wsp>
                        <wps:cNvPr id="301" name="Freeform 73"/>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2" name="Rectangle 74"/>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10953E6" w14:textId="77777777" w:rsidR="0073598D" w:rsidRDefault="0073598D" w:rsidP="008C7B2F">
                              <w:pPr>
                                <w:jc w:val="center"/>
                                <w:rPr>
                                  <w:b/>
                                </w:rPr>
                              </w:pPr>
                              <w:r>
                                <w:rPr>
                                  <w:b/>
                                </w:rPr>
                                <w:t>Operating coil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CCA053" id="Group 72" o:spid="_x0000_s1121" style="position:absolute;left:0;text-align:left;margin-left:243.8pt;margin-top:141.1pt;width:127.2pt;height:18.25pt;z-index:251714560;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" o:allowincell="f">
                <v:shape id="Freeform 73" o:spid="_x0000_s1122"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74" o:spid="_x0000_s1123"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" filled="f" stroked="f" strokeweight="0">
                  <v:textbox inset="0,0,0,0">
                    <w:txbxContent>
                      <w:p w14:paraId="010953E6" w14:textId="77777777" w:rsidR="0073598D" w:rsidRDefault="0073598D" w:rsidP="008C7B2F">
                        <w:pPr>
                          <w:jc w:val="center"/>
                          <w:rPr>
                            <w:b/>
                          </w:rPr>
                        </w:pPr>
                        <w:r>
                          <w:rPr>
                            <w:b/>
                          </w:rPr>
                          <w:t>Operating coil</w:t>
                        </w:r>
                      </w:p>
                    </w:txbxContent>
                  </v:textbox>
                </v:rect>
              </v:group>
            </w:pict>
          </mc:Fallback>
        </mc:AlternateContent>
      </w:r>
      <w:r>
        <w:t xml:space="preserve">                                 </w:t>
      </w:r>
      <w:r w:rsidR="00883927">
        <w:rPr>
          <w:noProof/>
          <w:lang w:val="sv-SE" w:eastAsia="sv-SE"/>
        </w:rPr>
        <w:drawing>
          <wp:inline distT="0" distB="0" distL="0" distR="0" wp14:anchorId="5DEDE7D9" wp14:editId="0AE46613">
            <wp:extent cx="1828800" cy="5905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28800" cy="5905500"/>
                    </a:xfrm>
                    <a:prstGeom prst="rect">
                      <a:avLst/>
                    </a:prstGeom>
                    <a:noFill/>
                    <a:ln>
                      <a:noFill/>
                    </a:ln>
                  </pic:spPr>
                </pic:pic>
              </a:graphicData>
            </a:graphic>
          </wp:inline>
        </w:drawing>
      </w:r>
    </w:p>
    <w:p w14:paraId="3EC37CD0" w14:textId="77777777" w:rsidR="008C7B2F" w:rsidRDefault="00883927">
      <w:pPr>
        <w:keepNext/>
      </w:pPr>
      <w:r>
        <w:rPr>
          <w:noProof/>
          <w:lang w:val="sv-SE" w:eastAsia="sv-SE"/>
        </w:rPr>
        <mc:AlternateContent>
          <mc:Choice Requires="wpg">
            <w:drawing>
              <wp:anchor distT="0" distB="0" distL="114300" distR="114300" simplePos="0" relativeHeight="251726848" behindDoc="0" locked="0" layoutInCell="0" allowOverlap="1" wp14:anchorId="772C8C23" wp14:editId="0309257C">
                <wp:simplePos x="0" y="0"/>
                <wp:positionH relativeFrom="column">
                  <wp:posOffset>3608705</wp:posOffset>
                </wp:positionH>
                <wp:positionV relativeFrom="paragraph">
                  <wp:posOffset>-1155700</wp:posOffset>
                </wp:positionV>
                <wp:extent cx="991870" cy="393700"/>
                <wp:effectExtent l="0" t="0" r="0" b="0"/>
                <wp:wrapNone/>
                <wp:docPr id="303"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 cy="393700"/>
                          <a:chOff x="0" y="0"/>
                          <a:chExt cx="20000" cy="20000"/>
                        </a:xfrm>
                      </wpg:grpSpPr>
                      <wps:wsp>
                        <wps:cNvPr id="304" name="Freeform 9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a:noFill/>
                          </a:ln>
                          <a:effectLst/>
                          <a:extLst>
                            <a:ext uri="{91240B29-F687-4F45-9708-019B960494DF}">
                              <a14:hiddenLine xmlns:a14="http://schemas.microsoft.com/office/drawing/2010/main" w="0" cap="flat">
                                <a:solidFill>
                                  <a:srgbClr val="000000"/>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5" name="Rectangle 9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95183EC" w14:textId="77777777" w:rsidR="0073598D" w:rsidRDefault="0073598D" w:rsidP="008C7B2F">
                              <w:pPr>
                                <w:pStyle w:val="BodyText2"/>
                              </w:pPr>
                              <w:r>
                                <w:t>Fuel assembly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C8C23" id="Group 97" o:spid="_x0000_s1124" style="position:absolute;left:0;text-align:left;margin-left:284.15pt;margin-top:-91pt;width:78.1pt;height:31pt;z-index:251726848;mso-position-horizontal-relative:text;mso-position-vertical-relative:text"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" o:allowincell="f">
                <v:shape id="Freeform 98" o:spid="_x0000_s1125"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" path="m,l,20000r20000,l20000,,,e" stroked="f" strokeweight="0">
                  <v:fill r:id="rId59" o:title="" type="pattern"/>
                  <v:path arrowok="t" o:connecttype="custom" o:connectlocs="0,0;0,20000;20000,20000;20000,0;0,0" o:connectangles="0,0,0,0,0"/>
                </v:shape>
                <v:rect id="Rectangle 99" o:spid="_x0000_s1126"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" filled="f" stroked="f" strokeweight="0">
                  <v:textbox inset="0,0,0,0">
                    <w:txbxContent>
                      <w:p w14:paraId="195183EC" w14:textId="77777777" w:rsidR="0073598D" w:rsidRDefault="0073598D" w:rsidP="008C7B2F">
                        <w:pPr>
                          <w:pStyle w:val="Textkrper2"/>
                        </w:pPr>
                        <w:r>
                          <w:t>Fuel assembly</w:t>
                        </w:r>
                      </w:p>
                    </w:txbxContent>
                  </v:textbox>
                </v:rect>
              </v:group>
            </w:pict>
          </mc:Fallback>
        </mc:AlternateContent>
      </w:r>
    </w:p>
    <w:p w14:paraId="6C981B84" w14:textId="77777777" w:rsidR="008C7B2F" w:rsidRDefault="008C7B2F">
      <w:pPr>
        <w:pStyle w:val="Caption"/>
      </w:pPr>
      <w:bookmarkStart w:id="907" w:name="_Ref38368323"/>
      <w:r>
        <w:t xml:space="preserve">Figure </w:t>
      </w:r>
      <w:bookmarkEnd w:id="907"/>
      <w:r>
        <w:t>8 - View of PWR rod drives and control rods</w:t>
      </w:r>
    </w:p>
    <w:p w14:paraId="22647CA2" w14:textId="77777777" w:rsidR="008C7B2F" w:rsidRDefault="008C7B2F" w:rsidP="007F0825">
      <w:pPr>
        <w:pStyle w:val="Heading3"/>
      </w:pPr>
      <w:r>
        <w:br w:type="page"/>
      </w:r>
      <w:bookmarkStart w:id="908" w:name="_Toc144607765"/>
      <w:bookmarkStart w:id="909" w:name="_Toc144614792"/>
      <w:bookmarkStart w:id="910" w:name="_Toc459299117"/>
      <w:bookmarkStart w:id="911" w:name="_Toc459645015"/>
      <w:bookmarkStart w:id="912" w:name="_Toc501461523"/>
      <w:r>
        <w:lastRenderedPageBreak/>
        <w:t xml:space="preserve">Appendix 2 </w:t>
      </w:r>
      <w:r>
        <w:tab/>
        <w:t>BWR Schemas</w:t>
      </w:r>
      <w:bookmarkEnd w:id="908"/>
      <w:bookmarkEnd w:id="909"/>
      <w:bookmarkEnd w:id="910"/>
      <w:bookmarkEnd w:id="911"/>
      <w:bookmarkEnd w:id="912"/>
    </w:p>
    <w:p w14:paraId="040E1910" w14:textId="77777777" w:rsidR="008C7B2F" w:rsidRDefault="008C7B2F">
      <w:pPr>
        <w:jc w:val="center"/>
        <w:rPr>
          <w:lang w:val="en-US"/>
        </w:rPr>
      </w:pPr>
    </w:p>
    <w:p w14:paraId="2BE435DC" w14:textId="77777777" w:rsidR="008C7B2F" w:rsidRDefault="008C7B2F">
      <w:pPr>
        <w:pStyle w:val="Caption"/>
      </w:pPr>
      <w:r>
        <w:object w:dxaOrig="18540" w:dyaOrig="12690" w14:anchorId="10EFC8D0">
          <v:shape id="_x0000_i1036" type="#_x0000_t75" style="width:482.05pt;height:362.3pt" o:ole="">
            <v:imagedata r:id="rId61" o:title=""/>
          </v:shape>
          <o:OLEObject Type="Embed" ProgID="Imaging.Document" ShapeID="_x0000_i1036" DrawAspect="Content" ObjectID="_1840615421" r:id="rId62"/>
        </w:object>
      </w:r>
      <w:r>
        <w:t>Figure 9 - View of A BWR control rod drive</w:t>
      </w:r>
    </w:p>
    <w:p w14:paraId="6CF2F17E" w14:textId="77777777" w:rsidR="008C7B2F" w:rsidRDefault="008C7B2F">
      <w:pPr>
        <w:jc w:val="center"/>
        <w:rPr>
          <w:lang w:val="en-US"/>
        </w:rPr>
      </w:pPr>
    </w:p>
    <w:p w14:paraId="3F274DEF" w14:textId="77777777" w:rsidR="008C7B2F" w:rsidRDefault="008C7B2F">
      <w:pPr>
        <w:pStyle w:val="Annexe"/>
      </w:pPr>
      <w:r>
        <w:object w:dxaOrig="18090" w:dyaOrig="12675" w14:anchorId="59F780F8">
          <v:shape id="_x0000_i1037" type="#_x0000_t75" style="width:453.15pt;height:316.25pt" o:ole="">
            <v:imagedata r:id="rId63" o:title=""/>
          </v:shape>
          <o:OLEObject Type="Embed" ProgID="Imaging.Document" ShapeID="_x0000_i1037" DrawAspect="Content" ObjectID="_1840615422" r:id="rId64"/>
        </w:object>
      </w:r>
    </w:p>
    <w:p w14:paraId="61E597AC" w14:textId="77777777" w:rsidR="008C7B2F" w:rsidRDefault="008C7B2F">
      <w:pPr>
        <w:pStyle w:val="Annexe"/>
      </w:pPr>
    </w:p>
    <w:p w14:paraId="3FF8971F" w14:textId="77777777" w:rsidR="008C7B2F" w:rsidRDefault="008C7B2F">
      <w:pPr>
        <w:pStyle w:val="Caption"/>
      </w:pPr>
      <w:r>
        <w:t>Figure 10 - Hydraulic part of a German BWR reactor scram system</w:t>
      </w:r>
    </w:p>
    <w:p w14:paraId="3ECA60D8" w14:textId="77777777" w:rsidR="008C7B2F" w:rsidRDefault="008C7B2F">
      <w:pPr>
        <w:pStyle w:val="Caption"/>
      </w:pPr>
      <w:r>
        <w:br w:type="page"/>
      </w:r>
      <w:r w:rsidR="00883927">
        <w:rPr>
          <w:noProof/>
          <w:lang w:val="sv-SE" w:eastAsia="sv-SE"/>
        </w:rPr>
        <w:lastRenderedPageBreak/>
        <w:drawing>
          <wp:anchor distT="0" distB="0" distL="114300" distR="114300" simplePos="0" relativeHeight="251688960" behindDoc="0" locked="0" layoutInCell="1" allowOverlap="1" wp14:anchorId="071B9DC9" wp14:editId="4980ECE1">
            <wp:simplePos x="0" y="0"/>
            <wp:positionH relativeFrom="column">
              <wp:posOffset>0</wp:posOffset>
            </wp:positionH>
            <wp:positionV relativeFrom="paragraph">
              <wp:posOffset>205740</wp:posOffset>
            </wp:positionV>
            <wp:extent cx="4986020" cy="7418070"/>
            <wp:effectExtent l="0" t="0" r="5080" b="0"/>
            <wp:wrapTopAndBottom/>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986020" cy="7418070"/>
                    </a:xfrm>
                    <a:prstGeom prst="rect">
                      <a:avLst/>
                    </a:prstGeom>
                    <a:noFill/>
                    <a:ln>
                      <a:noFill/>
                    </a:ln>
                  </pic:spPr>
                </pic:pic>
              </a:graphicData>
            </a:graphic>
            <wp14:sizeRelH relativeFrom="page">
              <wp14:pctWidth>0</wp14:pctWidth>
            </wp14:sizeRelH>
            <wp14:sizeRelV relativeFrom="page">
              <wp14:pctHeight>0</wp14:pctHeight>
            </wp14:sizeRelV>
          </wp:anchor>
        </w:drawing>
      </w:r>
      <w:r>
        <w:t>Figure 11</w:t>
      </w:r>
      <w:r>
        <w:tab/>
        <w:t>Schematic diagram of the Control Rod and Drive Assembly in Olkiluoto 1 and 2.</w:t>
      </w:r>
    </w:p>
    <w:p w14:paraId="74F21D7A" w14:textId="77777777" w:rsidR="008C7B2F" w:rsidRDefault="008C7B2F">
      <w:pPr>
        <w:pStyle w:val="Caption"/>
      </w:pPr>
      <w:r>
        <w:br w:type="page"/>
      </w:r>
      <w:r w:rsidR="00883927">
        <w:rPr>
          <w:noProof/>
          <w:lang w:val="sv-SE" w:eastAsia="sv-SE"/>
        </w:rPr>
        <w:lastRenderedPageBreak/>
        <w:drawing>
          <wp:anchor distT="0" distB="0" distL="114300" distR="114300" simplePos="0" relativeHeight="251689984" behindDoc="0" locked="0" layoutInCell="1" allowOverlap="1" wp14:anchorId="720C4ACD" wp14:editId="5C9E9D39">
            <wp:simplePos x="0" y="0"/>
            <wp:positionH relativeFrom="column">
              <wp:posOffset>0</wp:posOffset>
            </wp:positionH>
            <wp:positionV relativeFrom="paragraph">
              <wp:posOffset>0</wp:posOffset>
            </wp:positionV>
            <wp:extent cx="5485130" cy="3878580"/>
            <wp:effectExtent l="0" t="0" r="1270" b="7620"/>
            <wp:wrapTopAndBottom/>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85130" cy="3878580"/>
                    </a:xfrm>
                    <a:prstGeom prst="rect">
                      <a:avLst/>
                    </a:prstGeom>
                    <a:noFill/>
                    <a:ln>
                      <a:noFill/>
                    </a:ln>
                  </pic:spPr>
                </pic:pic>
              </a:graphicData>
            </a:graphic>
            <wp14:sizeRelH relativeFrom="page">
              <wp14:pctWidth>0</wp14:pctWidth>
            </wp14:sizeRelH>
            <wp14:sizeRelV relativeFrom="page">
              <wp14:pctHeight>0</wp14:pctHeight>
            </wp14:sizeRelV>
          </wp:anchor>
        </w:drawing>
      </w:r>
      <w:r>
        <w:t>Figure 12</w:t>
      </w:r>
      <w:r>
        <w:tab/>
        <w:t>Component boundary definition of the Control Rod and Drive Assembly as used in the Nordic component data collection [T Book].</w:t>
      </w:r>
    </w:p>
    <w:p w14:paraId="0761B774" w14:textId="77777777" w:rsidR="008C7B2F" w:rsidRDefault="008C7B2F">
      <w:pPr>
        <w:pStyle w:val="Annexe"/>
        <w:rPr>
          <w:lang w:val="en-US"/>
        </w:rPr>
      </w:pPr>
    </w:p>
    <w:p w14:paraId="4AC7806E" w14:textId="77777777" w:rsidR="008C7B2F" w:rsidRDefault="008C7B2F">
      <w:pPr>
        <w:pStyle w:val="Annexe"/>
      </w:pPr>
      <w:r>
        <w:br w:type="page"/>
      </w:r>
    </w:p>
    <w:p w14:paraId="6296EB01" w14:textId="77777777" w:rsidR="008C7B2F" w:rsidRDefault="00883927">
      <w:pPr>
        <w:pStyle w:val="Caption"/>
      </w:pPr>
      <w:r>
        <w:rPr>
          <w:noProof/>
          <w:lang w:val="sv-SE" w:eastAsia="sv-SE"/>
        </w:rPr>
        <w:lastRenderedPageBreak/>
        <w:drawing>
          <wp:anchor distT="0" distB="0" distL="114300" distR="114300" simplePos="0" relativeHeight="251691008" behindDoc="0" locked="0" layoutInCell="1" allowOverlap="1" wp14:anchorId="4C026C32" wp14:editId="13FDA7DD">
            <wp:simplePos x="0" y="0"/>
            <wp:positionH relativeFrom="column">
              <wp:posOffset>-342900</wp:posOffset>
            </wp:positionH>
            <wp:positionV relativeFrom="paragraph">
              <wp:posOffset>91440</wp:posOffset>
            </wp:positionV>
            <wp:extent cx="6418580" cy="4089400"/>
            <wp:effectExtent l="0" t="0" r="1270" b="6350"/>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418580" cy="408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B2F">
        <w:t>Figure 13</w:t>
      </w:r>
      <w:r w:rsidR="008C7B2F">
        <w:tab/>
        <w:t xml:space="preserve">Simplified process diagram for a train of Hydraulic Scram System in Olkiluoto 1 and 2. Internal isolation valve (non-return valve) and manual closing valves (used in maintenance) </w:t>
      </w:r>
      <w:r w:rsidR="008C7B2F">
        <w:br/>
        <w:t>are omitted in this schematic picture.</w:t>
      </w:r>
    </w:p>
    <w:p w14:paraId="52C2668B" w14:textId="77777777" w:rsidR="008C7B2F" w:rsidRDefault="008C7B2F">
      <w:pPr>
        <w:pStyle w:val="NormTableCaption"/>
        <w:spacing w:before="240"/>
        <w:ind w:left="0" w:firstLine="0"/>
      </w:pPr>
    </w:p>
    <w:p w14:paraId="06E4D2E4" w14:textId="77777777" w:rsidR="008C7B2F" w:rsidRDefault="008C7B2F" w:rsidP="007F0825">
      <w:pPr>
        <w:pStyle w:val="Heading3"/>
      </w:pPr>
      <w:r>
        <w:br w:type="page"/>
      </w:r>
      <w:bookmarkStart w:id="913" w:name="_Toc144607766"/>
      <w:bookmarkStart w:id="914" w:name="_Toc144614793"/>
      <w:bookmarkStart w:id="915" w:name="_Toc459299118"/>
      <w:bookmarkStart w:id="916" w:name="_Toc459645016"/>
      <w:bookmarkStart w:id="917" w:name="_Toc501461524"/>
      <w:r>
        <w:lastRenderedPageBreak/>
        <w:t>Appendix 3</w:t>
      </w:r>
      <w:r>
        <w:tab/>
        <w:t>Magnox Schema</w:t>
      </w:r>
      <w:bookmarkEnd w:id="913"/>
      <w:bookmarkEnd w:id="914"/>
      <w:bookmarkEnd w:id="915"/>
      <w:bookmarkEnd w:id="916"/>
      <w:bookmarkEnd w:id="917"/>
    </w:p>
    <w:p w14:paraId="137B39FD" w14:textId="77777777" w:rsidR="008C7B2F" w:rsidRDefault="00883927">
      <w:pPr>
        <w:pStyle w:val="Caption"/>
      </w:pPr>
      <w:r>
        <w:rPr>
          <w:noProof/>
          <w:lang w:val="sv-SE" w:eastAsia="sv-SE"/>
        </w:rPr>
        <w:drawing>
          <wp:inline distT="0" distB="0" distL="0" distR="0" wp14:anchorId="051D79C5" wp14:editId="56D51BAF">
            <wp:extent cx="1828800" cy="4015740"/>
            <wp:effectExtent l="0" t="0" r="0" b="3810"/>
            <wp:docPr id="23" name="Picture 23" descr="cropped%20control%20rod%20constructi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opped%20control%20rod%20construction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28800" cy="4015740"/>
                    </a:xfrm>
                    <a:prstGeom prst="rect">
                      <a:avLst/>
                    </a:prstGeom>
                    <a:noFill/>
                    <a:ln>
                      <a:noFill/>
                    </a:ln>
                  </pic:spPr>
                </pic:pic>
              </a:graphicData>
            </a:graphic>
          </wp:inline>
        </w:drawing>
      </w:r>
    </w:p>
    <w:p w14:paraId="796C6B7C" w14:textId="77777777" w:rsidR="008C7B2F" w:rsidRDefault="008C7B2F">
      <w:pPr>
        <w:pStyle w:val="Caption"/>
      </w:pPr>
      <w:bookmarkStart w:id="918" w:name="_Ref38368378"/>
      <w:r>
        <w:t xml:space="preserve">Figure </w:t>
      </w:r>
      <w:bookmarkEnd w:id="918"/>
      <w:r>
        <w:t>14 - Control Rod Schematic (Magnox)</w:t>
      </w:r>
    </w:p>
    <w:p w14:paraId="4F646650" w14:textId="77777777" w:rsidR="008C7B2F" w:rsidRDefault="008C7B2F" w:rsidP="007F0825">
      <w:pPr>
        <w:pStyle w:val="Heading3"/>
      </w:pPr>
      <w:r>
        <w:br w:type="page"/>
      </w:r>
      <w:bookmarkStart w:id="919" w:name="_Toc144607767"/>
      <w:bookmarkStart w:id="920" w:name="_Toc144614794"/>
      <w:bookmarkStart w:id="921" w:name="_Toc459299119"/>
      <w:bookmarkStart w:id="922" w:name="_Toc459645017"/>
      <w:bookmarkStart w:id="923" w:name="_Toc501461525"/>
      <w:r>
        <w:lastRenderedPageBreak/>
        <w:t>Appendix 4</w:t>
      </w:r>
      <w:r>
        <w:tab/>
        <w:t>AGR Schema</w:t>
      </w:r>
      <w:bookmarkEnd w:id="919"/>
      <w:bookmarkEnd w:id="920"/>
      <w:bookmarkEnd w:id="921"/>
      <w:bookmarkEnd w:id="922"/>
      <w:bookmarkEnd w:id="923"/>
    </w:p>
    <w:p w14:paraId="59B5E50D" w14:textId="77777777" w:rsidR="008C7B2F" w:rsidRDefault="00883927" w:rsidP="008C7B2F">
      <w:pPr>
        <w:tabs>
          <w:tab w:val="left" w:pos="0"/>
          <w:tab w:val="left" w:pos="1108"/>
          <w:tab w:val="left" w:pos="1728"/>
          <w:tab w:val="left" w:pos="2448"/>
          <w:tab w:val="left" w:pos="3168"/>
          <w:tab w:val="left" w:pos="3888"/>
          <w:tab w:val="left" w:pos="4608"/>
          <w:tab w:val="left" w:pos="5328"/>
          <w:tab w:val="left" w:pos="6048"/>
          <w:tab w:val="left" w:pos="6768"/>
          <w:tab w:val="left" w:pos="7488"/>
          <w:tab w:val="left" w:pos="8208"/>
        </w:tabs>
        <w:spacing w:line="240" w:lineRule="atLeast"/>
        <w:rPr>
          <w:spacing w:val="-3"/>
        </w:rPr>
      </w:pPr>
      <w:r>
        <w:rPr>
          <w:noProof/>
          <w:lang w:val="sv-SE" w:eastAsia="sv-SE"/>
        </w:rPr>
        <w:drawing>
          <wp:inline distT="0" distB="0" distL="0" distR="0" wp14:anchorId="4893ED5A" wp14:editId="77FE496B">
            <wp:extent cx="3009900" cy="5212080"/>
            <wp:effectExtent l="0" t="0" r="0" b="7620"/>
            <wp:docPr id="24" name="Picture 24" descr="A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G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009900" cy="5212080"/>
                    </a:xfrm>
                    <a:prstGeom prst="rect">
                      <a:avLst/>
                    </a:prstGeom>
                    <a:noFill/>
                    <a:ln>
                      <a:noFill/>
                    </a:ln>
                  </pic:spPr>
                </pic:pic>
              </a:graphicData>
            </a:graphic>
          </wp:inline>
        </w:drawing>
      </w:r>
    </w:p>
    <w:p w14:paraId="32210355" w14:textId="77777777" w:rsidR="008C7B2F" w:rsidRDefault="008C7B2F" w:rsidP="008C7B2F">
      <w:pPr>
        <w:pStyle w:val="Caption"/>
      </w:pPr>
      <w:bookmarkStart w:id="924" w:name="_Ref38368440"/>
      <w:r>
        <w:t xml:space="preserve">Figure </w:t>
      </w:r>
      <w:bookmarkEnd w:id="924"/>
      <w:r>
        <w:t>15 - Control Rod Assembly (AGR)</w:t>
      </w:r>
    </w:p>
    <w:p w14:paraId="3789A507" w14:textId="77777777" w:rsidR="008C7B2F" w:rsidRDefault="008C7B2F" w:rsidP="008C7B2F"/>
    <w:bookmarkEnd w:id="779"/>
    <w:p w14:paraId="368CCC85" w14:textId="77777777" w:rsidR="00B9389C" w:rsidRDefault="00B9389C" w:rsidP="007C4191">
      <w:pPr>
        <w:pStyle w:val="BodyText2"/>
        <w:tabs>
          <w:tab w:val="left" w:pos="718"/>
        </w:tabs>
        <w:sectPr w:rsidR="00B9389C">
          <w:pgSz w:w="11905" w:h="16837"/>
          <w:pgMar w:top="1417" w:right="1417" w:bottom="1417" w:left="1417" w:header="708" w:footer="708" w:gutter="0"/>
          <w:cols w:space="720"/>
        </w:sectPr>
      </w:pPr>
    </w:p>
    <w:p w14:paraId="528ECF06" w14:textId="77777777" w:rsidR="00195DF9" w:rsidRDefault="00195DF9" w:rsidP="00195DF9">
      <w:pPr>
        <w:pStyle w:val="Heading11"/>
        <w:widowControl/>
        <w:rPr>
          <w:sz w:val="52"/>
        </w:rPr>
      </w:pPr>
      <w:bookmarkStart w:id="925" w:name="_Toc459299120"/>
      <w:bookmarkStart w:id="926" w:name="_Toc459301517"/>
      <w:r>
        <w:rPr>
          <w:sz w:val="52"/>
        </w:rPr>
        <w:lastRenderedPageBreak/>
        <w:t xml:space="preserve">ICDE </w:t>
      </w:r>
      <w:r>
        <w:rPr>
          <w:sz w:val="52"/>
        </w:rPr>
        <w:tab/>
      </w:r>
      <w:r>
        <w:rPr>
          <w:sz w:val="52"/>
        </w:rPr>
        <w:tab/>
      </w:r>
    </w:p>
    <w:p w14:paraId="4BA908AC" w14:textId="77777777" w:rsidR="007508D4" w:rsidRDefault="00195DF9" w:rsidP="00195DF9">
      <w:pPr>
        <w:pStyle w:val="Titlepage"/>
        <w:snapToGrid w:val="0"/>
        <w:spacing w:after="60"/>
        <w:ind w:left="0" w:firstLine="0"/>
      </w:pPr>
      <w:r>
        <w:rPr>
          <w:b/>
        </w:rPr>
        <w:t>International Common-Cause-Failure Data Exchange</w:t>
      </w:r>
      <w:r>
        <w:rPr>
          <w:b/>
        </w:rPr>
        <w:tab/>
      </w:r>
      <w:r>
        <w:rPr>
          <w:b/>
        </w:rPr>
        <w:tab/>
      </w:r>
      <w:r>
        <w:rPr>
          <w:b/>
        </w:rPr>
        <w:tab/>
      </w:r>
      <w:r>
        <w:rPr>
          <w:b/>
        </w:rPr>
        <w:tab/>
      </w:r>
      <w:r>
        <w:rPr>
          <w:b/>
        </w:rPr>
        <w:tab/>
      </w:r>
      <w:r>
        <w:rPr>
          <w:b/>
        </w:rPr>
        <w:tab/>
        <w:t>ICDECG10</w:t>
      </w:r>
    </w:p>
    <w:tbl>
      <w:tblPr>
        <w:tblW w:w="0" w:type="auto"/>
        <w:tblInd w:w="207" w:type="dxa"/>
        <w:tblLayout w:type="fixed"/>
        <w:tblCellMar>
          <w:left w:w="70" w:type="dxa"/>
          <w:right w:w="70" w:type="dxa"/>
        </w:tblCellMar>
        <w:tblLook w:val="04A0" w:firstRow="1" w:lastRow="0" w:firstColumn="1" w:lastColumn="0" w:noHBand="0" w:noVBand="1"/>
      </w:tblPr>
      <w:tblGrid>
        <w:gridCol w:w="1630"/>
        <w:gridCol w:w="1275"/>
        <w:gridCol w:w="3261"/>
        <w:gridCol w:w="1924"/>
      </w:tblGrid>
      <w:tr w:rsidR="007508D4" w:rsidRPr="00F26522" w14:paraId="29142499" w14:textId="77777777" w:rsidTr="00D32F61">
        <w:tc>
          <w:tcPr>
            <w:tcW w:w="1630" w:type="dxa"/>
            <w:tcBorders>
              <w:top w:val="single" w:sz="4" w:space="0" w:color="C0C0C0"/>
              <w:left w:val="single" w:sz="4" w:space="0" w:color="C0C0C0"/>
              <w:bottom w:val="single" w:sz="4" w:space="0" w:color="C0C0C0"/>
              <w:right w:val="nil"/>
            </w:tcBorders>
            <w:hideMark/>
          </w:tcPr>
          <w:p w14:paraId="2EBE931D" w14:textId="77777777" w:rsidR="007508D4" w:rsidRDefault="007508D4" w:rsidP="00D32F61">
            <w:pPr>
              <w:pStyle w:val="Titlepage"/>
              <w:snapToGrid w:val="0"/>
              <w:spacing w:after="60"/>
              <w:ind w:left="0" w:firstLine="0"/>
              <w:rPr>
                <w:b/>
                <w:lang w:eastAsia="ar-SA"/>
              </w:rPr>
            </w:pPr>
            <w:bookmarkStart w:id="927" w:name="HE"/>
            <w:r>
              <w:rPr>
                <w:b/>
                <w:lang w:eastAsia="ar-SA"/>
              </w:rPr>
              <w:t>Title:</w:t>
            </w:r>
          </w:p>
        </w:tc>
        <w:tc>
          <w:tcPr>
            <w:tcW w:w="6460" w:type="dxa"/>
            <w:gridSpan w:val="3"/>
            <w:tcBorders>
              <w:top w:val="single" w:sz="4" w:space="0" w:color="C0C0C0"/>
              <w:left w:val="single" w:sz="4" w:space="0" w:color="C0C0C0"/>
              <w:bottom w:val="single" w:sz="4" w:space="0" w:color="C0C0C0"/>
              <w:right w:val="single" w:sz="4" w:space="0" w:color="C0C0C0"/>
            </w:tcBorders>
          </w:tcPr>
          <w:p w14:paraId="601E9733" w14:textId="77777777" w:rsidR="007508D4" w:rsidRDefault="007508D4" w:rsidP="00D32F61">
            <w:pPr>
              <w:pStyle w:val="Titlepage"/>
              <w:snapToGrid w:val="0"/>
              <w:spacing w:after="60"/>
              <w:ind w:left="0" w:firstLine="0"/>
              <w:rPr>
                <w:b/>
                <w:lang w:eastAsia="ar-SA"/>
              </w:rPr>
            </w:pPr>
            <w:r>
              <w:rPr>
                <w:b/>
                <w:lang w:eastAsia="ar-SA"/>
              </w:rPr>
              <w:t>Coding Guidelines for Heat Exchangers</w:t>
            </w:r>
          </w:p>
          <w:p w14:paraId="109B6D4D" w14:textId="77777777" w:rsidR="007508D4" w:rsidRDefault="007508D4" w:rsidP="00D32F61">
            <w:pPr>
              <w:pStyle w:val="Titlepage"/>
              <w:spacing w:after="60"/>
              <w:ind w:left="0" w:firstLine="0"/>
              <w:rPr>
                <w:lang w:eastAsia="ar-SA"/>
              </w:rPr>
            </w:pPr>
          </w:p>
          <w:p w14:paraId="35BCDA6C" w14:textId="77777777" w:rsidR="007508D4" w:rsidRDefault="007508D4" w:rsidP="00D32F61">
            <w:pPr>
              <w:pStyle w:val="Titlepage"/>
              <w:spacing w:after="60"/>
              <w:ind w:left="0" w:firstLine="0"/>
              <w:jc w:val="right"/>
              <w:rPr>
                <w:i/>
                <w:sz w:val="20"/>
                <w:shd w:val="clear" w:color="auto" w:fill="FFFF00"/>
                <w:lang w:eastAsia="ar-SA"/>
              </w:rPr>
            </w:pPr>
          </w:p>
        </w:tc>
      </w:tr>
      <w:tr w:rsidR="007508D4" w14:paraId="28F43E25" w14:textId="77777777" w:rsidTr="00D32F61">
        <w:tc>
          <w:tcPr>
            <w:tcW w:w="1630" w:type="dxa"/>
            <w:tcBorders>
              <w:top w:val="nil"/>
              <w:left w:val="single" w:sz="4" w:space="0" w:color="C0C0C0"/>
              <w:bottom w:val="single" w:sz="4" w:space="0" w:color="C0C0C0"/>
              <w:right w:val="nil"/>
            </w:tcBorders>
            <w:hideMark/>
          </w:tcPr>
          <w:p w14:paraId="04CCC060" w14:textId="77777777" w:rsidR="007508D4" w:rsidRDefault="007508D4" w:rsidP="00D32F61">
            <w:pPr>
              <w:pStyle w:val="Titlepage"/>
              <w:snapToGrid w:val="0"/>
              <w:spacing w:after="60"/>
              <w:ind w:left="0" w:firstLine="0"/>
              <w:rPr>
                <w:b/>
                <w:lang w:eastAsia="ar-SA"/>
              </w:rPr>
            </w:pPr>
            <w:r>
              <w:rPr>
                <w:b/>
                <w:lang w:eastAsia="ar-SA"/>
              </w:rPr>
              <w:t>Author(s):</w:t>
            </w:r>
          </w:p>
        </w:tc>
        <w:tc>
          <w:tcPr>
            <w:tcW w:w="6460" w:type="dxa"/>
            <w:gridSpan w:val="3"/>
            <w:tcBorders>
              <w:top w:val="nil"/>
              <w:left w:val="single" w:sz="4" w:space="0" w:color="C0C0C0"/>
              <w:bottom w:val="single" w:sz="4" w:space="0" w:color="C0C0C0"/>
              <w:right w:val="single" w:sz="4" w:space="0" w:color="C0C0C0"/>
            </w:tcBorders>
            <w:hideMark/>
          </w:tcPr>
          <w:p w14:paraId="3DFCDE98" w14:textId="77777777" w:rsidR="007508D4" w:rsidRDefault="007508D4" w:rsidP="00D32F61">
            <w:pPr>
              <w:pStyle w:val="Titlepage"/>
              <w:snapToGrid w:val="0"/>
              <w:spacing w:after="60"/>
              <w:ind w:left="0" w:firstLine="0"/>
              <w:rPr>
                <w:iCs/>
                <w:lang w:eastAsia="ar-SA"/>
              </w:rPr>
            </w:pPr>
            <w:smartTag w:uri="urn:schemas-microsoft-com:office:smarttags" w:element="PersonName">
              <w:r>
                <w:rPr>
                  <w:iCs/>
                  <w:lang w:eastAsia="ar-SA"/>
                </w:rPr>
                <w:t>R</w:t>
              </w:r>
            </w:smartTag>
            <w:r>
              <w:rPr>
                <w:iCs/>
                <w:lang w:eastAsia="ar-SA"/>
              </w:rPr>
              <w:t>alph Nyman</w:t>
            </w:r>
          </w:p>
        </w:tc>
      </w:tr>
      <w:tr w:rsidR="007508D4" w14:paraId="375A0EC4" w14:textId="77777777" w:rsidTr="00D32F61">
        <w:trPr>
          <w:cantSplit/>
        </w:trPr>
        <w:tc>
          <w:tcPr>
            <w:tcW w:w="1630" w:type="dxa"/>
            <w:tcBorders>
              <w:top w:val="nil"/>
              <w:left w:val="single" w:sz="4" w:space="0" w:color="C0C0C0"/>
              <w:bottom w:val="single" w:sz="4" w:space="0" w:color="C0C0C0"/>
              <w:right w:val="nil"/>
            </w:tcBorders>
            <w:hideMark/>
          </w:tcPr>
          <w:p w14:paraId="3D00CB83" w14:textId="77777777" w:rsidR="007508D4" w:rsidRDefault="007508D4" w:rsidP="00D32F61">
            <w:pPr>
              <w:pStyle w:val="Titlepage"/>
              <w:snapToGrid w:val="0"/>
              <w:spacing w:after="60"/>
              <w:ind w:left="0" w:firstLine="0"/>
              <w:rPr>
                <w:lang w:eastAsia="ar-SA"/>
              </w:rPr>
            </w:pPr>
            <w:smartTag w:uri="urn:schemas-microsoft-com:office:smarttags" w:element="PersonName">
              <w:r>
                <w:rPr>
                  <w:b/>
                  <w:lang w:eastAsia="ar-SA"/>
                </w:rPr>
                <w:t>I</w:t>
              </w:r>
            </w:smartTag>
            <w:r>
              <w:rPr>
                <w:b/>
                <w:lang w:eastAsia="ar-SA"/>
              </w:rPr>
              <w:t>ssued By:</w:t>
            </w:r>
            <w:r>
              <w:rPr>
                <w:lang w:eastAsia="ar-SA"/>
              </w:rPr>
              <w:tab/>
            </w:r>
          </w:p>
        </w:tc>
        <w:tc>
          <w:tcPr>
            <w:tcW w:w="6460" w:type="dxa"/>
            <w:gridSpan w:val="3"/>
            <w:tcBorders>
              <w:top w:val="nil"/>
              <w:left w:val="single" w:sz="4" w:space="0" w:color="C0C0C0"/>
              <w:bottom w:val="single" w:sz="4" w:space="0" w:color="C0C0C0"/>
              <w:right w:val="single" w:sz="4" w:space="0" w:color="C0C0C0"/>
            </w:tcBorders>
            <w:hideMark/>
          </w:tcPr>
          <w:p w14:paraId="628C31A9" w14:textId="77777777" w:rsidR="007508D4" w:rsidRDefault="007508D4" w:rsidP="00D32F61">
            <w:pPr>
              <w:pStyle w:val="Titlepage"/>
              <w:snapToGrid w:val="0"/>
              <w:spacing w:after="60"/>
              <w:ind w:left="0" w:firstLine="0"/>
              <w:rPr>
                <w:szCs w:val="24"/>
                <w:lang w:eastAsia="ar-SA"/>
              </w:rPr>
            </w:pPr>
            <w:smartTag w:uri="urn:schemas-microsoft-com:office:smarttags" w:element="PersonName">
              <w:r>
                <w:rPr>
                  <w:szCs w:val="24"/>
                  <w:lang w:eastAsia="ar-SA"/>
                </w:rPr>
                <w:t>R</w:t>
              </w:r>
            </w:smartTag>
            <w:r>
              <w:rPr>
                <w:szCs w:val="24"/>
                <w:lang w:eastAsia="ar-SA"/>
              </w:rPr>
              <w:t>alph Nyman</w:t>
            </w:r>
          </w:p>
        </w:tc>
      </w:tr>
      <w:tr w:rsidR="007508D4" w14:paraId="4D8FD654" w14:textId="77777777" w:rsidTr="00D32F61">
        <w:trPr>
          <w:cantSplit/>
        </w:trPr>
        <w:tc>
          <w:tcPr>
            <w:tcW w:w="1630" w:type="dxa"/>
            <w:tcBorders>
              <w:top w:val="nil"/>
              <w:left w:val="single" w:sz="4" w:space="0" w:color="C0C0C0"/>
              <w:bottom w:val="single" w:sz="4" w:space="0" w:color="C0C0C0"/>
              <w:right w:val="nil"/>
            </w:tcBorders>
            <w:hideMark/>
          </w:tcPr>
          <w:p w14:paraId="14F53E09" w14:textId="77777777" w:rsidR="007508D4" w:rsidRDefault="007508D4" w:rsidP="00D32F61">
            <w:pPr>
              <w:pStyle w:val="Titlepage"/>
              <w:snapToGrid w:val="0"/>
              <w:spacing w:after="60"/>
              <w:ind w:left="0" w:firstLine="0"/>
              <w:rPr>
                <w:b/>
                <w:lang w:eastAsia="ar-SA"/>
              </w:rPr>
            </w:pPr>
            <w:smartTag w:uri="urn:schemas-microsoft-com:office:smarttags" w:element="PersonName">
              <w:r>
                <w:rPr>
                  <w:b/>
                  <w:lang w:eastAsia="ar-SA"/>
                </w:rPr>
                <w:t>R</w:t>
              </w:r>
            </w:smartTag>
            <w:r>
              <w:rPr>
                <w:b/>
                <w:lang w:eastAsia="ar-SA"/>
              </w:rPr>
              <w:t>eviewed By:</w:t>
            </w:r>
          </w:p>
        </w:tc>
        <w:tc>
          <w:tcPr>
            <w:tcW w:w="6460" w:type="dxa"/>
            <w:gridSpan w:val="3"/>
            <w:tcBorders>
              <w:top w:val="nil"/>
              <w:left w:val="single" w:sz="4" w:space="0" w:color="C0C0C0"/>
              <w:bottom w:val="single" w:sz="4" w:space="0" w:color="C0C0C0"/>
              <w:right w:val="single" w:sz="4" w:space="0" w:color="C0C0C0"/>
            </w:tcBorders>
            <w:hideMark/>
          </w:tcPr>
          <w:p w14:paraId="1F59A807" w14:textId="77777777" w:rsidR="007508D4" w:rsidRDefault="007508D4" w:rsidP="00D32F61">
            <w:pPr>
              <w:pStyle w:val="Titlepage"/>
              <w:snapToGrid w:val="0"/>
              <w:spacing w:after="60"/>
              <w:ind w:left="0" w:firstLine="0"/>
              <w:rPr>
                <w:lang w:eastAsia="ar-SA"/>
              </w:rPr>
            </w:pPr>
            <w:r>
              <w:rPr>
                <w:lang w:eastAsia="ar-SA"/>
              </w:rPr>
              <w:t>WG</w:t>
            </w:r>
          </w:p>
        </w:tc>
      </w:tr>
      <w:tr w:rsidR="007508D4" w14:paraId="3C4EE26D" w14:textId="77777777" w:rsidTr="00D32F61">
        <w:trPr>
          <w:cantSplit/>
        </w:trPr>
        <w:tc>
          <w:tcPr>
            <w:tcW w:w="1630" w:type="dxa"/>
            <w:tcBorders>
              <w:top w:val="nil"/>
              <w:left w:val="single" w:sz="4" w:space="0" w:color="C0C0C0"/>
              <w:bottom w:val="single" w:sz="4" w:space="0" w:color="C0C0C0"/>
              <w:right w:val="nil"/>
            </w:tcBorders>
            <w:hideMark/>
          </w:tcPr>
          <w:p w14:paraId="221E40CA" w14:textId="77777777" w:rsidR="007508D4" w:rsidRDefault="007508D4" w:rsidP="00D32F61">
            <w:pPr>
              <w:pStyle w:val="Titlepage"/>
              <w:snapToGrid w:val="0"/>
              <w:spacing w:after="60"/>
              <w:ind w:left="0" w:firstLine="0"/>
              <w:rPr>
                <w:b/>
                <w:lang w:eastAsia="ar-SA"/>
              </w:rPr>
            </w:pPr>
            <w:r>
              <w:rPr>
                <w:b/>
                <w:lang w:eastAsia="ar-SA"/>
              </w:rPr>
              <w:t>Approved By:</w:t>
            </w:r>
          </w:p>
        </w:tc>
        <w:tc>
          <w:tcPr>
            <w:tcW w:w="6460" w:type="dxa"/>
            <w:gridSpan w:val="3"/>
            <w:tcBorders>
              <w:top w:val="nil"/>
              <w:left w:val="single" w:sz="4" w:space="0" w:color="C0C0C0"/>
              <w:bottom w:val="single" w:sz="4" w:space="0" w:color="C0C0C0"/>
              <w:right w:val="single" w:sz="4" w:space="0" w:color="C0C0C0"/>
            </w:tcBorders>
          </w:tcPr>
          <w:p w14:paraId="7DA84AEA" w14:textId="77777777" w:rsidR="007508D4" w:rsidRDefault="007508D4" w:rsidP="00D32F61">
            <w:pPr>
              <w:pStyle w:val="Titlepage"/>
              <w:snapToGrid w:val="0"/>
              <w:spacing w:after="60"/>
              <w:ind w:left="0" w:firstLine="0"/>
              <w:rPr>
                <w:lang w:eastAsia="ar-SA"/>
              </w:rPr>
            </w:pPr>
          </w:p>
        </w:tc>
      </w:tr>
      <w:tr w:rsidR="007508D4" w:rsidRPr="00F26522" w14:paraId="1CB732B8" w14:textId="77777777" w:rsidTr="00D32F61">
        <w:tc>
          <w:tcPr>
            <w:tcW w:w="1630" w:type="dxa"/>
            <w:tcBorders>
              <w:top w:val="nil"/>
              <w:left w:val="single" w:sz="4" w:space="0" w:color="C0C0C0"/>
              <w:bottom w:val="single" w:sz="4" w:space="0" w:color="C0C0C0"/>
              <w:right w:val="nil"/>
            </w:tcBorders>
          </w:tcPr>
          <w:p w14:paraId="39514D55" w14:textId="77777777" w:rsidR="007508D4" w:rsidRDefault="007508D4" w:rsidP="00D32F61">
            <w:pPr>
              <w:pStyle w:val="Titlepage"/>
              <w:snapToGrid w:val="0"/>
              <w:spacing w:after="60"/>
              <w:ind w:left="0" w:firstLine="0"/>
              <w:rPr>
                <w:lang w:eastAsia="ar-SA"/>
              </w:rPr>
            </w:pPr>
            <w:r>
              <w:rPr>
                <w:b/>
                <w:lang w:eastAsia="ar-SA"/>
              </w:rPr>
              <w:t>Abstract</w:t>
            </w:r>
            <w:r>
              <w:rPr>
                <w:lang w:eastAsia="ar-SA"/>
              </w:rPr>
              <w:t>:</w:t>
            </w:r>
          </w:p>
          <w:p w14:paraId="7F1098A2" w14:textId="77777777" w:rsidR="007508D4" w:rsidRDefault="007508D4" w:rsidP="00D32F61">
            <w:pPr>
              <w:pStyle w:val="Titlepage"/>
              <w:spacing w:after="60"/>
              <w:ind w:left="0" w:firstLine="0"/>
              <w:rPr>
                <w:lang w:eastAsia="ar-SA"/>
              </w:rPr>
            </w:pPr>
          </w:p>
          <w:p w14:paraId="3ABC6820" w14:textId="77777777" w:rsidR="007508D4" w:rsidRDefault="007508D4" w:rsidP="00D32F61">
            <w:pPr>
              <w:pStyle w:val="Titlepage"/>
              <w:spacing w:after="60"/>
              <w:ind w:left="0" w:firstLine="0"/>
              <w:rPr>
                <w:b/>
                <w:lang w:eastAsia="ar-SA"/>
              </w:rPr>
            </w:pPr>
          </w:p>
        </w:tc>
        <w:tc>
          <w:tcPr>
            <w:tcW w:w="6460" w:type="dxa"/>
            <w:gridSpan w:val="3"/>
            <w:tcBorders>
              <w:top w:val="nil"/>
              <w:left w:val="single" w:sz="4" w:space="0" w:color="C0C0C0"/>
              <w:bottom w:val="single" w:sz="4" w:space="0" w:color="C0C0C0"/>
              <w:right w:val="single" w:sz="4" w:space="0" w:color="C0C0C0"/>
            </w:tcBorders>
          </w:tcPr>
          <w:p w14:paraId="68F37567" w14:textId="77777777" w:rsidR="007508D4" w:rsidRDefault="007508D4" w:rsidP="00D32F61">
            <w:pPr>
              <w:pStyle w:val="Titlepage"/>
              <w:snapToGrid w:val="0"/>
              <w:spacing w:after="60"/>
              <w:ind w:left="0" w:firstLine="0"/>
              <w:rPr>
                <w:rFonts w:ascii="TimesNewRoman" w:hAnsi="TimesNewRoman"/>
                <w:lang w:eastAsia="ar-SA"/>
              </w:rPr>
            </w:pPr>
            <w:r>
              <w:rPr>
                <w:rFonts w:ascii="TimesNewRoman" w:hAnsi="TimesNewRoman"/>
                <w:lang w:eastAsia="ar-SA"/>
              </w:rPr>
              <w:t>This report defines the component specific coding rules for Heat Exchangers.</w:t>
            </w:r>
          </w:p>
          <w:p w14:paraId="5EEBF231" w14:textId="77777777" w:rsidR="007508D4" w:rsidRDefault="007508D4" w:rsidP="00D32F61">
            <w:pPr>
              <w:pStyle w:val="Titlepage"/>
              <w:spacing w:after="60"/>
              <w:ind w:left="0" w:firstLine="0"/>
              <w:rPr>
                <w:b/>
                <w:lang w:eastAsia="ar-SA"/>
              </w:rPr>
            </w:pPr>
          </w:p>
        </w:tc>
      </w:tr>
      <w:tr w:rsidR="007508D4" w:rsidRPr="00F671B9" w14:paraId="63556441" w14:textId="77777777" w:rsidTr="00D32F61">
        <w:tc>
          <w:tcPr>
            <w:tcW w:w="1630" w:type="dxa"/>
            <w:tcBorders>
              <w:top w:val="nil"/>
              <w:left w:val="single" w:sz="4" w:space="0" w:color="C0C0C0"/>
              <w:bottom w:val="single" w:sz="4" w:space="0" w:color="C0C0C0"/>
              <w:right w:val="nil"/>
            </w:tcBorders>
            <w:hideMark/>
          </w:tcPr>
          <w:p w14:paraId="3B218C6B" w14:textId="77777777" w:rsidR="007508D4" w:rsidRDefault="007508D4" w:rsidP="00D32F61">
            <w:pPr>
              <w:pStyle w:val="Titlepage"/>
              <w:snapToGrid w:val="0"/>
              <w:spacing w:after="60"/>
              <w:ind w:left="0" w:firstLine="0"/>
              <w:rPr>
                <w:b/>
                <w:lang w:eastAsia="ar-SA"/>
              </w:rPr>
            </w:pPr>
            <w:proofErr w:type="spellStart"/>
            <w:r>
              <w:rPr>
                <w:b/>
                <w:lang w:eastAsia="ar-SA"/>
              </w:rPr>
              <w:t>Doc.ref</w:t>
            </w:r>
            <w:proofErr w:type="spellEnd"/>
            <w:r>
              <w:rPr>
                <w:b/>
                <w:lang w:eastAsia="ar-SA"/>
              </w:rPr>
              <w:t>:</w:t>
            </w:r>
          </w:p>
        </w:tc>
        <w:tc>
          <w:tcPr>
            <w:tcW w:w="6460" w:type="dxa"/>
            <w:gridSpan w:val="3"/>
            <w:tcBorders>
              <w:top w:val="nil"/>
              <w:left w:val="single" w:sz="4" w:space="0" w:color="C0C0C0"/>
              <w:bottom w:val="single" w:sz="4" w:space="0" w:color="C0C0C0"/>
              <w:right w:val="single" w:sz="4" w:space="0" w:color="C0C0C0"/>
            </w:tcBorders>
            <w:hideMark/>
          </w:tcPr>
          <w:p w14:paraId="1114BAF8" w14:textId="77777777" w:rsidR="007508D4" w:rsidRDefault="007508D4" w:rsidP="00D32F61">
            <w:pPr>
              <w:pStyle w:val="Titlepage"/>
              <w:snapToGrid w:val="0"/>
              <w:spacing w:after="60"/>
              <w:ind w:left="0" w:firstLine="0"/>
              <w:rPr>
                <w:rFonts w:ascii="TimesNewRoman" w:hAnsi="TimesNewRoman"/>
                <w:lang w:eastAsia="ar-SA"/>
              </w:rPr>
            </w:pPr>
            <w:r>
              <w:rPr>
                <w:rFonts w:ascii="TimesNewRoman" w:hAnsi="TimesNewRoman"/>
                <w:lang w:eastAsia="ar-SA"/>
              </w:rPr>
              <w:t>ICDECG10 – Heat Exchanger Coding Guidelines</w:t>
            </w:r>
          </w:p>
        </w:tc>
      </w:tr>
      <w:tr w:rsidR="007508D4" w:rsidRPr="00F26522" w14:paraId="61552AD5" w14:textId="77777777" w:rsidTr="00D32F61">
        <w:tc>
          <w:tcPr>
            <w:tcW w:w="1630" w:type="dxa"/>
            <w:tcBorders>
              <w:top w:val="nil"/>
              <w:left w:val="single" w:sz="4" w:space="0" w:color="C0C0C0"/>
              <w:bottom w:val="single" w:sz="4" w:space="0" w:color="C0C0C0"/>
              <w:right w:val="nil"/>
            </w:tcBorders>
            <w:hideMark/>
          </w:tcPr>
          <w:p w14:paraId="5DF3F93D" w14:textId="77777777" w:rsidR="007508D4" w:rsidRDefault="007508D4" w:rsidP="00D32F61">
            <w:pPr>
              <w:pStyle w:val="Titlepage"/>
              <w:snapToGrid w:val="0"/>
              <w:spacing w:after="60"/>
              <w:ind w:left="0" w:firstLine="0"/>
              <w:rPr>
                <w:b/>
                <w:lang w:eastAsia="ar-SA"/>
              </w:rPr>
            </w:pPr>
            <w:r>
              <w:rPr>
                <w:b/>
                <w:lang w:eastAsia="ar-SA"/>
              </w:rPr>
              <w:t>Distribution:</w:t>
            </w:r>
          </w:p>
        </w:tc>
        <w:tc>
          <w:tcPr>
            <w:tcW w:w="6460" w:type="dxa"/>
            <w:gridSpan w:val="3"/>
            <w:tcBorders>
              <w:top w:val="nil"/>
              <w:left w:val="single" w:sz="4" w:space="0" w:color="C0C0C0"/>
              <w:bottom w:val="single" w:sz="4" w:space="0" w:color="C0C0C0"/>
              <w:right w:val="single" w:sz="4" w:space="0" w:color="C0C0C0"/>
            </w:tcBorders>
            <w:hideMark/>
          </w:tcPr>
          <w:p w14:paraId="73AD7B04" w14:textId="77777777" w:rsidR="007508D4" w:rsidRDefault="007508D4" w:rsidP="00D32F61">
            <w:pPr>
              <w:pStyle w:val="Titlepage"/>
              <w:snapToGrid w:val="0"/>
              <w:spacing w:after="60"/>
              <w:ind w:left="0" w:firstLine="0"/>
              <w:rPr>
                <w:rFonts w:ascii="TimesNewRoman" w:hAnsi="TimesNewRoman"/>
                <w:lang w:eastAsia="ar-SA"/>
              </w:rPr>
            </w:pPr>
            <w:r>
              <w:rPr>
                <w:rFonts w:ascii="TimesNewRoman" w:hAnsi="TimesNewRoman"/>
                <w:lang w:eastAsia="ar-SA"/>
              </w:rPr>
              <w:t xml:space="preserve">SG, Swedish </w:t>
            </w:r>
            <w:smartTag w:uri="urn:schemas-microsoft-com:office:smarttags" w:element="PersonName">
              <w:r>
                <w:rPr>
                  <w:rFonts w:ascii="TimesNewRoman" w:hAnsi="TimesNewRoman"/>
                  <w:lang w:eastAsia="ar-SA"/>
                </w:rPr>
                <w:t>I</w:t>
              </w:r>
            </w:smartTag>
            <w:r>
              <w:rPr>
                <w:rFonts w:ascii="TimesNewRoman" w:hAnsi="TimesNewRoman"/>
                <w:lang w:eastAsia="ar-SA"/>
              </w:rPr>
              <w:t>CDE Working Group, Project Web Site, Project archive</w:t>
            </w:r>
          </w:p>
        </w:tc>
      </w:tr>
      <w:tr w:rsidR="007508D4" w:rsidRPr="00F26522" w14:paraId="6DB4A012" w14:textId="77777777" w:rsidTr="00D32F61">
        <w:tc>
          <w:tcPr>
            <w:tcW w:w="1630" w:type="dxa"/>
            <w:tcBorders>
              <w:top w:val="nil"/>
              <w:left w:val="single" w:sz="4" w:space="0" w:color="C0C0C0"/>
              <w:bottom w:val="single" w:sz="4" w:space="0" w:color="C0C0C0"/>
              <w:right w:val="nil"/>
            </w:tcBorders>
          </w:tcPr>
          <w:p w14:paraId="1B591A41" w14:textId="77777777" w:rsidR="007508D4" w:rsidRDefault="007508D4" w:rsidP="00D32F61">
            <w:pPr>
              <w:pStyle w:val="Titlepage"/>
              <w:snapToGrid w:val="0"/>
              <w:spacing w:after="60"/>
              <w:ind w:left="0" w:firstLine="0"/>
              <w:rPr>
                <w:b/>
                <w:sz w:val="28"/>
                <w:lang w:eastAsia="ar-SA"/>
              </w:rPr>
            </w:pPr>
          </w:p>
        </w:tc>
        <w:tc>
          <w:tcPr>
            <w:tcW w:w="6460" w:type="dxa"/>
            <w:gridSpan w:val="3"/>
            <w:tcBorders>
              <w:top w:val="nil"/>
              <w:left w:val="single" w:sz="4" w:space="0" w:color="C0C0C0"/>
              <w:bottom w:val="single" w:sz="4" w:space="0" w:color="C0C0C0"/>
              <w:right w:val="single" w:sz="4" w:space="0" w:color="C0C0C0"/>
            </w:tcBorders>
          </w:tcPr>
          <w:p w14:paraId="4450E02B" w14:textId="77777777" w:rsidR="007508D4" w:rsidRDefault="007508D4" w:rsidP="00D32F61">
            <w:pPr>
              <w:pStyle w:val="Titlepage"/>
              <w:snapToGrid w:val="0"/>
              <w:spacing w:after="60"/>
              <w:ind w:left="0" w:firstLine="0"/>
              <w:rPr>
                <w:sz w:val="22"/>
                <w:lang w:eastAsia="ar-SA"/>
              </w:rPr>
            </w:pPr>
          </w:p>
        </w:tc>
      </w:tr>
      <w:tr w:rsidR="007508D4" w14:paraId="259E3FE0" w14:textId="77777777" w:rsidTr="00D32F61">
        <w:tc>
          <w:tcPr>
            <w:tcW w:w="1630" w:type="dxa"/>
            <w:tcBorders>
              <w:top w:val="nil"/>
              <w:left w:val="single" w:sz="4" w:space="0" w:color="C0C0C0"/>
              <w:bottom w:val="single" w:sz="4" w:space="0" w:color="C0C0C0"/>
              <w:right w:val="nil"/>
            </w:tcBorders>
            <w:hideMark/>
          </w:tcPr>
          <w:p w14:paraId="456DB332" w14:textId="77777777" w:rsidR="007508D4" w:rsidRDefault="007508D4" w:rsidP="00D32F61">
            <w:pPr>
              <w:pStyle w:val="Titlepage"/>
              <w:snapToGrid w:val="0"/>
              <w:spacing w:after="60"/>
              <w:ind w:left="0" w:firstLine="0"/>
              <w:rPr>
                <w:sz w:val="20"/>
                <w:lang w:eastAsia="ar-SA"/>
              </w:rPr>
            </w:pPr>
            <w:smartTag w:uri="urn:schemas-microsoft-com:office:smarttags" w:element="PersonName">
              <w:r>
                <w:rPr>
                  <w:b/>
                  <w:sz w:val="20"/>
                  <w:lang w:eastAsia="ar-SA"/>
                </w:rPr>
                <w:t>R</w:t>
              </w:r>
            </w:smartTag>
            <w:r>
              <w:rPr>
                <w:b/>
                <w:sz w:val="20"/>
                <w:lang w:eastAsia="ar-SA"/>
              </w:rPr>
              <w:t>evision control</w:t>
            </w:r>
            <w:r>
              <w:rPr>
                <w:sz w:val="20"/>
                <w:lang w:eastAsia="ar-SA"/>
              </w:rPr>
              <w:t>:</w:t>
            </w:r>
          </w:p>
        </w:tc>
        <w:tc>
          <w:tcPr>
            <w:tcW w:w="1275" w:type="dxa"/>
            <w:tcBorders>
              <w:top w:val="nil"/>
              <w:left w:val="single" w:sz="4" w:space="0" w:color="C0C0C0"/>
              <w:bottom w:val="single" w:sz="4" w:space="0" w:color="C0C0C0"/>
              <w:right w:val="nil"/>
            </w:tcBorders>
            <w:hideMark/>
          </w:tcPr>
          <w:p w14:paraId="1C806B4B" w14:textId="77777777" w:rsidR="007508D4" w:rsidRDefault="007508D4" w:rsidP="00D32F61">
            <w:pPr>
              <w:pStyle w:val="Titlepage"/>
              <w:snapToGrid w:val="0"/>
              <w:spacing w:after="60"/>
              <w:ind w:left="0" w:firstLine="0"/>
              <w:rPr>
                <w:sz w:val="22"/>
                <w:lang w:eastAsia="ar-SA"/>
              </w:rPr>
            </w:pPr>
            <w:r>
              <w:rPr>
                <w:sz w:val="22"/>
                <w:lang w:eastAsia="ar-SA"/>
              </w:rPr>
              <w:t>Version</w:t>
            </w:r>
          </w:p>
        </w:tc>
        <w:tc>
          <w:tcPr>
            <w:tcW w:w="3261" w:type="dxa"/>
            <w:tcBorders>
              <w:top w:val="nil"/>
              <w:left w:val="single" w:sz="4" w:space="0" w:color="C0C0C0"/>
              <w:bottom w:val="single" w:sz="4" w:space="0" w:color="C0C0C0"/>
              <w:right w:val="nil"/>
            </w:tcBorders>
            <w:hideMark/>
          </w:tcPr>
          <w:p w14:paraId="05A0E5D4" w14:textId="77777777" w:rsidR="007508D4" w:rsidRDefault="007508D4" w:rsidP="00D32F61">
            <w:pPr>
              <w:pStyle w:val="Titlepage"/>
              <w:snapToGrid w:val="0"/>
              <w:spacing w:after="60"/>
              <w:ind w:left="0" w:firstLine="0"/>
              <w:rPr>
                <w:sz w:val="22"/>
                <w:lang w:eastAsia="ar-SA"/>
              </w:rPr>
            </w:pPr>
            <w:r>
              <w:rPr>
                <w:sz w:val="22"/>
                <w:lang w:eastAsia="ar-SA"/>
              </w:rPr>
              <w:t>Date</w:t>
            </w:r>
          </w:p>
        </w:tc>
        <w:tc>
          <w:tcPr>
            <w:tcW w:w="1924" w:type="dxa"/>
            <w:tcBorders>
              <w:top w:val="nil"/>
              <w:left w:val="single" w:sz="4" w:space="0" w:color="C0C0C0"/>
              <w:bottom w:val="single" w:sz="4" w:space="0" w:color="C0C0C0"/>
              <w:right w:val="single" w:sz="4" w:space="0" w:color="C0C0C0"/>
            </w:tcBorders>
            <w:hideMark/>
          </w:tcPr>
          <w:p w14:paraId="089DB7BB" w14:textId="77777777" w:rsidR="007508D4" w:rsidRDefault="007508D4" w:rsidP="00D32F61">
            <w:pPr>
              <w:pStyle w:val="Titlepage"/>
              <w:snapToGrid w:val="0"/>
              <w:spacing w:after="60"/>
              <w:ind w:left="0" w:firstLine="0"/>
              <w:rPr>
                <w:sz w:val="22"/>
                <w:lang w:eastAsia="ar-SA"/>
              </w:rPr>
            </w:pPr>
            <w:smartTag w:uri="urn:schemas-microsoft-com:office:smarttags" w:element="PersonName">
              <w:r>
                <w:rPr>
                  <w:sz w:val="22"/>
                  <w:lang w:eastAsia="ar-SA"/>
                </w:rPr>
                <w:t>I</w:t>
              </w:r>
            </w:smartTag>
            <w:r>
              <w:rPr>
                <w:sz w:val="22"/>
                <w:lang w:eastAsia="ar-SA"/>
              </w:rPr>
              <w:t>nitial</w:t>
            </w:r>
          </w:p>
        </w:tc>
      </w:tr>
      <w:tr w:rsidR="007508D4" w14:paraId="1EA529CF" w14:textId="77777777" w:rsidTr="00D32F61">
        <w:tc>
          <w:tcPr>
            <w:tcW w:w="1630" w:type="dxa"/>
            <w:tcBorders>
              <w:top w:val="nil"/>
              <w:left w:val="single" w:sz="4" w:space="0" w:color="C0C0C0"/>
              <w:bottom w:val="single" w:sz="4" w:space="0" w:color="C0C0C0"/>
              <w:right w:val="nil"/>
            </w:tcBorders>
          </w:tcPr>
          <w:p w14:paraId="43053E08" w14:textId="77777777" w:rsidR="007508D4" w:rsidRDefault="007508D4" w:rsidP="00D32F61">
            <w:pPr>
              <w:pStyle w:val="Titlepage"/>
              <w:snapToGrid w:val="0"/>
              <w:spacing w:after="60"/>
              <w:ind w:left="0" w:firstLine="0"/>
              <w:rPr>
                <w:b/>
                <w:sz w:val="20"/>
                <w:lang w:eastAsia="ar-SA"/>
              </w:rPr>
            </w:pPr>
          </w:p>
        </w:tc>
        <w:tc>
          <w:tcPr>
            <w:tcW w:w="1275" w:type="dxa"/>
            <w:tcBorders>
              <w:top w:val="nil"/>
              <w:left w:val="single" w:sz="4" w:space="0" w:color="C0C0C0"/>
              <w:bottom w:val="single" w:sz="4" w:space="0" w:color="C0C0C0"/>
              <w:right w:val="nil"/>
            </w:tcBorders>
            <w:hideMark/>
          </w:tcPr>
          <w:p w14:paraId="3B298196" w14:textId="77777777" w:rsidR="007508D4" w:rsidRDefault="007508D4" w:rsidP="00D32F61">
            <w:pPr>
              <w:pStyle w:val="Titlepage"/>
              <w:snapToGrid w:val="0"/>
              <w:spacing w:after="60"/>
              <w:ind w:left="0" w:firstLine="0"/>
              <w:rPr>
                <w:sz w:val="20"/>
                <w:lang w:eastAsia="ar-SA"/>
              </w:rPr>
            </w:pPr>
            <w:r>
              <w:rPr>
                <w:sz w:val="20"/>
                <w:lang w:eastAsia="ar-SA"/>
              </w:rPr>
              <w:t>Draft 1.0</w:t>
            </w:r>
          </w:p>
          <w:p w14:paraId="425D38AD" w14:textId="77777777" w:rsidR="007508D4" w:rsidRDefault="007508D4" w:rsidP="00D32F61">
            <w:pPr>
              <w:pStyle w:val="Titlepage"/>
              <w:snapToGrid w:val="0"/>
              <w:spacing w:after="60"/>
              <w:ind w:left="0" w:firstLine="0"/>
              <w:rPr>
                <w:sz w:val="20"/>
                <w:lang w:eastAsia="ar-SA"/>
              </w:rPr>
            </w:pPr>
            <w:r>
              <w:rPr>
                <w:sz w:val="20"/>
                <w:lang w:eastAsia="ar-SA"/>
              </w:rPr>
              <w:t>……</w:t>
            </w:r>
          </w:p>
          <w:p w14:paraId="0D540EE1" w14:textId="77777777" w:rsidR="007508D4" w:rsidRDefault="007508D4" w:rsidP="00D32F61">
            <w:pPr>
              <w:pStyle w:val="Titlepage"/>
              <w:snapToGrid w:val="0"/>
              <w:spacing w:after="60"/>
              <w:ind w:left="0" w:firstLine="0"/>
              <w:rPr>
                <w:sz w:val="20"/>
                <w:lang w:eastAsia="ar-SA"/>
              </w:rPr>
            </w:pPr>
            <w:r>
              <w:rPr>
                <w:sz w:val="20"/>
                <w:lang w:eastAsia="ar-SA"/>
              </w:rPr>
              <w:t>Draft 1.11</w:t>
            </w:r>
          </w:p>
        </w:tc>
        <w:tc>
          <w:tcPr>
            <w:tcW w:w="3261" w:type="dxa"/>
            <w:tcBorders>
              <w:top w:val="nil"/>
              <w:left w:val="single" w:sz="4" w:space="0" w:color="C0C0C0"/>
              <w:bottom w:val="single" w:sz="4" w:space="0" w:color="C0C0C0"/>
              <w:right w:val="nil"/>
            </w:tcBorders>
          </w:tcPr>
          <w:p w14:paraId="6CCB92E5" w14:textId="77777777" w:rsidR="007508D4" w:rsidRDefault="007508D4" w:rsidP="00D32F61">
            <w:pPr>
              <w:pStyle w:val="Titlepage"/>
              <w:snapToGrid w:val="0"/>
              <w:spacing w:after="60"/>
              <w:ind w:left="0" w:firstLine="0"/>
              <w:rPr>
                <w:sz w:val="20"/>
                <w:lang w:eastAsia="ar-SA"/>
              </w:rPr>
            </w:pPr>
            <w:r>
              <w:rPr>
                <w:sz w:val="20"/>
                <w:lang w:eastAsia="ar-SA"/>
              </w:rPr>
              <w:t>2006-04-11</w:t>
            </w:r>
          </w:p>
          <w:p w14:paraId="58CF4E21" w14:textId="77777777" w:rsidR="007508D4" w:rsidRDefault="007508D4" w:rsidP="00D32F61">
            <w:pPr>
              <w:pStyle w:val="Titlepage"/>
              <w:snapToGrid w:val="0"/>
              <w:spacing w:after="60"/>
              <w:ind w:left="0" w:firstLine="0"/>
              <w:rPr>
                <w:sz w:val="20"/>
                <w:shd w:val="clear" w:color="auto" w:fill="FFFF00"/>
                <w:lang w:eastAsia="ar-SA"/>
              </w:rPr>
            </w:pPr>
          </w:p>
          <w:p w14:paraId="23F53A68" w14:textId="77777777" w:rsidR="007508D4" w:rsidRDefault="007508D4" w:rsidP="00D32F61">
            <w:pPr>
              <w:pStyle w:val="Titlepage"/>
              <w:snapToGrid w:val="0"/>
              <w:spacing w:after="60"/>
              <w:ind w:left="0" w:firstLine="0"/>
              <w:rPr>
                <w:sz w:val="20"/>
                <w:lang w:eastAsia="ar-SA"/>
              </w:rPr>
            </w:pPr>
            <w:r>
              <w:rPr>
                <w:sz w:val="20"/>
                <w:lang w:eastAsia="ar-SA"/>
              </w:rPr>
              <w:t>2010-08-17</w:t>
            </w:r>
          </w:p>
        </w:tc>
        <w:tc>
          <w:tcPr>
            <w:tcW w:w="1924" w:type="dxa"/>
            <w:tcBorders>
              <w:top w:val="nil"/>
              <w:left w:val="single" w:sz="4" w:space="0" w:color="C0C0C0"/>
              <w:bottom w:val="single" w:sz="4" w:space="0" w:color="C0C0C0"/>
              <w:right w:val="single" w:sz="4" w:space="0" w:color="C0C0C0"/>
            </w:tcBorders>
          </w:tcPr>
          <w:p w14:paraId="11CE6946" w14:textId="77777777" w:rsidR="007508D4" w:rsidRDefault="007508D4" w:rsidP="00D32F61">
            <w:pPr>
              <w:pStyle w:val="Titlepage"/>
              <w:snapToGrid w:val="0"/>
              <w:spacing w:after="60"/>
              <w:ind w:left="0" w:firstLine="0"/>
              <w:rPr>
                <w:sz w:val="20"/>
                <w:lang w:eastAsia="ar-SA"/>
              </w:rPr>
            </w:pPr>
            <w:proofErr w:type="spellStart"/>
            <w:smartTag w:uri="urn:schemas-microsoft-com:office:smarttags" w:element="PersonName">
              <w:r>
                <w:rPr>
                  <w:sz w:val="20"/>
                  <w:lang w:eastAsia="ar-SA"/>
                </w:rPr>
                <w:t>R</w:t>
              </w:r>
            </w:smartTag>
            <w:r>
              <w:rPr>
                <w:sz w:val="20"/>
                <w:lang w:eastAsia="ar-SA"/>
              </w:rPr>
              <w:t>Ny</w:t>
            </w:r>
            <w:proofErr w:type="spellEnd"/>
          </w:p>
          <w:p w14:paraId="36A94C77" w14:textId="77777777" w:rsidR="007508D4" w:rsidRDefault="007508D4" w:rsidP="00D32F61">
            <w:pPr>
              <w:pStyle w:val="Titlepage"/>
              <w:snapToGrid w:val="0"/>
              <w:spacing w:after="60"/>
              <w:ind w:left="0" w:firstLine="0"/>
              <w:rPr>
                <w:sz w:val="20"/>
                <w:lang w:eastAsia="ar-SA"/>
              </w:rPr>
            </w:pPr>
          </w:p>
          <w:p w14:paraId="17E74740" w14:textId="77777777" w:rsidR="007508D4" w:rsidRDefault="007508D4" w:rsidP="00D32F61">
            <w:pPr>
              <w:pStyle w:val="Titlepage"/>
              <w:snapToGrid w:val="0"/>
              <w:spacing w:after="60"/>
              <w:ind w:left="0" w:firstLine="0"/>
              <w:rPr>
                <w:sz w:val="20"/>
                <w:lang w:eastAsia="ar-SA"/>
              </w:rPr>
            </w:pPr>
            <w:proofErr w:type="spellStart"/>
            <w:smartTag w:uri="urn:schemas-microsoft-com:office:smarttags" w:element="PersonName">
              <w:r>
                <w:rPr>
                  <w:sz w:val="20"/>
                  <w:lang w:eastAsia="ar-SA"/>
                </w:rPr>
                <w:t>R</w:t>
              </w:r>
            </w:smartTag>
            <w:r>
              <w:rPr>
                <w:sz w:val="20"/>
                <w:lang w:eastAsia="ar-SA"/>
              </w:rPr>
              <w:t>Ny</w:t>
            </w:r>
            <w:proofErr w:type="spellEnd"/>
          </w:p>
        </w:tc>
      </w:tr>
    </w:tbl>
    <w:p w14:paraId="4141AF95" w14:textId="77777777" w:rsidR="007508D4" w:rsidRDefault="007508D4" w:rsidP="007508D4">
      <w:pPr>
        <w:rPr>
          <w:b/>
        </w:rPr>
      </w:pPr>
      <w:r>
        <w:rPr>
          <w:b/>
        </w:rPr>
        <w:t>Version control table</w:t>
      </w:r>
    </w:p>
    <w:tbl>
      <w:tblPr>
        <w:tblW w:w="0" w:type="auto"/>
        <w:tblInd w:w="20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4A0" w:firstRow="1" w:lastRow="0" w:firstColumn="1" w:lastColumn="0" w:noHBand="0" w:noVBand="1"/>
      </w:tblPr>
      <w:tblGrid>
        <w:gridCol w:w="1848"/>
        <w:gridCol w:w="567"/>
        <w:gridCol w:w="1276"/>
        <w:gridCol w:w="5311"/>
      </w:tblGrid>
      <w:tr w:rsidR="007508D4" w:rsidRPr="00F26522" w14:paraId="26F750AD"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0FF9C89D" w14:textId="77777777" w:rsidR="007508D4" w:rsidRDefault="007508D4" w:rsidP="00D32F61">
            <w:pPr>
              <w:pStyle w:val="Titlepage"/>
              <w:snapToGrid w:val="0"/>
              <w:spacing w:after="60"/>
              <w:ind w:left="0" w:firstLine="0"/>
              <w:rPr>
                <w:b/>
                <w:sz w:val="20"/>
                <w:lang w:eastAsia="ar-SA"/>
              </w:rPr>
            </w:pPr>
            <w:r>
              <w:rPr>
                <w:b/>
                <w:sz w:val="20"/>
                <w:lang w:eastAsia="ar-SA"/>
              </w:rPr>
              <w:t>Comments control:</w:t>
            </w:r>
          </w:p>
        </w:tc>
        <w:tc>
          <w:tcPr>
            <w:tcW w:w="567" w:type="dxa"/>
            <w:tcBorders>
              <w:top w:val="single" w:sz="4" w:space="0" w:color="C0C0C0"/>
              <w:left w:val="single" w:sz="4" w:space="0" w:color="C0C0C0"/>
              <w:bottom w:val="single" w:sz="4" w:space="0" w:color="C0C0C0"/>
              <w:right w:val="single" w:sz="4" w:space="0" w:color="C0C0C0"/>
            </w:tcBorders>
            <w:hideMark/>
          </w:tcPr>
          <w:p w14:paraId="7C91EE92" w14:textId="77777777" w:rsidR="007508D4" w:rsidRDefault="007508D4" w:rsidP="00D32F61">
            <w:pPr>
              <w:pStyle w:val="Titlepage"/>
              <w:snapToGrid w:val="0"/>
              <w:spacing w:after="60"/>
              <w:ind w:left="0" w:firstLine="0"/>
              <w:jc w:val="center"/>
              <w:rPr>
                <w:b/>
                <w:sz w:val="20"/>
                <w:lang w:eastAsia="ar-SA"/>
              </w:rPr>
            </w:pPr>
            <w:r>
              <w:rPr>
                <w:b/>
                <w:sz w:val="20"/>
                <w:lang w:eastAsia="ar-SA"/>
              </w:rPr>
              <w:t>Ver</w:t>
            </w:r>
          </w:p>
        </w:tc>
        <w:tc>
          <w:tcPr>
            <w:tcW w:w="1276" w:type="dxa"/>
            <w:tcBorders>
              <w:top w:val="single" w:sz="4" w:space="0" w:color="C0C0C0"/>
              <w:left w:val="single" w:sz="4" w:space="0" w:color="C0C0C0"/>
              <w:bottom w:val="single" w:sz="4" w:space="0" w:color="C0C0C0"/>
              <w:right w:val="single" w:sz="4" w:space="0" w:color="C0C0C0"/>
            </w:tcBorders>
            <w:hideMark/>
          </w:tcPr>
          <w:p w14:paraId="057A5872" w14:textId="77777777" w:rsidR="007508D4" w:rsidRDefault="007508D4" w:rsidP="00D32F61">
            <w:pPr>
              <w:pStyle w:val="Titlepage"/>
              <w:snapToGrid w:val="0"/>
              <w:spacing w:after="60"/>
              <w:ind w:left="0" w:firstLine="0"/>
              <w:rPr>
                <w:b/>
                <w:sz w:val="20"/>
                <w:lang w:eastAsia="ar-SA"/>
              </w:rPr>
            </w:pPr>
            <w:r>
              <w:rPr>
                <w:b/>
                <w:sz w:val="20"/>
                <w:lang w:eastAsia="ar-SA"/>
              </w:rPr>
              <w:t>Date</w:t>
            </w:r>
          </w:p>
        </w:tc>
        <w:tc>
          <w:tcPr>
            <w:tcW w:w="5311" w:type="dxa"/>
            <w:tcBorders>
              <w:top w:val="single" w:sz="4" w:space="0" w:color="C0C0C0"/>
              <w:left w:val="single" w:sz="4" w:space="0" w:color="C0C0C0"/>
              <w:bottom w:val="single" w:sz="4" w:space="0" w:color="C0C0C0"/>
              <w:right w:val="single" w:sz="4" w:space="0" w:color="C0C0C0"/>
            </w:tcBorders>
            <w:hideMark/>
          </w:tcPr>
          <w:p w14:paraId="419FB534" w14:textId="77777777" w:rsidR="007508D4" w:rsidRDefault="007508D4" w:rsidP="00D32F61">
            <w:pPr>
              <w:pStyle w:val="Titlepage"/>
              <w:snapToGrid w:val="0"/>
              <w:spacing w:after="60"/>
              <w:ind w:left="0" w:firstLine="0"/>
              <w:rPr>
                <w:b/>
                <w:sz w:val="20"/>
                <w:lang w:eastAsia="ar-SA"/>
              </w:rPr>
            </w:pPr>
            <w:r>
              <w:rPr>
                <w:b/>
                <w:sz w:val="20"/>
                <w:lang w:eastAsia="ar-SA"/>
              </w:rPr>
              <w:t>Actions taken by</w:t>
            </w:r>
          </w:p>
        </w:tc>
      </w:tr>
      <w:tr w:rsidR="007508D4" w:rsidRPr="00F26522" w14:paraId="46F5066A"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78DECCF1" w14:textId="77777777" w:rsidR="007508D4" w:rsidRDefault="007508D4" w:rsidP="00D32F61">
            <w:pPr>
              <w:pStyle w:val="Titlepage"/>
              <w:snapToGrid w:val="0"/>
              <w:spacing w:after="60"/>
              <w:ind w:left="0" w:firstLine="0"/>
              <w:rPr>
                <w:b/>
                <w:sz w:val="20"/>
                <w:lang w:eastAsia="ar-SA"/>
              </w:rPr>
            </w:pPr>
            <w:r>
              <w:rPr>
                <w:b/>
                <w:sz w:val="20"/>
                <w:lang w:eastAsia="ar-SA"/>
              </w:rPr>
              <w:t xml:space="preserve">#1. Dr AK and WW and from NPP </w:t>
            </w:r>
            <w:smartTag w:uri="urn:schemas-microsoft-com:office:smarttags" w:element="PersonName">
              <w:r>
                <w:rPr>
                  <w:b/>
                  <w:sz w:val="20"/>
                  <w:lang w:eastAsia="ar-SA"/>
                </w:rPr>
                <w:t>OKG</w:t>
              </w:r>
            </w:smartTag>
          </w:p>
        </w:tc>
        <w:tc>
          <w:tcPr>
            <w:tcW w:w="567" w:type="dxa"/>
            <w:tcBorders>
              <w:top w:val="single" w:sz="4" w:space="0" w:color="C0C0C0"/>
              <w:left w:val="single" w:sz="4" w:space="0" w:color="C0C0C0"/>
              <w:bottom w:val="single" w:sz="4" w:space="0" w:color="C0C0C0"/>
              <w:right w:val="single" w:sz="4" w:space="0" w:color="C0C0C0"/>
            </w:tcBorders>
            <w:hideMark/>
          </w:tcPr>
          <w:p w14:paraId="1669406D" w14:textId="77777777" w:rsidR="007508D4" w:rsidRDefault="007508D4" w:rsidP="00D32F61">
            <w:pPr>
              <w:pStyle w:val="Titlepage"/>
              <w:snapToGrid w:val="0"/>
              <w:spacing w:after="60"/>
              <w:ind w:left="0" w:firstLine="0"/>
              <w:jc w:val="center"/>
              <w:rPr>
                <w:sz w:val="20"/>
                <w:lang w:eastAsia="ar-SA"/>
              </w:rPr>
            </w:pPr>
            <w:r>
              <w:rPr>
                <w:sz w:val="20"/>
                <w:lang w:eastAsia="ar-SA"/>
              </w:rPr>
              <w:t>3</w:t>
            </w:r>
          </w:p>
        </w:tc>
        <w:tc>
          <w:tcPr>
            <w:tcW w:w="1276" w:type="dxa"/>
            <w:tcBorders>
              <w:top w:val="single" w:sz="4" w:space="0" w:color="C0C0C0"/>
              <w:left w:val="single" w:sz="4" w:space="0" w:color="C0C0C0"/>
              <w:bottom w:val="single" w:sz="4" w:space="0" w:color="C0C0C0"/>
              <w:right w:val="single" w:sz="4" w:space="0" w:color="C0C0C0"/>
            </w:tcBorders>
            <w:hideMark/>
          </w:tcPr>
          <w:p w14:paraId="5ED94746" w14:textId="77777777" w:rsidR="007508D4" w:rsidRDefault="007508D4" w:rsidP="00D32F61">
            <w:pPr>
              <w:pStyle w:val="Titlepage"/>
              <w:snapToGrid w:val="0"/>
              <w:spacing w:after="60"/>
              <w:ind w:left="0" w:firstLine="0"/>
              <w:rPr>
                <w:sz w:val="20"/>
                <w:lang w:eastAsia="ar-SA"/>
              </w:rPr>
            </w:pPr>
            <w:r>
              <w:rPr>
                <w:sz w:val="20"/>
                <w:lang w:eastAsia="ar-SA"/>
              </w:rPr>
              <w:t>2006-04</w:t>
            </w:r>
          </w:p>
        </w:tc>
        <w:tc>
          <w:tcPr>
            <w:tcW w:w="5311" w:type="dxa"/>
            <w:tcBorders>
              <w:top w:val="single" w:sz="4" w:space="0" w:color="C0C0C0"/>
              <w:left w:val="single" w:sz="4" w:space="0" w:color="C0C0C0"/>
              <w:bottom w:val="single" w:sz="4" w:space="0" w:color="C0C0C0"/>
              <w:right w:val="single" w:sz="4" w:space="0" w:color="C0C0C0"/>
            </w:tcBorders>
            <w:hideMark/>
          </w:tcPr>
          <w:p w14:paraId="509032AD" w14:textId="77777777" w:rsidR="007508D4" w:rsidRDefault="007508D4" w:rsidP="00D32F61">
            <w:pPr>
              <w:pStyle w:val="Titlepage"/>
              <w:snapToGrid w:val="0"/>
              <w:spacing w:after="60"/>
              <w:ind w:left="0" w:firstLine="0"/>
              <w:rPr>
                <w:sz w:val="20"/>
                <w:lang w:eastAsia="ar-SA"/>
              </w:rPr>
            </w:pPr>
            <w:r>
              <w:rPr>
                <w:sz w:val="20"/>
                <w:lang w:eastAsia="ar-SA"/>
              </w:rPr>
              <w:t xml:space="preserve">Almost all comments accepted – mostly language correction. Some open questions </w:t>
            </w:r>
            <w:proofErr w:type="gramStart"/>
            <w:r>
              <w:rPr>
                <w:sz w:val="20"/>
                <w:lang w:eastAsia="ar-SA"/>
              </w:rPr>
              <w:t>was</w:t>
            </w:r>
            <w:proofErr w:type="gramEnd"/>
            <w:r>
              <w:rPr>
                <w:sz w:val="20"/>
                <w:lang w:eastAsia="ar-SA"/>
              </w:rPr>
              <w:t xml:space="preserve"> discussed at the Zurich meeting. </w:t>
            </w:r>
            <w:smartTag w:uri="urn:schemas-microsoft-com:office:smarttags" w:element="PersonName">
              <w:r>
                <w:rPr>
                  <w:sz w:val="20"/>
                  <w:lang w:eastAsia="ar-SA"/>
                </w:rPr>
                <w:t>OKG</w:t>
              </w:r>
            </w:smartTag>
            <w:r>
              <w:rPr>
                <w:sz w:val="20"/>
                <w:lang w:eastAsia="ar-SA"/>
              </w:rPr>
              <w:t xml:space="preserve"> comments on the need of de-</w:t>
            </w:r>
            <w:proofErr w:type="spellStart"/>
            <w:r>
              <w:rPr>
                <w:sz w:val="20"/>
                <w:lang w:eastAsia="ar-SA"/>
              </w:rPr>
              <w:t>gasing</w:t>
            </w:r>
            <w:proofErr w:type="spellEnd"/>
            <w:r>
              <w:rPr>
                <w:sz w:val="20"/>
                <w:lang w:eastAsia="ar-SA"/>
              </w:rPr>
              <w:t xml:space="preserve"> of HE (</w:t>
            </w:r>
            <w:proofErr w:type="spellStart"/>
            <w:r>
              <w:rPr>
                <w:sz w:val="20"/>
                <w:lang w:eastAsia="ar-SA"/>
              </w:rPr>
              <w:t>ch</w:t>
            </w:r>
            <w:proofErr w:type="spellEnd"/>
            <w:r>
              <w:rPr>
                <w:sz w:val="20"/>
                <w:lang w:eastAsia="ar-SA"/>
              </w:rPr>
              <w:t xml:space="preserve"> 4.1 + table 6.3.2-1) considered.</w:t>
            </w:r>
          </w:p>
        </w:tc>
      </w:tr>
      <w:tr w:rsidR="007508D4" w:rsidRPr="00F26522" w14:paraId="3A57D2E3"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4103FC1B" w14:textId="77777777" w:rsidR="007508D4" w:rsidRDefault="007508D4" w:rsidP="00D32F61">
            <w:pPr>
              <w:pStyle w:val="Titlepage"/>
              <w:snapToGrid w:val="0"/>
              <w:spacing w:after="60"/>
              <w:ind w:left="0" w:firstLine="0"/>
              <w:rPr>
                <w:b/>
                <w:sz w:val="20"/>
                <w:lang w:eastAsia="ar-SA"/>
              </w:rPr>
            </w:pPr>
            <w:r>
              <w:rPr>
                <w:b/>
                <w:sz w:val="20"/>
                <w:lang w:eastAsia="ar-SA"/>
              </w:rPr>
              <w:t>#2. SG</w:t>
            </w:r>
          </w:p>
        </w:tc>
        <w:tc>
          <w:tcPr>
            <w:tcW w:w="567" w:type="dxa"/>
            <w:tcBorders>
              <w:top w:val="single" w:sz="4" w:space="0" w:color="C0C0C0"/>
              <w:left w:val="single" w:sz="4" w:space="0" w:color="C0C0C0"/>
              <w:bottom w:val="single" w:sz="4" w:space="0" w:color="C0C0C0"/>
              <w:right w:val="single" w:sz="4" w:space="0" w:color="C0C0C0"/>
            </w:tcBorders>
            <w:hideMark/>
          </w:tcPr>
          <w:p w14:paraId="50EB6B5A" w14:textId="77777777" w:rsidR="007508D4" w:rsidRDefault="007508D4" w:rsidP="00D32F61">
            <w:pPr>
              <w:pStyle w:val="Titlepage"/>
              <w:snapToGrid w:val="0"/>
              <w:spacing w:after="60"/>
              <w:ind w:left="0" w:firstLine="0"/>
              <w:jc w:val="center"/>
              <w:rPr>
                <w:sz w:val="20"/>
                <w:lang w:eastAsia="ar-SA"/>
              </w:rPr>
            </w:pPr>
            <w:r>
              <w:rPr>
                <w:sz w:val="20"/>
                <w:lang w:eastAsia="ar-SA"/>
              </w:rPr>
              <w:t>3</w:t>
            </w:r>
          </w:p>
        </w:tc>
        <w:tc>
          <w:tcPr>
            <w:tcW w:w="1276" w:type="dxa"/>
            <w:tcBorders>
              <w:top w:val="single" w:sz="4" w:space="0" w:color="C0C0C0"/>
              <w:left w:val="single" w:sz="4" w:space="0" w:color="C0C0C0"/>
              <w:bottom w:val="single" w:sz="4" w:space="0" w:color="C0C0C0"/>
              <w:right w:val="single" w:sz="4" w:space="0" w:color="C0C0C0"/>
            </w:tcBorders>
            <w:hideMark/>
          </w:tcPr>
          <w:p w14:paraId="728249D6" w14:textId="77777777" w:rsidR="007508D4" w:rsidRDefault="007508D4" w:rsidP="00D32F61">
            <w:pPr>
              <w:pStyle w:val="Titlepage"/>
              <w:snapToGrid w:val="0"/>
              <w:spacing w:after="60"/>
              <w:ind w:left="0" w:firstLine="0"/>
              <w:rPr>
                <w:sz w:val="20"/>
                <w:lang w:eastAsia="ar-SA"/>
              </w:rPr>
            </w:pPr>
            <w:r>
              <w:rPr>
                <w:sz w:val="20"/>
                <w:lang w:eastAsia="ar-SA"/>
              </w:rPr>
              <w:t>2006-04-22</w:t>
            </w:r>
          </w:p>
        </w:tc>
        <w:tc>
          <w:tcPr>
            <w:tcW w:w="5311" w:type="dxa"/>
            <w:tcBorders>
              <w:top w:val="single" w:sz="4" w:space="0" w:color="C0C0C0"/>
              <w:left w:val="single" w:sz="4" w:space="0" w:color="C0C0C0"/>
              <w:bottom w:val="single" w:sz="4" w:space="0" w:color="C0C0C0"/>
              <w:right w:val="single" w:sz="4" w:space="0" w:color="C0C0C0"/>
            </w:tcBorders>
            <w:hideMark/>
          </w:tcPr>
          <w:p w14:paraId="0B579766" w14:textId="77777777" w:rsidR="007508D4" w:rsidRDefault="007508D4" w:rsidP="00D32F61">
            <w:pPr>
              <w:pStyle w:val="Titlepage"/>
              <w:snapToGrid w:val="0"/>
              <w:spacing w:after="60"/>
              <w:ind w:left="0" w:firstLine="0"/>
              <w:rPr>
                <w:sz w:val="20"/>
                <w:lang w:eastAsia="ar-SA"/>
              </w:rPr>
            </w:pPr>
            <w:r>
              <w:rPr>
                <w:sz w:val="20"/>
                <w:lang w:eastAsia="ar-SA"/>
              </w:rPr>
              <w:t>Comments given by SG on the Zurich meeting considered</w:t>
            </w:r>
          </w:p>
        </w:tc>
      </w:tr>
      <w:tr w:rsidR="007508D4" w:rsidRPr="00F26522" w14:paraId="60A229B6"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56421618" w14:textId="77777777" w:rsidR="007508D4" w:rsidRDefault="007508D4" w:rsidP="00D32F61">
            <w:pPr>
              <w:pStyle w:val="Titlepage"/>
              <w:snapToGrid w:val="0"/>
              <w:spacing w:after="60"/>
              <w:ind w:left="0" w:firstLine="0"/>
              <w:rPr>
                <w:b/>
                <w:sz w:val="20"/>
                <w:lang w:eastAsia="ar-SA"/>
              </w:rPr>
            </w:pPr>
            <w:r>
              <w:rPr>
                <w:b/>
                <w:sz w:val="20"/>
                <w:lang w:eastAsia="ar-SA"/>
              </w:rPr>
              <w:t xml:space="preserve">#3. </w:t>
            </w:r>
            <w:proofErr w:type="spellStart"/>
            <w:smartTag w:uri="urn:schemas-microsoft-com:office:smarttags" w:element="PersonName">
              <w:r>
                <w:rPr>
                  <w:b/>
                  <w:sz w:val="20"/>
                  <w:lang w:eastAsia="ar-SA"/>
                </w:rPr>
                <w:t>R</w:t>
              </w:r>
            </w:smartTag>
            <w:r>
              <w:rPr>
                <w:b/>
                <w:sz w:val="20"/>
                <w:lang w:eastAsia="ar-SA"/>
              </w:rPr>
              <w:t>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4056896F"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52E344AF" w14:textId="77777777" w:rsidR="007508D4" w:rsidRDefault="007508D4" w:rsidP="00D32F61">
            <w:pPr>
              <w:pStyle w:val="Titlepage"/>
              <w:snapToGrid w:val="0"/>
              <w:spacing w:after="60"/>
              <w:ind w:left="0" w:firstLine="0"/>
              <w:rPr>
                <w:sz w:val="20"/>
                <w:lang w:eastAsia="ar-SA"/>
              </w:rPr>
            </w:pPr>
            <w:r>
              <w:rPr>
                <w:sz w:val="20"/>
                <w:lang w:eastAsia="ar-SA"/>
              </w:rPr>
              <w:t>2006-05-02</w:t>
            </w:r>
          </w:p>
        </w:tc>
        <w:tc>
          <w:tcPr>
            <w:tcW w:w="5311" w:type="dxa"/>
            <w:tcBorders>
              <w:top w:val="single" w:sz="4" w:space="0" w:color="C0C0C0"/>
              <w:left w:val="single" w:sz="4" w:space="0" w:color="C0C0C0"/>
              <w:bottom w:val="single" w:sz="4" w:space="0" w:color="C0C0C0"/>
              <w:right w:val="single" w:sz="4" w:space="0" w:color="C0C0C0"/>
            </w:tcBorders>
            <w:hideMark/>
          </w:tcPr>
          <w:p w14:paraId="73CED3D9" w14:textId="77777777" w:rsidR="007508D4" w:rsidRDefault="007508D4" w:rsidP="00D32F61">
            <w:pPr>
              <w:pStyle w:val="Titlepage"/>
              <w:snapToGrid w:val="0"/>
              <w:spacing w:after="60"/>
              <w:ind w:left="0" w:firstLine="0"/>
              <w:rPr>
                <w:sz w:val="20"/>
                <w:lang w:eastAsia="ar-SA"/>
              </w:rPr>
            </w:pPr>
            <w:r>
              <w:rPr>
                <w:sz w:val="20"/>
                <w:lang w:eastAsia="ar-SA"/>
              </w:rPr>
              <w:t>Comments #1 and #2 respected and version 4 created</w:t>
            </w:r>
          </w:p>
        </w:tc>
      </w:tr>
      <w:tr w:rsidR="007508D4" w:rsidRPr="00F26522" w14:paraId="5E913B3C"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48270AF3" w14:textId="77777777" w:rsidR="007508D4" w:rsidRDefault="007508D4" w:rsidP="00D32F61">
            <w:pPr>
              <w:pStyle w:val="Titlepage"/>
              <w:snapToGrid w:val="0"/>
              <w:spacing w:after="60"/>
              <w:ind w:left="0" w:firstLine="0"/>
              <w:rPr>
                <w:b/>
                <w:sz w:val="20"/>
                <w:lang w:eastAsia="ar-SA"/>
              </w:rPr>
            </w:pPr>
            <w:r>
              <w:rPr>
                <w:b/>
                <w:sz w:val="20"/>
                <w:lang w:eastAsia="ar-SA"/>
              </w:rPr>
              <w:t xml:space="preserve">#4. </w:t>
            </w:r>
            <w:proofErr w:type="spellStart"/>
            <w:smartTag w:uri="urn:schemas-microsoft-com:office:smarttags" w:element="PersonName">
              <w:r>
                <w:rPr>
                  <w:b/>
                  <w:sz w:val="20"/>
                  <w:lang w:eastAsia="ar-SA"/>
                </w:rPr>
                <w:t>R</w:t>
              </w:r>
            </w:smartTag>
            <w:r>
              <w:rPr>
                <w:b/>
                <w:sz w:val="20"/>
                <w:lang w:eastAsia="ar-SA"/>
              </w:rPr>
              <w:t>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1CDBF255"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3CEC697E" w14:textId="77777777" w:rsidR="007508D4" w:rsidRDefault="007508D4" w:rsidP="00D32F61">
            <w:pPr>
              <w:pStyle w:val="Titlepage"/>
              <w:snapToGrid w:val="0"/>
              <w:spacing w:after="60"/>
              <w:ind w:left="0" w:firstLine="0"/>
              <w:rPr>
                <w:sz w:val="20"/>
                <w:lang w:eastAsia="ar-SA"/>
              </w:rPr>
            </w:pPr>
            <w:r>
              <w:rPr>
                <w:sz w:val="20"/>
                <w:lang w:eastAsia="ar-SA"/>
              </w:rPr>
              <w:t>2006-05-02</w:t>
            </w:r>
          </w:p>
        </w:tc>
        <w:tc>
          <w:tcPr>
            <w:tcW w:w="5311" w:type="dxa"/>
            <w:tcBorders>
              <w:top w:val="single" w:sz="4" w:space="0" w:color="C0C0C0"/>
              <w:left w:val="single" w:sz="4" w:space="0" w:color="C0C0C0"/>
              <w:bottom w:val="single" w:sz="4" w:space="0" w:color="C0C0C0"/>
              <w:right w:val="single" w:sz="4" w:space="0" w:color="C0C0C0"/>
            </w:tcBorders>
            <w:hideMark/>
          </w:tcPr>
          <w:p w14:paraId="5497CC9B" w14:textId="77777777" w:rsidR="007508D4" w:rsidRDefault="007508D4" w:rsidP="00D32F61">
            <w:pPr>
              <w:pStyle w:val="Titlepage"/>
              <w:snapToGrid w:val="0"/>
              <w:spacing w:after="60"/>
              <w:ind w:left="0" w:firstLine="0"/>
              <w:rPr>
                <w:sz w:val="20"/>
                <w:lang w:eastAsia="ar-SA"/>
              </w:rPr>
            </w:pPr>
            <w:r>
              <w:rPr>
                <w:sz w:val="20"/>
                <w:lang w:eastAsia="ar-SA"/>
              </w:rPr>
              <w:t>This comments control table added to the CG v4</w:t>
            </w:r>
          </w:p>
        </w:tc>
      </w:tr>
      <w:tr w:rsidR="007508D4" w:rsidRPr="00F26522" w14:paraId="44141E6A"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049A6057" w14:textId="77777777" w:rsidR="007508D4" w:rsidRPr="007F0825" w:rsidRDefault="007508D4" w:rsidP="00D32F61">
            <w:pPr>
              <w:pStyle w:val="Titlepage"/>
              <w:snapToGrid w:val="0"/>
              <w:spacing w:after="60"/>
              <w:ind w:left="0" w:firstLine="0"/>
              <w:rPr>
                <w:b/>
                <w:sz w:val="20"/>
                <w:lang w:val="de-DE" w:eastAsia="ar-SA"/>
              </w:rPr>
            </w:pPr>
            <w:r w:rsidRPr="007F0825">
              <w:rPr>
                <w:b/>
                <w:sz w:val="20"/>
                <w:lang w:val="de-DE" w:eastAsia="ar-SA"/>
              </w:rPr>
              <w:t xml:space="preserve">#5.  Dr Albert K, German </w:t>
            </w:r>
            <w:proofErr w:type="spellStart"/>
            <w:r w:rsidRPr="007F0825">
              <w:rPr>
                <w:b/>
                <w:sz w:val="20"/>
                <w:lang w:val="de-DE" w:eastAsia="ar-SA"/>
              </w:rPr>
              <w:t>comments</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316EA087"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7C113A59" w14:textId="77777777" w:rsidR="007508D4" w:rsidRDefault="007508D4" w:rsidP="00D32F61">
            <w:pPr>
              <w:pStyle w:val="Titlepage"/>
              <w:snapToGrid w:val="0"/>
              <w:spacing w:after="60"/>
              <w:ind w:left="0" w:firstLine="0"/>
              <w:rPr>
                <w:sz w:val="20"/>
                <w:lang w:eastAsia="ar-SA"/>
              </w:rPr>
            </w:pPr>
            <w:r>
              <w:rPr>
                <w:sz w:val="20"/>
                <w:lang w:eastAsia="ar-SA"/>
              </w:rPr>
              <w:t>2006-06-07</w:t>
            </w:r>
          </w:p>
        </w:tc>
        <w:tc>
          <w:tcPr>
            <w:tcW w:w="5311" w:type="dxa"/>
            <w:tcBorders>
              <w:top w:val="single" w:sz="4" w:space="0" w:color="C0C0C0"/>
              <w:left w:val="single" w:sz="4" w:space="0" w:color="C0C0C0"/>
              <w:bottom w:val="single" w:sz="4" w:space="0" w:color="C0C0C0"/>
              <w:right w:val="single" w:sz="4" w:space="0" w:color="C0C0C0"/>
            </w:tcBorders>
            <w:hideMark/>
          </w:tcPr>
          <w:p w14:paraId="3BF86A55" w14:textId="77777777" w:rsidR="007508D4" w:rsidRDefault="007508D4" w:rsidP="00D32F61">
            <w:pPr>
              <w:pStyle w:val="Titlepage"/>
              <w:snapToGrid w:val="0"/>
              <w:spacing w:after="60"/>
              <w:ind w:left="0" w:firstLine="0"/>
              <w:rPr>
                <w:sz w:val="20"/>
                <w:lang w:eastAsia="ar-SA"/>
              </w:rPr>
            </w:pPr>
            <w:r>
              <w:rPr>
                <w:sz w:val="20"/>
                <w:lang w:eastAsia="ar-SA"/>
              </w:rPr>
              <w:t>AK comments considered in version 4</w:t>
            </w:r>
          </w:p>
        </w:tc>
      </w:tr>
      <w:tr w:rsidR="007508D4" w:rsidRPr="00F26522" w14:paraId="2989D43D"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52DF92B0" w14:textId="77777777" w:rsidR="007508D4" w:rsidRDefault="007508D4" w:rsidP="00D32F61">
            <w:pPr>
              <w:pStyle w:val="Titlepage"/>
              <w:snapToGrid w:val="0"/>
              <w:spacing w:after="60"/>
              <w:ind w:left="0" w:firstLine="0"/>
              <w:rPr>
                <w:b/>
                <w:sz w:val="20"/>
                <w:lang w:eastAsia="ar-SA"/>
              </w:rPr>
            </w:pPr>
            <w:r>
              <w:rPr>
                <w:b/>
                <w:sz w:val="20"/>
                <w:lang w:eastAsia="ar-SA"/>
              </w:rPr>
              <w:t xml:space="preserve">#6.  Mr Phillip H and </w:t>
            </w:r>
            <w:smartTag w:uri="urn:schemas-microsoft-com:office:smarttags" w:element="PersonName">
              <w:r>
                <w:rPr>
                  <w:b/>
                  <w:sz w:val="20"/>
                  <w:lang w:eastAsia="ar-SA"/>
                </w:rPr>
                <w:t>Göran</w:t>
              </w:r>
            </w:smartTag>
            <w:r>
              <w:rPr>
                <w:b/>
                <w:sz w:val="20"/>
                <w:lang w:eastAsia="ar-SA"/>
              </w:rPr>
              <w:t xml:space="preserve"> H (FKA) comments</w:t>
            </w:r>
          </w:p>
        </w:tc>
        <w:tc>
          <w:tcPr>
            <w:tcW w:w="567" w:type="dxa"/>
            <w:tcBorders>
              <w:top w:val="single" w:sz="4" w:space="0" w:color="C0C0C0"/>
              <w:left w:val="single" w:sz="4" w:space="0" w:color="C0C0C0"/>
              <w:bottom w:val="single" w:sz="4" w:space="0" w:color="C0C0C0"/>
              <w:right w:val="single" w:sz="4" w:space="0" w:color="C0C0C0"/>
            </w:tcBorders>
            <w:hideMark/>
          </w:tcPr>
          <w:p w14:paraId="660B3D08"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5831469A" w14:textId="77777777" w:rsidR="007508D4" w:rsidRDefault="007508D4" w:rsidP="00D32F61">
            <w:pPr>
              <w:pStyle w:val="Titlepage"/>
              <w:snapToGrid w:val="0"/>
              <w:spacing w:after="60"/>
              <w:ind w:left="0" w:firstLine="0"/>
              <w:rPr>
                <w:sz w:val="20"/>
                <w:lang w:eastAsia="ar-SA"/>
              </w:rPr>
            </w:pPr>
            <w:r>
              <w:rPr>
                <w:sz w:val="20"/>
                <w:lang w:eastAsia="ar-SA"/>
              </w:rPr>
              <w:t>2006-08-22</w:t>
            </w:r>
          </w:p>
        </w:tc>
        <w:tc>
          <w:tcPr>
            <w:tcW w:w="5311" w:type="dxa"/>
            <w:tcBorders>
              <w:top w:val="single" w:sz="4" w:space="0" w:color="C0C0C0"/>
              <w:left w:val="single" w:sz="4" w:space="0" w:color="C0C0C0"/>
              <w:bottom w:val="single" w:sz="4" w:space="0" w:color="C0C0C0"/>
              <w:right w:val="single" w:sz="4" w:space="0" w:color="C0C0C0"/>
            </w:tcBorders>
            <w:hideMark/>
          </w:tcPr>
          <w:p w14:paraId="756E74F5" w14:textId="77777777" w:rsidR="007508D4" w:rsidRDefault="007508D4" w:rsidP="00D32F61">
            <w:pPr>
              <w:pStyle w:val="Titlepage"/>
              <w:snapToGrid w:val="0"/>
              <w:spacing w:after="60"/>
              <w:ind w:left="0" w:firstLine="0"/>
              <w:rPr>
                <w:sz w:val="20"/>
                <w:lang w:eastAsia="ar-SA"/>
              </w:rPr>
            </w:pPr>
            <w:r>
              <w:rPr>
                <w:sz w:val="20"/>
                <w:lang w:eastAsia="ar-SA"/>
              </w:rPr>
              <w:t>PH, GH comments considered in version 4</w:t>
            </w:r>
          </w:p>
        </w:tc>
      </w:tr>
      <w:tr w:rsidR="007508D4" w:rsidRPr="00F26522" w14:paraId="42183183"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279FFE1B" w14:textId="77777777" w:rsidR="007508D4" w:rsidRDefault="007508D4" w:rsidP="00D32F61">
            <w:pPr>
              <w:pStyle w:val="Titlepage"/>
              <w:snapToGrid w:val="0"/>
              <w:spacing w:after="60"/>
              <w:ind w:left="0" w:firstLine="0"/>
              <w:rPr>
                <w:b/>
                <w:sz w:val="20"/>
                <w:lang w:eastAsia="ar-SA"/>
              </w:rPr>
            </w:pPr>
            <w:r>
              <w:rPr>
                <w:b/>
                <w:sz w:val="20"/>
                <w:lang w:eastAsia="ar-SA"/>
              </w:rPr>
              <w:t>#7. T Mankamo comments</w:t>
            </w:r>
          </w:p>
        </w:tc>
        <w:tc>
          <w:tcPr>
            <w:tcW w:w="567" w:type="dxa"/>
            <w:tcBorders>
              <w:top w:val="single" w:sz="4" w:space="0" w:color="C0C0C0"/>
              <w:left w:val="single" w:sz="4" w:space="0" w:color="C0C0C0"/>
              <w:bottom w:val="single" w:sz="4" w:space="0" w:color="C0C0C0"/>
              <w:right w:val="single" w:sz="4" w:space="0" w:color="C0C0C0"/>
            </w:tcBorders>
            <w:hideMark/>
          </w:tcPr>
          <w:p w14:paraId="3FE41266"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2BA29C90" w14:textId="77777777" w:rsidR="007508D4" w:rsidRDefault="007508D4" w:rsidP="00D32F61">
            <w:pPr>
              <w:pStyle w:val="Titlepage"/>
              <w:snapToGrid w:val="0"/>
              <w:spacing w:after="60"/>
              <w:ind w:left="0" w:firstLine="0"/>
              <w:rPr>
                <w:sz w:val="20"/>
                <w:lang w:eastAsia="ar-SA"/>
              </w:rPr>
            </w:pPr>
            <w:r>
              <w:rPr>
                <w:sz w:val="20"/>
                <w:lang w:eastAsia="ar-SA"/>
              </w:rPr>
              <w:t>2006-09-11</w:t>
            </w:r>
          </w:p>
        </w:tc>
        <w:tc>
          <w:tcPr>
            <w:tcW w:w="5311" w:type="dxa"/>
            <w:tcBorders>
              <w:top w:val="single" w:sz="4" w:space="0" w:color="C0C0C0"/>
              <w:left w:val="single" w:sz="4" w:space="0" w:color="C0C0C0"/>
              <w:bottom w:val="single" w:sz="4" w:space="0" w:color="C0C0C0"/>
              <w:right w:val="single" w:sz="4" w:space="0" w:color="C0C0C0"/>
            </w:tcBorders>
            <w:hideMark/>
          </w:tcPr>
          <w:p w14:paraId="185CFB0F" w14:textId="77777777" w:rsidR="007508D4" w:rsidRDefault="007508D4" w:rsidP="00D32F61">
            <w:pPr>
              <w:pStyle w:val="Titlepage"/>
              <w:snapToGrid w:val="0"/>
              <w:spacing w:after="60"/>
              <w:ind w:left="0" w:firstLine="0"/>
              <w:rPr>
                <w:sz w:val="20"/>
                <w:lang w:eastAsia="ar-SA"/>
              </w:rPr>
            </w:pPr>
            <w:r>
              <w:rPr>
                <w:sz w:val="20"/>
                <w:lang w:eastAsia="ar-SA"/>
              </w:rPr>
              <w:t>TM, comments considered in version 4</w:t>
            </w:r>
          </w:p>
        </w:tc>
      </w:tr>
      <w:tr w:rsidR="007508D4" w:rsidRPr="00F26522" w14:paraId="55C9C5F4"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353037DF" w14:textId="77777777" w:rsidR="007508D4" w:rsidRDefault="007508D4" w:rsidP="00D32F61">
            <w:pPr>
              <w:pStyle w:val="Titlepage"/>
              <w:snapToGrid w:val="0"/>
              <w:spacing w:after="60"/>
              <w:ind w:left="0" w:firstLine="0"/>
              <w:rPr>
                <w:b/>
                <w:sz w:val="20"/>
                <w:lang w:eastAsia="ar-SA"/>
              </w:rPr>
            </w:pPr>
            <w:r>
              <w:rPr>
                <w:b/>
                <w:sz w:val="20"/>
                <w:lang w:eastAsia="ar-SA"/>
              </w:rPr>
              <w:t xml:space="preserve">#8. Mrs LB </w:t>
            </w:r>
            <w:proofErr w:type="gramStart"/>
            <w:r>
              <w:rPr>
                <w:b/>
                <w:sz w:val="20"/>
                <w:lang w:eastAsia="ar-SA"/>
              </w:rPr>
              <w:t>Nilsson  OKG</w:t>
            </w:r>
            <w:proofErr w:type="gramEnd"/>
            <w:r>
              <w:rPr>
                <w:b/>
                <w:sz w:val="20"/>
                <w:lang w:eastAsia="ar-SA"/>
              </w:rPr>
              <w:t xml:space="preserve"> comments</w:t>
            </w:r>
          </w:p>
        </w:tc>
        <w:tc>
          <w:tcPr>
            <w:tcW w:w="567" w:type="dxa"/>
            <w:tcBorders>
              <w:top w:val="single" w:sz="4" w:space="0" w:color="C0C0C0"/>
              <w:left w:val="single" w:sz="4" w:space="0" w:color="C0C0C0"/>
              <w:bottom w:val="single" w:sz="4" w:space="0" w:color="C0C0C0"/>
              <w:right w:val="single" w:sz="4" w:space="0" w:color="C0C0C0"/>
            </w:tcBorders>
            <w:hideMark/>
          </w:tcPr>
          <w:p w14:paraId="15DC3237"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3B7F3768" w14:textId="77777777" w:rsidR="007508D4" w:rsidRDefault="007508D4" w:rsidP="00D32F61">
            <w:pPr>
              <w:pStyle w:val="Titlepage"/>
              <w:snapToGrid w:val="0"/>
              <w:spacing w:after="60"/>
              <w:ind w:left="0" w:firstLine="0"/>
              <w:rPr>
                <w:sz w:val="20"/>
                <w:lang w:eastAsia="ar-SA"/>
              </w:rPr>
            </w:pPr>
            <w:r>
              <w:rPr>
                <w:sz w:val="20"/>
                <w:lang w:eastAsia="ar-SA"/>
              </w:rPr>
              <w:t>2006-09-18</w:t>
            </w:r>
          </w:p>
        </w:tc>
        <w:tc>
          <w:tcPr>
            <w:tcW w:w="5311" w:type="dxa"/>
            <w:tcBorders>
              <w:top w:val="single" w:sz="4" w:space="0" w:color="C0C0C0"/>
              <w:left w:val="single" w:sz="4" w:space="0" w:color="C0C0C0"/>
              <w:bottom w:val="single" w:sz="4" w:space="0" w:color="C0C0C0"/>
              <w:right w:val="single" w:sz="4" w:space="0" w:color="C0C0C0"/>
            </w:tcBorders>
            <w:hideMark/>
          </w:tcPr>
          <w:p w14:paraId="1A7D58F1" w14:textId="77777777" w:rsidR="007508D4" w:rsidRDefault="007508D4" w:rsidP="00D32F61">
            <w:pPr>
              <w:pStyle w:val="Titlepage"/>
              <w:snapToGrid w:val="0"/>
              <w:spacing w:after="60"/>
              <w:ind w:left="0" w:firstLine="0"/>
              <w:rPr>
                <w:sz w:val="20"/>
                <w:lang w:eastAsia="ar-SA"/>
              </w:rPr>
            </w:pPr>
            <w:r>
              <w:rPr>
                <w:rFonts w:eastAsia="MS Mincho"/>
                <w:sz w:val="20"/>
                <w:lang w:eastAsia="ja-JP"/>
              </w:rPr>
              <w:t xml:space="preserve">Lilly Burel-Nilsson </w:t>
            </w:r>
            <w:smartTag w:uri="urn:schemas-microsoft-com:office:smarttags" w:element="PersonName">
              <w:r>
                <w:rPr>
                  <w:rFonts w:eastAsia="MS Mincho"/>
                  <w:sz w:val="20"/>
                  <w:lang w:eastAsia="ja-JP"/>
                </w:rPr>
                <w:t>OKG</w:t>
              </w:r>
            </w:smartTag>
            <w:r>
              <w:rPr>
                <w:rFonts w:eastAsia="MS Mincho"/>
                <w:sz w:val="20"/>
                <w:lang w:eastAsia="ja-JP"/>
              </w:rPr>
              <w:t xml:space="preserve"> comments considered</w:t>
            </w:r>
          </w:p>
        </w:tc>
      </w:tr>
      <w:tr w:rsidR="007508D4" w:rsidRPr="00F26522" w14:paraId="4E2D9399"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38BC0885" w14:textId="77777777" w:rsidR="007508D4" w:rsidRDefault="007508D4" w:rsidP="00D32F61">
            <w:pPr>
              <w:pStyle w:val="Titlepage"/>
              <w:snapToGrid w:val="0"/>
              <w:spacing w:after="60"/>
              <w:ind w:left="0" w:firstLine="0"/>
              <w:rPr>
                <w:b/>
                <w:sz w:val="20"/>
                <w:lang w:eastAsia="ar-SA"/>
              </w:rPr>
            </w:pPr>
            <w:r>
              <w:rPr>
                <w:b/>
                <w:sz w:val="20"/>
                <w:lang w:eastAsia="ar-SA"/>
              </w:rPr>
              <w:t xml:space="preserve">#9. Dr Albert K comments </w:t>
            </w:r>
          </w:p>
        </w:tc>
        <w:tc>
          <w:tcPr>
            <w:tcW w:w="567" w:type="dxa"/>
            <w:tcBorders>
              <w:top w:val="single" w:sz="4" w:space="0" w:color="C0C0C0"/>
              <w:left w:val="single" w:sz="4" w:space="0" w:color="C0C0C0"/>
              <w:bottom w:val="single" w:sz="4" w:space="0" w:color="C0C0C0"/>
              <w:right w:val="single" w:sz="4" w:space="0" w:color="C0C0C0"/>
            </w:tcBorders>
            <w:hideMark/>
          </w:tcPr>
          <w:p w14:paraId="209F98DB" w14:textId="77777777" w:rsidR="007508D4" w:rsidRDefault="007508D4" w:rsidP="00D32F61">
            <w:pPr>
              <w:pStyle w:val="Titlepage"/>
              <w:snapToGrid w:val="0"/>
              <w:spacing w:after="60"/>
              <w:ind w:left="0" w:firstLine="0"/>
              <w:jc w:val="center"/>
              <w:rPr>
                <w:sz w:val="20"/>
                <w:lang w:eastAsia="ar-SA"/>
              </w:rPr>
            </w:pPr>
            <w:r>
              <w:rPr>
                <w:sz w:val="20"/>
                <w:lang w:eastAsia="ar-SA"/>
              </w:rPr>
              <w:t>4</w:t>
            </w:r>
          </w:p>
        </w:tc>
        <w:tc>
          <w:tcPr>
            <w:tcW w:w="1276" w:type="dxa"/>
            <w:tcBorders>
              <w:top w:val="single" w:sz="4" w:space="0" w:color="C0C0C0"/>
              <w:left w:val="single" w:sz="4" w:space="0" w:color="C0C0C0"/>
              <w:bottom w:val="single" w:sz="4" w:space="0" w:color="C0C0C0"/>
              <w:right w:val="single" w:sz="4" w:space="0" w:color="C0C0C0"/>
            </w:tcBorders>
            <w:hideMark/>
          </w:tcPr>
          <w:p w14:paraId="25B7C86D" w14:textId="77777777" w:rsidR="007508D4" w:rsidRDefault="007508D4" w:rsidP="00D32F61">
            <w:pPr>
              <w:pStyle w:val="Titlepage"/>
              <w:snapToGrid w:val="0"/>
              <w:spacing w:after="60"/>
              <w:ind w:left="0" w:firstLine="0"/>
              <w:rPr>
                <w:sz w:val="20"/>
                <w:lang w:eastAsia="ar-SA"/>
              </w:rPr>
            </w:pPr>
            <w:r>
              <w:rPr>
                <w:sz w:val="20"/>
                <w:lang w:eastAsia="ar-SA"/>
              </w:rPr>
              <w:t>2006-10-19</w:t>
            </w:r>
          </w:p>
        </w:tc>
        <w:tc>
          <w:tcPr>
            <w:tcW w:w="5311" w:type="dxa"/>
            <w:tcBorders>
              <w:top w:val="single" w:sz="4" w:space="0" w:color="C0C0C0"/>
              <w:left w:val="single" w:sz="4" w:space="0" w:color="C0C0C0"/>
              <w:bottom w:val="single" w:sz="4" w:space="0" w:color="C0C0C0"/>
              <w:right w:val="single" w:sz="4" w:space="0" w:color="C0C0C0"/>
            </w:tcBorders>
            <w:hideMark/>
          </w:tcPr>
          <w:p w14:paraId="1690C049" w14:textId="77777777" w:rsidR="007508D4" w:rsidRDefault="007508D4" w:rsidP="00D32F61">
            <w:pPr>
              <w:pStyle w:val="Titlepage"/>
              <w:snapToGrid w:val="0"/>
              <w:spacing w:after="60"/>
              <w:ind w:left="0" w:firstLine="0"/>
              <w:rPr>
                <w:sz w:val="20"/>
                <w:lang w:eastAsia="ar-SA"/>
              </w:rPr>
            </w:pPr>
            <w:r>
              <w:rPr>
                <w:sz w:val="20"/>
                <w:lang w:eastAsia="ar-SA"/>
              </w:rPr>
              <w:t xml:space="preserve">RNY: Comments accepted. </w:t>
            </w:r>
          </w:p>
          <w:p w14:paraId="4A2D7D52" w14:textId="77777777" w:rsidR="007508D4" w:rsidRDefault="007508D4" w:rsidP="00D32F61">
            <w:pPr>
              <w:pStyle w:val="Titlepage"/>
              <w:snapToGrid w:val="0"/>
              <w:spacing w:after="60"/>
              <w:ind w:left="0" w:firstLine="0"/>
              <w:rPr>
                <w:sz w:val="20"/>
                <w:lang w:eastAsia="ar-SA"/>
              </w:rPr>
            </w:pPr>
            <w:r>
              <w:rPr>
                <w:sz w:val="20"/>
                <w:lang w:eastAsia="ar-SA"/>
              </w:rPr>
              <w:t>Some open questions are still open (yellow marked)</w:t>
            </w:r>
          </w:p>
        </w:tc>
      </w:tr>
      <w:tr w:rsidR="007508D4" w14:paraId="74649039"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45842222" w14:textId="77777777" w:rsidR="007508D4" w:rsidRDefault="007508D4" w:rsidP="00D32F61">
            <w:pPr>
              <w:pStyle w:val="Titlepage"/>
              <w:snapToGrid w:val="0"/>
              <w:spacing w:after="60"/>
              <w:ind w:left="0" w:firstLine="0"/>
              <w:rPr>
                <w:b/>
                <w:sz w:val="20"/>
                <w:lang w:eastAsia="ar-SA"/>
              </w:rPr>
            </w:pPr>
            <w:r>
              <w:rPr>
                <w:b/>
                <w:sz w:val="20"/>
                <w:lang w:eastAsia="ar-SA"/>
              </w:rPr>
              <w:t xml:space="preserve">#10. </w:t>
            </w:r>
            <w:proofErr w:type="spellStart"/>
            <w:smartTag w:uri="urn:schemas-microsoft-com:office:smarttags" w:element="PersonName">
              <w:r>
                <w:rPr>
                  <w:b/>
                  <w:sz w:val="20"/>
                  <w:lang w:eastAsia="ar-SA"/>
                </w:rPr>
                <w:t>R</w:t>
              </w:r>
            </w:smartTag>
            <w:r>
              <w:rPr>
                <w:b/>
                <w:sz w:val="20"/>
                <w:lang w:eastAsia="ar-SA"/>
              </w:rPr>
              <w:t>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791E4C1D" w14:textId="77777777" w:rsidR="007508D4" w:rsidRDefault="007508D4" w:rsidP="00D32F61">
            <w:pPr>
              <w:pStyle w:val="Titlepage"/>
              <w:snapToGrid w:val="0"/>
              <w:spacing w:after="60"/>
              <w:ind w:left="0" w:firstLine="0"/>
              <w:jc w:val="center"/>
              <w:rPr>
                <w:sz w:val="20"/>
                <w:lang w:eastAsia="ar-SA"/>
              </w:rPr>
            </w:pPr>
            <w:r>
              <w:rPr>
                <w:sz w:val="20"/>
                <w:lang w:eastAsia="ar-SA"/>
              </w:rPr>
              <w:t>5</w:t>
            </w:r>
          </w:p>
        </w:tc>
        <w:tc>
          <w:tcPr>
            <w:tcW w:w="1276" w:type="dxa"/>
            <w:tcBorders>
              <w:top w:val="single" w:sz="4" w:space="0" w:color="C0C0C0"/>
              <w:left w:val="single" w:sz="4" w:space="0" w:color="C0C0C0"/>
              <w:bottom w:val="single" w:sz="4" w:space="0" w:color="C0C0C0"/>
              <w:right w:val="single" w:sz="4" w:space="0" w:color="C0C0C0"/>
            </w:tcBorders>
            <w:hideMark/>
          </w:tcPr>
          <w:p w14:paraId="1A5AE59B" w14:textId="77777777" w:rsidR="007508D4" w:rsidRDefault="007508D4" w:rsidP="00D32F61">
            <w:pPr>
              <w:pStyle w:val="Titlepage"/>
              <w:snapToGrid w:val="0"/>
              <w:spacing w:after="60"/>
              <w:ind w:left="0" w:firstLine="0"/>
              <w:rPr>
                <w:sz w:val="20"/>
                <w:lang w:eastAsia="ar-SA"/>
              </w:rPr>
            </w:pPr>
            <w:r>
              <w:rPr>
                <w:sz w:val="20"/>
                <w:lang w:eastAsia="ar-SA"/>
              </w:rPr>
              <w:t>2007-04-13</w:t>
            </w:r>
          </w:p>
        </w:tc>
        <w:tc>
          <w:tcPr>
            <w:tcW w:w="5311" w:type="dxa"/>
            <w:tcBorders>
              <w:top w:val="single" w:sz="4" w:space="0" w:color="C0C0C0"/>
              <w:left w:val="single" w:sz="4" w:space="0" w:color="C0C0C0"/>
              <w:bottom w:val="single" w:sz="4" w:space="0" w:color="C0C0C0"/>
              <w:right w:val="single" w:sz="4" w:space="0" w:color="C0C0C0"/>
            </w:tcBorders>
            <w:hideMark/>
          </w:tcPr>
          <w:p w14:paraId="2C272288" w14:textId="77777777" w:rsidR="007508D4" w:rsidRDefault="007508D4" w:rsidP="00D32F61">
            <w:pPr>
              <w:pStyle w:val="Titlepage"/>
              <w:snapToGrid w:val="0"/>
              <w:spacing w:after="60"/>
              <w:ind w:left="0" w:firstLine="0"/>
              <w:rPr>
                <w:sz w:val="20"/>
                <w:lang w:eastAsia="ar-SA"/>
              </w:rPr>
            </w:pPr>
            <w:r>
              <w:rPr>
                <w:sz w:val="20"/>
                <w:lang w:eastAsia="ar-SA"/>
              </w:rPr>
              <w:t xml:space="preserve">RNY: Ver 5, the impairment low-I (0,01) is introduced. Appendix 4 and smaller editorial changes. Ver 5 is presented at </w:t>
            </w:r>
            <w:smartTag w:uri="urn:schemas-microsoft-com:office:smarttags" w:element="PersonName">
              <w:r>
                <w:rPr>
                  <w:sz w:val="20"/>
                  <w:lang w:eastAsia="ar-SA"/>
                </w:rPr>
                <w:t>I</w:t>
              </w:r>
            </w:smartTag>
            <w:r>
              <w:rPr>
                <w:sz w:val="20"/>
                <w:lang w:eastAsia="ar-SA"/>
              </w:rPr>
              <w:t>CDE meeting #25 in Stockholm (070424_26)</w:t>
            </w:r>
          </w:p>
        </w:tc>
      </w:tr>
      <w:tr w:rsidR="007508D4" w:rsidRPr="00F26522" w14:paraId="7C6F31CC"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50FDCC39" w14:textId="77777777" w:rsidR="007508D4" w:rsidRDefault="007508D4" w:rsidP="00D32F61">
            <w:pPr>
              <w:pStyle w:val="Titlepage"/>
              <w:snapToGrid w:val="0"/>
              <w:spacing w:after="60"/>
              <w:ind w:left="0" w:firstLine="0"/>
              <w:rPr>
                <w:b/>
                <w:sz w:val="20"/>
                <w:lang w:eastAsia="ar-SA"/>
              </w:rPr>
            </w:pPr>
            <w:r>
              <w:rPr>
                <w:b/>
                <w:sz w:val="20"/>
                <w:lang w:eastAsia="ar-SA"/>
              </w:rPr>
              <w:lastRenderedPageBreak/>
              <w:t xml:space="preserve">#11. </w:t>
            </w:r>
            <w:proofErr w:type="spellStart"/>
            <w:smartTag w:uri="urn:schemas-microsoft-com:office:smarttags" w:element="PersonName">
              <w:r>
                <w:rPr>
                  <w:b/>
                  <w:sz w:val="20"/>
                  <w:lang w:eastAsia="ar-SA"/>
                </w:rPr>
                <w:t>R</w:t>
              </w:r>
            </w:smartTag>
            <w:r>
              <w:rPr>
                <w:b/>
                <w:sz w:val="20"/>
                <w:lang w:eastAsia="ar-SA"/>
              </w:rPr>
              <w:t>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339087BE" w14:textId="77777777" w:rsidR="007508D4" w:rsidRDefault="007508D4" w:rsidP="00D32F61">
            <w:pPr>
              <w:pStyle w:val="Titlepage"/>
              <w:snapToGrid w:val="0"/>
              <w:spacing w:after="60"/>
              <w:ind w:left="0" w:firstLine="0"/>
              <w:jc w:val="center"/>
              <w:rPr>
                <w:sz w:val="20"/>
                <w:lang w:eastAsia="ar-SA"/>
              </w:rPr>
            </w:pPr>
            <w:r>
              <w:rPr>
                <w:sz w:val="20"/>
                <w:lang w:eastAsia="ar-SA"/>
              </w:rPr>
              <w:t>6</w:t>
            </w:r>
          </w:p>
        </w:tc>
        <w:tc>
          <w:tcPr>
            <w:tcW w:w="1276" w:type="dxa"/>
            <w:tcBorders>
              <w:top w:val="single" w:sz="4" w:space="0" w:color="C0C0C0"/>
              <w:left w:val="single" w:sz="4" w:space="0" w:color="C0C0C0"/>
              <w:bottom w:val="single" w:sz="4" w:space="0" w:color="C0C0C0"/>
              <w:right w:val="single" w:sz="4" w:space="0" w:color="C0C0C0"/>
            </w:tcBorders>
            <w:hideMark/>
          </w:tcPr>
          <w:p w14:paraId="4AB4401E" w14:textId="77777777" w:rsidR="007508D4" w:rsidRDefault="007508D4" w:rsidP="00D32F61">
            <w:pPr>
              <w:pStyle w:val="Titlepage"/>
              <w:snapToGrid w:val="0"/>
              <w:spacing w:after="60"/>
              <w:ind w:left="0" w:firstLine="0"/>
              <w:rPr>
                <w:sz w:val="20"/>
                <w:lang w:eastAsia="ar-SA"/>
              </w:rPr>
            </w:pPr>
            <w:r>
              <w:rPr>
                <w:sz w:val="20"/>
                <w:lang w:eastAsia="ar-SA"/>
              </w:rPr>
              <w:t>2007-07-17</w:t>
            </w:r>
          </w:p>
        </w:tc>
        <w:tc>
          <w:tcPr>
            <w:tcW w:w="5311" w:type="dxa"/>
            <w:tcBorders>
              <w:top w:val="single" w:sz="4" w:space="0" w:color="C0C0C0"/>
              <w:left w:val="single" w:sz="4" w:space="0" w:color="C0C0C0"/>
              <w:bottom w:val="single" w:sz="4" w:space="0" w:color="C0C0C0"/>
              <w:right w:val="single" w:sz="4" w:space="0" w:color="C0C0C0"/>
            </w:tcBorders>
            <w:hideMark/>
          </w:tcPr>
          <w:p w14:paraId="000C8C4E" w14:textId="77777777" w:rsidR="007508D4" w:rsidRDefault="007508D4" w:rsidP="00D32F61">
            <w:pPr>
              <w:pStyle w:val="Titlepage"/>
              <w:snapToGrid w:val="0"/>
              <w:spacing w:after="60"/>
              <w:ind w:left="0" w:firstLine="0"/>
              <w:rPr>
                <w:sz w:val="20"/>
                <w:lang w:eastAsia="ar-SA"/>
              </w:rPr>
            </w:pPr>
            <w:r>
              <w:rPr>
                <w:sz w:val="20"/>
                <w:lang w:eastAsia="ar-SA"/>
              </w:rPr>
              <w:t>RNY: Ver 6, comments given by the 30 June are considered</w:t>
            </w:r>
          </w:p>
        </w:tc>
      </w:tr>
      <w:tr w:rsidR="007508D4" w:rsidRPr="00F26522" w14:paraId="6B713E2B"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50D6586B" w14:textId="77777777" w:rsidR="007508D4" w:rsidRDefault="007508D4" w:rsidP="00D32F61">
            <w:pPr>
              <w:pStyle w:val="Titlepage"/>
              <w:snapToGrid w:val="0"/>
              <w:spacing w:after="60"/>
              <w:ind w:left="0" w:firstLine="0"/>
              <w:rPr>
                <w:b/>
                <w:sz w:val="20"/>
                <w:lang w:eastAsia="ar-SA"/>
              </w:rPr>
            </w:pPr>
            <w:r>
              <w:rPr>
                <w:b/>
                <w:sz w:val="20"/>
                <w:lang w:eastAsia="ar-SA"/>
              </w:rPr>
              <w:t xml:space="preserve">#12. </w:t>
            </w:r>
            <w:proofErr w:type="spellStart"/>
            <w:r>
              <w:rPr>
                <w:b/>
                <w:sz w:val="20"/>
                <w:lang w:eastAsia="ar-SA"/>
              </w:rPr>
              <w:t>RNy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4A0AEB58" w14:textId="77777777" w:rsidR="007508D4" w:rsidRDefault="007508D4" w:rsidP="00D32F61">
            <w:pPr>
              <w:pStyle w:val="Titlepage"/>
              <w:snapToGrid w:val="0"/>
              <w:spacing w:after="60"/>
              <w:ind w:left="0" w:firstLine="0"/>
              <w:jc w:val="center"/>
              <w:rPr>
                <w:sz w:val="20"/>
                <w:lang w:eastAsia="ar-SA"/>
              </w:rPr>
            </w:pPr>
            <w:r>
              <w:rPr>
                <w:sz w:val="20"/>
                <w:lang w:eastAsia="ar-SA"/>
              </w:rPr>
              <w:t>7</w:t>
            </w:r>
          </w:p>
        </w:tc>
        <w:tc>
          <w:tcPr>
            <w:tcW w:w="1276" w:type="dxa"/>
            <w:tcBorders>
              <w:top w:val="single" w:sz="4" w:space="0" w:color="C0C0C0"/>
              <w:left w:val="single" w:sz="4" w:space="0" w:color="C0C0C0"/>
              <w:bottom w:val="single" w:sz="4" w:space="0" w:color="C0C0C0"/>
              <w:right w:val="single" w:sz="4" w:space="0" w:color="C0C0C0"/>
            </w:tcBorders>
            <w:hideMark/>
          </w:tcPr>
          <w:p w14:paraId="1FF36D15" w14:textId="77777777" w:rsidR="007508D4" w:rsidRDefault="007508D4" w:rsidP="00D32F61">
            <w:pPr>
              <w:pStyle w:val="Titlepage"/>
              <w:snapToGrid w:val="0"/>
              <w:spacing w:after="60"/>
              <w:ind w:left="0" w:firstLine="0"/>
              <w:rPr>
                <w:sz w:val="20"/>
                <w:lang w:eastAsia="ar-SA"/>
              </w:rPr>
            </w:pPr>
            <w:r>
              <w:rPr>
                <w:sz w:val="20"/>
                <w:lang w:eastAsia="ar-SA"/>
              </w:rPr>
              <w:t>2007-10-30</w:t>
            </w:r>
          </w:p>
        </w:tc>
        <w:tc>
          <w:tcPr>
            <w:tcW w:w="5311" w:type="dxa"/>
            <w:tcBorders>
              <w:top w:val="single" w:sz="4" w:space="0" w:color="C0C0C0"/>
              <w:left w:val="single" w:sz="4" w:space="0" w:color="C0C0C0"/>
              <w:bottom w:val="single" w:sz="4" w:space="0" w:color="C0C0C0"/>
              <w:right w:val="single" w:sz="4" w:space="0" w:color="C0C0C0"/>
            </w:tcBorders>
            <w:hideMark/>
          </w:tcPr>
          <w:p w14:paraId="58AC7780" w14:textId="77777777" w:rsidR="007508D4" w:rsidRDefault="007508D4" w:rsidP="00D32F61">
            <w:pPr>
              <w:pStyle w:val="Titlepage"/>
              <w:snapToGrid w:val="0"/>
              <w:spacing w:after="60"/>
              <w:ind w:left="0" w:firstLine="0"/>
              <w:rPr>
                <w:sz w:val="20"/>
                <w:lang w:eastAsia="ar-SA"/>
              </w:rPr>
            </w:pPr>
            <w:r>
              <w:rPr>
                <w:sz w:val="20"/>
                <w:lang w:eastAsia="ar-SA"/>
              </w:rPr>
              <w:t xml:space="preserve">RNY: Ver 7, comments given by Dr Albert K, Mr Philippe H., Mr Kalle </w:t>
            </w:r>
            <w:proofErr w:type="spellStart"/>
            <w:r>
              <w:rPr>
                <w:sz w:val="20"/>
                <w:lang w:eastAsia="ar-SA"/>
              </w:rPr>
              <w:t>J.are</w:t>
            </w:r>
            <w:proofErr w:type="spellEnd"/>
            <w:r>
              <w:rPr>
                <w:sz w:val="20"/>
                <w:lang w:eastAsia="ar-SA"/>
              </w:rPr>
              <w:t xml:space="preserve"> considered.</w:t>
            </w:r>
          </w:p>
        </w:tc>
      </w:tr>
      <w:tr w:rsidR="007508D4" w:rsidRPr="00F26522" w14:paraId="4CCFE219"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726ADB33" w14:textId="77777777" w:rsidR="007508D4" w:rsidRDefault="007508D4" w:rsidP="00D32F61">
            <w:pPr>
              <w:pStyle w:val="Titlepage"/>
              <w:snapToGrid w:val="0"/>
              <w:spacing w:after="60"/>
              <w:ind w:left="0" w:firstLine="0"/>
              <w:rPr>
                <w:b/>
                <w:sz w:val="20"/>
                <w:lang w:eastAsia="ar-SA"/>
              </w:rPr>
            </w:pPr>
            <w:r>
              <w:rPr>
                <w:b/>
                <w:sz w:val="20"/>
                <w:lang w:eastAsia="ar-SA"/>
              </w:rPr>
              <w:t xml:space="preserve">#13. </w:t>
            </w:r>
            <w:proofErr w:type="spellStart"/>
            <w:r>
              <w:rPr>
                <w:b/>
                <w:sz w:val="20"/>
                <w:lang w:eastAsia="ar-SA"/>
              </w:rPr>
              <w:t>RNy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08681CCE" w14:textId="77777777" w:rsidR="007508D4" w:rsidRDefault="007508D4" w:rsidP="00D32F61">
            <w:pPr>
              <w:pStyle w:val="Titlepage"/>
              <w:snapToGrid w:val="0"/>
              <w:spacing w:after="60"/>
              <w:ind w:left="0" w:firstLine="0"/>
              <w:jc w:val="center"/>
              <w:rPr>
                <w:sz w:val="20"/>
                <w:lang w:eastAsia="ar-SA"/>
              </w:rPr>
            </w:pPr>
            <w:r>
              <w:rPr>
                <w:sz w:val="20"/>
                <w:lang w:eastAsia="ar-SA"/>
              </w:rPr>
              <w:t>8</w:t>
            </w:r>
          </w:p>
        </w:tc>
        <w:tc>
          <w:tcPr>
            <w:tcW w:w="1276" w:type="dxa"/>
            <w:tcBorders>
              <w:top w:val="single" w:sz="4" w:space="0" w:color="C0C0C0"/>
              <w:left w:val="single" w:sz="4" w:space="0" w:color="C0C0C0"/>
              <w:bottom w:val="single" w:sz="4" w:space="0" w:color="C0C0C0"/>
              <w:right w:val="single" w:sz="4" w:space="0" w:color="C0C0C0"/>
            </w:tcBorders>
            <w:hideMark/>
          </w:tcPr>
          <w:p w14:paraId="1D25C642" w14:textId="77777777" w:rsidR="007508D4" w:rsidRDefault="007508D4" w:rsidP="00D32F61">
            <w:pPr>
              <w:pStyle w:val="Titlepage"/>
              <w:snapToGrid w:val="0"/>
              <w:spacing w:after="60"/>
              <w:ind w:left="0" w:firstLine="0"/>
              <w:rPr>
                <w:sz w:val="20"/>
                <w:lang w:eastAsia="ar-SA"/>
              </w:rPr>
            </w:pPr>
            <w:r>
              <w:rPr>
                <w:sz w:val="20"/>
                <w:lang w:eastAsia="ar-SA"/>
              </w:rPr>
              <w:t>2008-02-21</w:t>
            </w:r>
          </w:p>
        </w:tc>
        <w:tc>
          <w:tcPr>
            <w:tcW w:w="5311" w:type="dxa"/>
            <w:tcBorders>
              <w:top w:val="single" w:sz="4" w:space="0" w:color="C0C0C0"/>
              <w:left w:val="single" w:sz="4" w:space="0" w:color="C0C0C0"/>
              <w:bottom w:val="single" w:sz="4" w:space="0" w:color="C0C0C0"/>
              <w:right w:val="single" w:sz="4" w:space="0" w:color="C0C0C0"/>
            </w:tcBorders>
            <w:hideMark/>
          </w:tcPr>
          <w:p w14:paraId="4D338706" w14:textId="77777777" w:rsidR="007508D4" w:rsidRDefault="007508D4" w:rsidP="00D32F61">
            <w:pPr>
              <w:pStyle w:val="Titlepage"/>
              <w:snapToGrid w:val="0"/>
              <w:spacing w:after="60"/>
              <w:ind w:left="0" w:firstLine="0"/>
              <w:rPr>
                <w:sz w:val="20"/>
                <w:lang w:eastAsia="ar-SA"/>
              </w:rPr>
            </w:pPr>
            <w:r>
              <w:rPr>
                <w:sz w:val="20"/>
                <w:lang w:eastAsia="ar-SA"/>
              </w:rPr>
              <w:t>RNY: Ver 8, comments given by Dr Albert K 080207 are considered</w:t>
            </w:r>
          </w:p>
        </w:tc>
      </w:tr>
      <w:tr w:rsidR="007508D4" w:rsidRPr="00F26522" w14:paraId="704113D1"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5E21A8A8" w14:textId="77777777" w:rsidR="007508D4" w:rsidRDefault="007508D4" w:rsidP="00D32F61">
            <w:pPr>
              <w:pStyle w:val="Titlepage"/>
              <w:snapToGrid w:val="0"/>
              <w:spacing w:after="60"/>
              <w:ind w:left="0" w:firstLine="0"/>
              <w:rPr>
                <w:b/>
                <w:sz w:val="20"/>
                <w:lang w:eastAsia="ar-SA"/>
              </w:rPr>
            </w:pPr>
            <w:r>
              <w:rPr>
                <w:b/>
                <w:sz w:val="20"/>
                <w:lang w:eastAsia="ar-SA"/>
              </w:rPr>
              <w:t xml:space="preserve">#14. </w:t>
            </w:r>
            <w:proofErr w:type="spellStart"/>
            <w:r>
              <w:rPr>
                <w:b/>
                <w:sz w:val="20"/>
                <w:lang w:eastAsia="ar-SA"/>
              </w:rPr>
              <w:t>RNy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4C500B20" w14:textId="77777777" w:rsidR="007508D4" w:rsidRDefault="007508D4" w:rsidP="00D32F61">
            <w:pPr>
              <w:pStyle w:val="Titlepage"/>
              <w:snapToGrid w:val="0"/>
              <w:spacing w:after="60"/>
              <w:ind w:left="0" w:firstLine="0"/>
              <w:jc w:val="center"/>
              <w:rPr>
                <w:sz w:val="20"/>
                <w:lang w:eastAsia="ar-SA"/>
              </w:rPr>
            </w:pPr>
            <w:r>
              <w:rPr>
                <w:sz w:val="20"/>
                <w:lang w:eastAsia="ar-SA"/>
              </w:rPr>
              <w:t>9</w:t>
            </w:r>
          </w:p>
        </w:tc>
        <w:tc>
          <w:tcPr>
            <w:tcW w:w="1276" w:type="dxa"/>
            <w:tcBorders>
              <w:top w:val="single" w:sz="4" w:space="0" w:color="C0C0C0"/>
              <w:left w:val="single" w:sz="4" w:space="0" w:color="C0C0C0"/>
              <w:bottom w:val="single" w:sz="4" w:space="0" w:color="C0C0C0"/>
              <w:right w:val="single" w:sz="4" w:space="0" w:color="C0C0C0"/>
            </w:tcBorders>
            <w:hideMark/>
          </w:tcPr>
          <w:p w14:paraId="35C79927" w14:textId="77777777" w:rsidR="007508D4" w:rsidRDefault="007508D4" w:rsidP="00D32F61">
            <w:pPr>
              <w:pStyle w:val="Titlepage"/>
              <w:snapToGrid w:val="0"/>
              <w:spacing w:after="60"/>
              <w:ind w:left="0" w:firstLine="0"/>
              <w:rPr>
                <w:sz w:val="20"/>
                <w:lang w:eastAsia="ar-SA"/>
              </w:rPr>
            </w:pPr>
            <w:r>
              <w:rPr>
                <w:sz w:val="20"/>
                <w:lang w:eastAsia="ar-SA"/>
              </w:rPr>
              <w:t>2008-04-30</w:t>
            </w:r>
          </w:p>
        </w:tc>
        <w:tc>
          <w:tcPr>
            <w:tcW w:w="5311" w:type="dxa"/>
            <w:tcBorders>
              <w:top w:val="single" w:sz="4" w:space="0" w:color="C0C0C0"/>
              <w:left w:val="single" w:sz="4" w:space="0" w:color="C0C0C0"/>
              <w:bottom w:val="single" w:sz="4" w:space="0" w:color="C0C0C0"/>
              <w:right w:val="single" w:sz="4" w:space="0" w:color="C0C0C0"/>
            </w:tcBorders>
            <w:hideMark/>
          </w:tcPr>
          <w:p w14:paraId="454B2E6E" w14:textId="77777777" w:rsidR="007508D4" w:rsidRDefault="007508D4" w:rsidP="00D32F61">
            <w:pPr>
              <w:pStyle w:val="Titlepage"/>
              <w:snapToGrid w:val="0"/>
              <w:spacing w:after="60"/>
              <w:ind w:left="0" w:firstLine="0"/>
              <w:rPr>
                <w:sz w:val="20"/>
                <w:lang w:eastAsia="ar-SA"/>
              </w:rPr>
            </w:pPr>
            <w:r>
              <w:rPr>
                <w:sz w:val="20"/>
                <w:lang w:eastAsia="ar-SA"/>
              </w:rPr>
              <w:t>RNY: Ver 9. Comments given at the 27</w:t>
            </w:r>
            <w:r>
              <w:rPr>
                <w:sz w:val="20"/>
                <w:vertAlign w:val="superscript"/>
                <w:lang w:eastAsia="ar-SA"/>
              </w:rPr>
              <w:t>th</w:t>
            </w:r>
            <w:r>
              <w:rPr>
                <w:sz w:val="20"/>
                <w:lang w:eastAsia="ar-SA"/>
              </w:rPr>
              <w:t xml:space="preserve"> ICDE meeting are considered</w:t>
            </w:r>
          </w:p>
        </w:tc>
      </w:tr>
      <w:tr w:rsidR="007508D4" w:rsidRPr="00F26522" w14:paraId="669EB4FB"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0BA21B4F" w14:textId="77777777" w:rsidR="007508D4" w:rsidRDefault="007508D4" w:rsidP="00D32F61">
            <w:pPr>
              <w:pStyle w:val="Titlepage"/>
              <w:snapToGrid w:val="0"/>
              <w:spacing w:after="60"/>
              <w:ind w:left="0" w:firstLine="0"/>
              <w:rPr>
                <w:b/>
                <w:sz w:val="20"/>
                <w:lang w:eastAsia="ar-SA"/>
              </w:rPr>
            </w:pPr>
            <w:r>
              <w:rPr>
                <w:b/>
                <w:sz w:val="20"/>
                <w:lang w:eastAsia="ar-SA"/>
              </w:rPr>
              <w:t xml:space="preserve">#15. </w:t>
            </w:r>
            <w:proofErr w:type="spellStart"/>
            <w:r>
              <w:rPr>
                <w:b/>
                <w:sz w:val="20"/>
                <w:lang w:eastAsia="ar-SA"/>
              </w:rPr>
              <w:t>RNy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64FE6C34" w14:textId="77777777" w:rsidR="007508D4" w:rsidRDefault="007508D4" w:rsidP="00D32F61">
            <w:pPr>
              <w:pStyle w:val="Titlepage"/>
              <w:snapToGrid w:val="0"/>
              <w:spacing w:after="60"/>
              <w:ind w:left="0" w:firstLine="0"/>
              <w:jc w:val="center"/>
              <w:rPr>
                <w:sz w:val="20"/>
                <w:lang w:eastAsia="ar-SA"/>
              </w:rPr>
            </w:pPr>
            <w:r>
              <w:rPr>
                <w:sz w:val="20"/>
                <w:lang w:eastAsia="ar-SA"/>
              </w:rPr>
              <w:t>10</w:t>
            </w:r>
          </w:p>
        </w:tc>
        <w:tc>
          <w:tcPr>
            <w:tcW w:w="1276" w:type="dxa"/>
            <w:tcBorders>
              <w:top w:val="single" w:sz="4" w:space="0" w:color="C0C0C0"/>
              <w:left w:val="single" w:sz="4" w:space="0" w:color="C0C0C0"/>
              <w:bottom w:val="single" w:sz="4" w:space="0" w:color="C0C0C0"/>
              <w:right w:val="single" w:sz="4" w:space="0" w:color="C0C0C0"/>
            </w:tcBorders>
            <w:hideMark/>
          </w:tcPr>
          <w:p w14:paraId="0F8A042D" w14:textId="77777777" w:rsidR="007508D4" w:rsidRDefault="007508D4" w:rsidP="00D32F61">
            <w:pPr>
              <w:pStyle w:val="Titlepage"/>
              <w:snapToGrid w:val="0"/>
              <w:spacing w:after="60"/>
              <w:ind w:left="0" w:firstLine="0"/>
              <w:rPr>
                <w:sz w:val="20"/>
                <w:lang w:eastAsia="ar-SA"/>
              </w:rPr>
            </w:pPr>
            <w:r>
              <w:rPr>
                <w:sz w:val="20"/>
                <w:lang w:eastAsia="ar-SA"/>
              </w:rPr>
              <w:t>2009-09-14</w:t>
            </w:r>
          </w:p>
        </w:tc>
        <w:tc>
          <w:tcPr>
            <w:tcW w:w="5311" w:type="dxa"/>
            <w:tcBorders>
              <w:top w:val="single" w:sz="4" w:space="0" w:color="C0C0C0"/>
              <w:left w:val="single" w:sz="4" w:space="0" w:color="C0C0C0"/>
              <w:bottom w:val="single" w:sz="4" w:space="0" w:color="C0C0C0"/>
              <w:right w:val="single" w:sz="4" w:space="0" w:color="C0C0C0"/>
            </w:tcBorders>
            <w:hideMark/>
          </w:tcPr>
          <w:p w14:paraId="3CCEDA6F" w14:textId="77777777" w:rsidR="007508D4" w:rsidRDefault="007508D4" w:rsidP="00D32F61">
            <w:pPr>
              <w:pStyle w:val="Titlepage"/>
              <w:snapToGrid w:val="0"/>
              <w:spacing w:after="60"/>
              <w:ind w:left="0" w:firstLine="0"/>
              <w:rPr>
                <w:sz w:val="20"/>
                <w:lang w:eastAsia="ar-SA"/>
              </w:rPr>
            </w:pPr>
            <w:r>
              <w:rPr>
                <w:sz w:val="20"/>
                <w:lang w:eastAsia="ar-SA"/>
              </w:rPr>
              <w:t>RNY: Ver 10. Some clarifying text added and table 7.2-2 adjusted with new column names for Failure symptom and Failure mechanism.</w:t>
            </w:r>
          </w:p>
        </w:tc>
      </w:tr>
      <w:tr w:rsidR="007508D4" w:rsidRPr="00F26522" w14:paraId="5306860A" w14:textId="77777777" w:rsidTr="00D32F61">
        <w:tc>
          <w:tcPr>
            <w:tcW w:w="1848" w:type="dxa"/>
            <w:tcBorders>
              <w:top w:val="single" w:sz="4" w:space="0" w:color="C0C0C0"/>
              <w:left w:val="single" w:sz="4" w:space="0" w:color="C0C0C0"/>
              <w:bottom w:val="single" w:sz="4" w:space="0" w:color="C0C0C0"/>
              <w:right w:val="single" w:sz="4" w:space="0" w:color="C0C0C0"/>
            </w:tcBorders>
            <w:hideMark/>
          </w:tcPr>
          <w:p w14:paraId="7191E729" w14:textId="77777777" w:rsidR="007508D4" w:rsidRDefault="007508D4" w:rsidP="00D32F61">
            <w:pPr>
              <w:pStyle w:val="Titlepage"/>
              <w:snapToGrid w:val="0"/>
              <w:spacing w:after="60"/>
              <w:ind w:left="0" w:firstLine="0"/>
              <w:rPr>
                <w:b/>
                <w:sz w:val="20"/>
                <w:lang w:eastAsia="ar-SA"/>
              </w:rPr>
            </w:pPr>
            <w:r>
              <w:rPr>
                <w:b/>
                <w:sz w:val="20"/>
                <w:lang w:eastAsia="ar-SA"/>
              </w:rPr>
              <w:t xml:space="preserve">#16. </w:t>
            </w:r>
            <w:proofErr w:type="spellStart"/>
            <w:r>
              <w:rPr>
                <w:b/>
                <w:sz w:val="20"/>
                <w:lang w:eastAsia="ar-SA"/>
              </w:rPr>
              <w:t>Rny</w:t>
            </w:r>
            <w:proofErr w:type="spellEnd"/>
          </w:p>
        </w:tc>
        <w:tc>
          <w:tcPr>
            <w:tcW w:w="567" w:type="dxa"/>
            <w:tcBorders>
              <w:top w:val="single" w:sz="4" w:space="0" w:color="C0C0C0"/>
              <w:left w:val="single" w:sz="4" w:space="0" w:color="C0C0C0"/>
              <w:bottom w:val="single" w:sz="4" w:space="0" w:color="C0C0C0"/>
              <w:right w:val="single" w:sz="4" w:space="0" w:color="C0C0C0"/>
            </w:tcBorders>
            <w:hideMark/>
          </w:tcPr>
          <w:p w14:paraId="055DF1E8" w14:textId="77777777" w:rsidR="007508D4" w:rsidRDefault="007508D4" w:rsidP="00D32F61">
            <w:pPr>
              <w:pStyle w:val="Titlepage"/>
              <w:snapToGrid w:val="0"/>
              <w:spacing w:after="60"/>
              <w:ind w:left="0" w:firstLine="0"/>
              <w:jc w:val="center"/>
              <w:rPr>
                <w:sz w:val="20"/>
                <w:lang w:eastAsia="ar-SA"/>
              </w:rPr>
            </w:pPr>
            <w:r>
              <w:rPr>
                <w:sz w:val="20"/>
                <w:lang w:eastAsia="ar-SA"/>
              </w:rPr>
              <w:t>11</w:t>
            </w:r>
          </w:p>
        </w:tc>
        <w:tc>
          <w:tcPr>
            <w:tcW w:w="1276" w:type="dxa"/>
            <w:tcBorders>
              <w:top w:val="single" w:sz="4" w:space="0" w:color="C0C0C0"/>
              <w:left w:val="single" w:sz="4" w:space="0" w:color="C0C0C0"/>
              <w:bottom w:val="single" w:sz="4" w:space="0" w:color="C0C0C0"/>
              <w:right w:val="single" w:sz="4" w:space="0" w:color="C0C0C0"/>
            </w:tcBorders>
            <w:hideMark/>
          </w:tcPr>
          <w:p w14:paraId="0015F4E0" w14:textId="77777777" w:rsidR="007508D4" w:rsidRDefault="007508D4" w:rsidP="00D32F61">
            <w:pPr>
              <w:pStyle w:val="Titlepage"/>
              <w:snapToGrid w:val="0"/>
              <w:spacing w:after="60"/>
              <w:ind w:left="0" w:firstLine="0"/>
              <w:rPr>
                <w:sz w:val="20"/>
                <w:lang w:eastAsia="ar-SA"/>
              </w:rPr>
            </w:pPr>
            <w:r>
              <w:rPr>
                <w:sz w:val="20"/>
                <w:lang w:eastAsia="ar-SA"/>
              </w:rPr>
              <w:t>2010-08-17</w:t>
            </w:r>
          </w:p>
        </w:tc>
        <w:tc>
          <w:tcPr>
            <w:tcW w:w="5311" w:type="dxa"/>
            <w:tcBorders>
              <w:top w:val="single" w:sz="4" w:space="0" w:color="C0C0C0"/>
              <w:left w:val="single" w:sz="4" w:space="0" w:color="C0C0C0"/>
              <w:bottom w:val="single" w:sz="4" w:space="0" w:color="C0C0C0"/>
              <w:right w:val="single" w:sz="4" w:space="0" w:color="C0C0C0"/>
            </w:tcBorders>
            <w:hideMark/>
          </w:tcPr>
          <w:p w14:paraId="655FF390" w14:textId="77777777" w:rsidR="007508D4" w:rsidRDefault="007508D4" w:rsidP="00D32F61">
            <w:pPr>
              <w:pStyle w:val="Titlepage"/>
              <w:snapToGrid w:val="0"/>
              <w:spacing w:after="60"/>
              <w:ind w:left="0" w:firstLine="0"/>
              <w:rPr>
                <w:sz w:val="20"/>
                <w:lang w:eastAsia="ar-SA"/>
              </w:rPr>
            </w:pPr>
            <w:r>
              <w:rPr>
                <w:sz w:val="20"/>
                <w:lang w:eastAsia="ar-SA"/>
              </w:rPr>
              <w:t xml:space="preserve">RNY: Ver 11 - Some missed IRS systems codes </w:t>
            </w:r>
            <w:proofErr w:type="gramStart"/>
            <w:r>
              <w:rPr>
                <w:sz w:val="20"/>
                <w:lang w:eastAsia="ar-SA"/>
              </w:rPr>
              <w:t>added  to</w:t>
            </w:r>
            <w:proofErr w:type="gramEnd"/>
            <w:r>
              <w:rPr>
                <w:sz w:val="20"/>
                <w:lang w:eastAsia="ar-SA"/>
              </w:rPr>
              <w:t xml:space="preserve"> the section 1.3. HE failure analysis procedure and -codes </w:t>
            </w:r>
            <w:proofErr w:type="gramStart"/>
            <w:r>
              <w:rPr>
                <w:sz w:val="20"/>
                <w:lang w:eastAsia="ar-SA"/>
              </w:rPr>
              <w:t>added  to</w:t>
            </w:r>
            <w:proofErr w:type="gramEnd"/>
            <w:r>
              <w:rPr>
                <w:sz w:val="20"/>
                <w:lang w:eastAsia="ar-SA"/>
              </w:rPr>
              <w:t xml:space="preserve"> a new appendix 5. </w:t>
            </w:r>
          </w:p>
          <w:p w14:paraId="2D0FD260" w14:textId="77777777" w:rsidR="007508D4" w:rsidRDefault="007508D4" w:rsidP="00D32F61">
            <w:pPr>
              <w:pStyle w:val="Titlepage"/>
              <w:snapToGrid w:val="0"/>
              <w:spacing w:after="60"/>
              <w:ind w:left="0" w:firstLine="0"/>
              <w:rPr>
                <w:sz w:val="20"/>
                <w:lang w:eastAsia="ar-SA"/>
              </w:rPr>
            </w:pPr>
            <w:r>
              <w:rPr>
                <w:sz w:val="20"/>
                <w:lang w:eastAsia="ar-SA"/>
              </w:rPr>
              <w:t xml:space="preserve">An Appendix 6, prepared for documentation of experiences from the HE </w:t>
            </w:r>
            <w:proofErr w:type="gramStart"/>
            <w:r>
              <w:rPr>
                <w:sz w:val="20"/>
                <w:lang w:eastAsia="ar-SA"/>
              </w:rPr>
              <w:t>study</w:t>
            </w:r>
            <w:proofErr w:type="gramEnd"/>
            <w:r>
              <w:rPr>
                <w:sz w:val="20"/>
                <w:lang w:eastAsia="ar-SA"/>
              </w:rPr>
              <w:t>.</w:t>
            </w:r>
          </w:p>
        </w:tc>
      </w:tr>
      <w:tr w:rsidR="007508D4" w:rsidRPr="00F26522" w14:paraId="011EB645" w14:textId="77777777" w:rsidTr="00D32F61">
        <w:tc>
          <w:tcPr>
            <w:tcW w:w="1848" w:type="dxa"/>
            <w:tcBorders>
              <w:top w:val="single" w:sz="4" w:space="0" w:color="C0C0C0"/>
              <w:left w:val="single" w:sz="4" w:space="0" w:color="C0C0C0"/>
              <w:bottom w:val="single" w:sz="4" w:space="0" w:color="C0C0C0"/>
              <w:right w:val="single" w:sz="4" w:space="0" w:color="C0C0C0"/>
            </w:tcBorders>
          </w:tcPr>
          <w:p w14:paraId="3C510D51" w14:textId="77777777" w:rsidR="007508D4" w:rsidRDefault="00E86939" w:rsidP="00D32F61">
            <w:pPr>
              <w:pStyle w:val="Titlepage"/>
              <w:snapToGrid w:val="0"/>
              <w:spacing w:after="60"/>
              <w:ind w:left="0" w:firstLine="0"/>
              <w:rPr>
                <w:b/>
                <w:sz w:val="20"/>
                <w:lang w:eastAsia="ar-SA"/>
              </w:rPr>
            </w:pPr>
            <w:r>
              <w:rPr>
                <w:b/>
                <w:sz w:val="20"/>
                <w:lang w:eastAsia="ar-SA"/>
              </w:rPr>
              <w:t>#17. OA</w:t>
            </w:r>
          </w:p>
        </w:tc>
        <w:tc>
          <w:tcPr>
            <w:tcW w:w="567" w:type="dxa"/>
            <w:tcBorders>
              <w:top w:val="single" w:sz="4" w:space="0" w:color="C0C0C0"/>
              <w:left w:val="single" w:sz="4" w:space="0" w:color="C0C0C0"/>
              <w:bottom w:val="single" w:sz="4" w:space="0" w:color="C0C0C0"/>
              <w:right w:val="single" w:sz="4" w:space="0" w:color="C0C0C0"/>
            </w:tcBorders>
          </w:tcPr>
          <w:p w14:paraId="0C78B48C" w14:textId="77777777" w:rsidR="007508D4" w:rsidRDefault="00E86939" w:rsidP="00D32F61">
            <w:pPr>
              <w:pStyle w:val="Titlepage"/>
              <w:snapToGrid w:val="0"/>
              <w:spacing w:after="60"/>
              <w:ind w:left="0" w:firstLine="0"/>
              <w:jc w:val="center"/>
              <w:rPr>
                <w:sz w:val="20"/>
                <w:lang w:eastAsia="ar-SA"/>
              </w:rPr>
            </w:pPr>
            <w:r>
              <w:rPr>
                <w:sz w:val="20"/>
                <w:lang w:eastAsia="ar-SA"/>
              </w:rPr>
              <w:t>12</w:t>
            </w:r>
          </w:p>
        </w:tc>
        <w:tc>
          <w:tcPr>
            <w:tcW w:w="1276" w:type="dxa"/>
            <w:tcBorders>
              <w:top w:val="single" w:sz="4" w:space="0" w:color="C0C0C0"/>
              <w:left w:val="single" w:sz="4" w:space="0" w:color="C0C0C0"/>
              <w:bottom w:val="single" w:sz="4" w:space="0" w:color="C0C0C0"/>
              <w:right w:val="single" w:sz="4" w:space="0" w:color="C0C0C0"/>
            </w:tcBorders>
          </w:tcPr>
          <w:p w14:paraId="0DB3035A" w14:textId="77777777" w:rsidR="007508D4" w:rsidRDefault="00E86939" w:rsidP="00D32F61">
            <w:pPr>
              <w:pStyle w:val="Titlepage"/>
              <w:snapToGrid w:val="0"/>
              <w:spacing w:after="60"/>
              <w:ind w:left="0" w:firstLine="0"/>
              <w:rPr>
                <w:sz w:val="20"/>
                <w:lang w:eastAsia="ar-SA"/>
              </w:rPr>
            </w:pPr>
            <w:r>
              <w:rPr>
                <w:sz w:val="20"/>
                <w:lang w:eastAsia="ar-SA"/>
              </w:rPr>
              <w:t>2016-08-22</w:t>
            </w:r>
          </w:p>
        </w:tc>
        <w:tc>
          <w:tcPr>
            <w:tcW w:w="5311" w:type="dxa"/>
            <w:tcBorders>
              <w:top w:val="single" w:sz="4" w:space="0" w:color="C0C0C0"/>
              <w:left w:val="single" w:sz="4" w:space="0" w:color="C0C0C0"/>
              <w:bottom w:val="single" w:sz="4" w:space="0" w:color="C0C0C0"/>
              <w:right w:val="single" w:sz="4" w:space="0" w:color="C0C0C0"/>
            </w:tcBorders>
          </w:tcPr>
          <w:p w14:paraId="279458C8" w14:textId="77777777" w:rsidR="007508D4" w:rsidRDefault="007508D4" w:rsidP="00D32F61">
            <w:pPr>
              <w:pStyle w:val="Titlepage"/>
              <w:snapToGrid w:val="0"/>
              <w:spacing w:after="60"/>
              <w:ind w:left="0" w:firstLine="0"/>
              <w:rPr>
                <w:sz w:val="20"/>
                <w:lang w:eastAsia="ar-SA"/>
              </w:rPr>
            </w:pPr>
            <w:r>
              <w:rPr>
                <w:sz w:val="20"/>
                <w:lang w:eastAsia="ar-SA"/>
              </w:rPr>
              <w:t>Appendix 5 and 6 removed.</w:t>
            </w:r>
          </w:p>
        </w:tc>
      </w:tr>
    </w:tbl>
    <w:p w14:paraId="12431EBB" w14:textId="77777777" w:rsidR="007508D4" w:rsidRDefault="007508D4" w:rsidP="007508D4">
      <w:pPr>
        <w:pStyle w:val="Num-DocParagraph"/>
      </w:pPr>
    </w:p>
    <w:p w14:paraId="33FE9F1D" w14:textId="598B08F3" w:rsidR="007508D4" w:rsidRPr="001F7EE0" w:rsidRDefault="007508D4" w:rsidP="007508D4">
      <w:pPr>
        <w:pStyle w:val="Num-DocParagraph"/>
      </w:pPr>
      <w:r>
        <w:br w:type="page"/>
      </w:r>
      <w:r>
        <w:rPr>
          <w:b/>
          <w:sz w:val="28"/>
          <w:szCs w:val="28"/>
          <w:lang w:eastAsia="ar-SA"/>
        </w:rPr>
        <w:lastRenderedPageBreak/>
        <w:t>Table of content</w:t>
      </w:r>
      <w:r w:rsidR="005335B0">
        <w:rPr>
          <w:b/>
          <w:sz w:val="28"/>
          <w:szCs w:val="28"/>
          <w:lang w:eastAsia="ar-SA"/>
        </w:rPr>
        <w:t>s</w:t>
      </w:r>
    </w:p>
    <w:p w14:paraId="4A2ADCD6" w14:textId="733FBFE9" w:rsidR="00BA4201" w:rsidRPr="00FD280E" w:rsidRDefault="007508D4">
      <w:pPr>
        <w:pStyle w:val="TOC1"/>
        <w:rPr>
          <w:rFonts w:ascii="Calibri" w:hAnsi="Calibri"/>
          <w:caps w:val="0"/>
          <w:noProof/>
          <w:szCs w:val="22"/>
          <w:lang w:val="sv-SE" w:eastAsia="sv-SE"/>
        </w:rPr>
      </w:pPr>
      <w:r>
        <w:rPr>
          <w:caps w:val="0"/>
        </w:rPr>
        <w:fldChar w:fldCharType="begin"/>
      </w:r>
      <w:r>
        <w:rPr>
          <w:caps w:val="0"/>
        </w:rPr>
        <w:instrText xml:space="preserve"> TOC \b HE \o "1-3" \h \z \u </w:instrText>
      </w:r>
      <w:r>
        <w:rPr>
          <w:caps w:val="0"/>
        </w:rPr>
        <w:fldChar w:fldCharType="separate"/>
      </w:r>
      <w:hyperlink w:anchor="_Toc459645312" w:history="1">
        <w:r w:rsidR="00BA4201" w:rsidRPr="00031492">
          <w:rPr>
            <w:rStyle w:val="Hyperlink"/>
            <w:noProof/>
          </w:rPr>
          <w:t>Component Coding Guidelines for Heat Exchangers</w:t>
        </w:r>
        <w:r w:rsidR="00BA4201">
          <w:rPr>
            <w:noProof/>
            <w:webHidden/>
          </w:rPr>
          <w:tab/>
        </w:r>
        <w:r w:rsidR="00BA4201">
          <w:rPr>
            <w:noProof/>
            <w:webHidden/>
          </w:rPr>
          <w:fldChar w:fldCharType="begin"/>
        </w:r>
        <w:r w:rsidR="00BA4201">
          <w:rPr>
            <w:noProof/>
            <w:webHidden/>
          </w:rPr>
          <w:instrText xml:space="preserve"> PAGEREF _Toc459645312 \h </w:instrText>
        </w:r>
        <w:r w:rsidR="00BA4201">
          <w:rPr>
            <w:noProof/>
            <w:webHidden/>
          </w:rPr>
        </w:r>
        <w:r w:rsidR="00BA4201">
          <w:rPr>
            <w:noProof/>
            <w:webHidden/>
          </w:rPr>
          <w:fldChar w:fldCharType="separate"/>
        </w:r>
        <w:r w:rsidR="006C3093">
          <w:rPr>
            <w:noProof/>
            <w:webHidden/>
          </w:rPr>
          <w:t>166</w:t>
        </w:r>
        <w:r w:rsidR="00BA4201">
          <w:rPr>
            <w:noProof/>
            <w:webHidden/>
          </w:rPr>
          <w:fldChar w:fldCharType="end"/>
        </w:r>
      </w:hyperlink>
    </w:p>
    <w:p w14:paraId="6966CFE6" w14:textId="6FB24B26" w:rsidR="00BA4201" w:rsidRPr="00FD280E" w:rsidRDefault="00BA4201">
      <w:pPr>
        <w:pStyle w:val="TOC2"/>
        <w:rPr>
          <w:rFonts w:ascii="Calibri" w:hAnsi="Calibri"/>
          <w:noProof/>
          <w:szCs w:val="22"/>
          <w:lang w:val="sv-SE" w:eastAsia="sv-SE"/>
        </w:rPr>
      </w:pPr>
      <w:hyperlink w:anchor="_Toc459645313" w:history="1">
        <w:r w:rsidRPr="00031492">
          <w:rPr>
            <w:rStyle w:val="Hyperlink"/>
            <w:noProof/>
            <w:lang w:eastAsia="ar-SA"/>
          </w:rPr>
          <w:t>1. Component Coding Guidelines for Heat Exchangers</w:t>
        </w:r>
        <w:r>
          <w:rPr>
            <w:noProof/>
            <w:webHidden/>
          </w:rPr>
          <w:tab/>
        </w:r>
        <w:r>
          <w:rPr>
            <w:noProof/>
            <w:webHidden/>
          </w:rPr>
          <w:fldChar w:fldCharType="begin"/>
        </w:r>
        <w:r>
          <w:rPr>
            <w:noProof/>
            <w:webHidden/>
          </w:rPr>
          <w:instrText xml:space="preserve"> PAGEREF _Toc459645313 \h </w:instrText>
        </w:r>
        <w:r>
          <w:rPr>
            <w:noProof/>
            <w:webHidden/>
          </w:rPr>
        </w:r>
        <w:r>
          <w:rPr>
            <w:noProof/>
            <w:webHidden/>
          </w:rPr>
          <w:fldChar w:fldCharType="separate"/>
        </w:r>
        <w:r w:rsidR="006C3093">
          <w:rPr>
            <w:noProof/>
            <w:webHidden/>
          </w:rPr>
          <w:t>166</w:t>
        </w:r>
        <w:r>
          <w:rPr>
            <w:noProof/>
            <w:webHidden/>
          </w:rPr>
          <w:fldChar w:fldCharType="end"/>
        </w:r>
      </w:hyperlink>
    </w:p>
    <w:p w14:paraId="28429E19" w14:textId="25F9D43D" w:rsidR="00BA4201" w:rsidRPr="00FD280E" w:rsidRDefault="00BA4201">
      <w:pPr>
        <w:pStyle w:val="TOC3"/>
        <w:rPr>
          <w:rFonts w:ascii="Calibri" w:hAnsi="Calibri"/>
          <w:noProof/>
          <w:szCs w:val="22"/>
          <w:lang w:val="sv-SE" w:eastAsia="sv-SE"/>
        </w:rPr>
      </w:pPr>
      <w:hyperlink w:anchor="_Toc459645314" w:history="1">
        <w:r w:rsidRPr="00031492">
          <w:rPr>
            <w:rStyle w:val="Hyperlink"/>
            <w:noProof/>
            <w:lang w:eastAsia="ar-SA"/>
          </w:rPr>
          <w:t xml:space="preserve">1.1 General </w:t>
        </w:r>
        <w:r w:rsidRPr="00031492">
          <w:rPr>
            <w:rStyle w:val="Hyperlink"/>
            <w:noProof/>
          </w:rPr>
          <w:t>Description</w:t>
        </w:r>
        <w:r w:rsidRPr="00031492">
          <w:rPr>
            <w:rStyle w:val="Hyperlink"/>
            <w:noProof/>
            <w:lang w:eastAsia="ar-SA"/>
          </w:rPr>
          <w:t xml:space="preserve"> of the Component</w:t>
        </w:r>
        <w:r>
          <w:rPr>
            <w:noProof/>
            <w:webHidden/>
          </w:rPr>
          <w:tab/>
        </w:r>
        <w:r>
          <w:rPr>
            <w:noProof/>
            <w:webHidden/>
          </w:rPr>
          <w:fldChar w:fldCharType="begin"/>
        </w:r>
        <w:r>
          <w:rPr>
            <w:noProof/>
            <w:webHidden/>
          </w:rPr>
          <w:instrText xml:space="preserve"> PAGEREF _Toc459645314 \h </w:instrText>
        </w:r>
        <w:r>
          <w:rPr>
            <w:noProof/>
            <w:webHidden/>
          </w:rPr>
        </w:r>
        <w:r>
          <w:rPr>
            <w:noProof/>
            <w:webHidden/>
          </w:rPr>
          <w:fldChar w:fldCharType="separate"/>
        </w:r>
        <w:r w:rsidR="006C3093">
          <w:rPr>
            <w:noProof/>
            <w:webHidden/>
          </w:rPr>
          <w:t>166</w:t>
        </w:r>
        <w:r>
          <w:rPr>
            <w:noProof/>
            <w:webHidden/>
          </w:rPr>
          <w:fldChar w:fldCharType="end"/>
        </w:r>
      </w:hyperlink>
    </w:p>
    <w:p w14:paraId="1EB7DC02" w14:textId="7C4FDD22" w:rsidR="00BA4201" w:rsidRPr="00FD280E" w:rsidRDefault="00BA4201">
      <w:pPr>
        <w:pStyle w:val="TOC3"/>
        <w:rPr>
          <w:rFonts w:ascii="Calibri" w:hAnsi="Calibri"/>
          <w:noProof/>
          <w:szCs w:val="22"/>
          <w:lang w:val="sv-SE" w:eastAsia="sv-SE"/>
        </w:rPr>
      </w:pPr>
      <w:hyperlink w:anchor="_Toc459645315" w:history="1">
        <w:r w:rsidRPr="00031492">
          <w:rPr>
            <w:rStyle w:val="Hyperlink"/>
            <w:noProof/>
            <w:lang w:eastAsia="ar-SA"/>
          </w:rPr>
          <w:t>1.2 Heat exchangers not included in this data exchange</w:t>
        </w:r>
        <w:r>
          <w:rPr>
            <w:noProof/>
            <w:webHidden/>
          </w:rPr>
          <w:tab/>
        </w:r>
        <w:r>
          <w:rPr>
            <w:noProof/>
            <w:webHidden/>
          </w:rPr>
          <w:fldChar w:fldCharType="begin"/>
        </w:r>
        <w:r>
          <w:rPr>
            <w:noProof/>
            <w:webHidden/>
          </w:rPr>
          <w:instrText xml:space="preserve"> PAGEREF _Toc459645315 \h </w:instrText>
        </w:r>
        <w:r>
          <w:rPr>
            <w:noProof/>
            <w:webHidden/>
          </w:rPr>
        </w:r>
        <w:r>
          <w:rPr>
            <w:noProof/>
            <w:webHidden/>
          </w:rPr>
          <w:fldChar w:fldCharType="separate"/>
        </w:r>
        <w:r w:rsidR="006C3093">
          <w:rPr>
            <w:noProof/>
            <w:webHidden/>
          </w:rPr>
          <w:t>166</w:t>
        </w:r>
        <w:r>
          <w:rPr>
            <w:noProof/>
            <w:webHidden/>
          </w:rPr>
          <w:fldChar w:fldCharType="end"/>
        </w:r>
      </w:hyperlink>
    </w:p>
    <w:p w14:paraId="0E7FF1AD" w14:textId="1EE34B4D" w:rsidR="00BA4201" w:rsidRPr="00FD280E" w:rsidRDefault="00BA4201">
      <w:pPr>
        <w:pStyle w:val="TOC3"/>
        <w:rPr>
          <w:rFonts w:ascii="Calibri" w:hAnsi="Calibri"/>
          <w:noProof/>
          <w:szCs w:val="22"/>
          <w:lang w:val="sv-SE" w:eastAsia="sv-SE"/>
        </w:rPr>
      </w:pPr>
      <w:hyperlink w:anchor="_Toc459645316" w:history="1">
        <w:r w:rsidRPr="00031492">
          <w:rPr>
            <w:rStyle w:val="Hyperlink"/>
            <w:noProof/>
            <w:lang w:eastAsia="ar-SA"/>
          </w:rPr>
          <w:t>1.3 Heat Exchangers data are collected from the following systems</w:t>
        </w:r>
        <w:r>
          <w:rPr>
            <w:noProof/>
            <w:webHidden/>
          </w:rPr>
          <w:tab/>
        </w:r>
        <w:r>
          <w:rPr>
            <w:noProof/>
            <w:webHidden/>
          </w:rPr>
          <w:fldChar w:fldCharType="begin"/>
        </w:r>
        <w:r>
          <w:rPr>
            <w:noProof/>
            <w:webHidden/>
          </w:rPr>
          <w:instrText xml:space="preserve"> PAGEREF _Toc459645316 \h </w:instrText>
        </w:r>
        <w:r>
          <w:rPr>
            <w:noProof/>
            <w:webHidden/>
          </w:rPr>
        </w:r>
        <w:r>
          <w:rPr>
            <w:noProof/>
            <w:webHidden/>
          </w:rPr>
          <w:fldChar w:fldCharType="separate"/>
        </w:r>
        <w:r w:rsidR="006C3093">
          <w:rPr>
            <w:noProof/>
            <w:webHidden/>
          </w:rPr>
          <w:t>167</w:t>
        </w:r>
        <w:r>
          <w:rPr>
            <w:noProof/>
            <w:webHidden/>
          </w:rPr>
          <w:fldChar w:fldCharType="end"/>
        </w:r>
      </w:hyperlink>
    </w:p>
    <w:p w14:paraId="5D672F1F" w14:textId="10CC9CD2" w:rsidR="00BA4201" w:rsidRPr="00FD280E" w:rsidRDefault="00BA4201">
      <w:pPr>
        <w:pStyle w:val="TOC3"/>
        <w:rPr>
          <w:rFonts w:ascii="Calibri" w:hAnsi="Calibri"/>
          <w:noProof/>
          <w:szCs w:val="22"/>
          <w:lang w:val="sv-SE" w:eastAsia="sv-SE"/>
        </w:rPr>
      </w:pPr>
      <w:hyperlink w:anchor="_Toc459645317" w:history="1">
        <w:r w:rsidRPr="00031492">
          <w:rPr>
            <w:rStyle w:val="Hyperlink"/>
            <w:noProof/>
            <w:lang w:eastAsia="ar-SA"/>
          </w:rPr>
          <w:t>1.4 Plant types affected</w:t>
        </w:r>
        <w:r>
          <w:rPr>
            <w:noProof/>
            <w:webHidden/>
          </w:rPr>
          <w:tab/>
        </w:r>
        <w:r>
          <w:rPr>
            <w:noProof/>
            <w:webHidden/>
          </w:rPr>
          <w:fldChar w:fldCharType="begin"/>
        </w:r>
        <w:r>
          <w:rPr>
            <w:noProof/>
            <w:webHidden/>
          </w:rPr>
          <w:instrText xml:space="preserve"> PAGEREF _Toc459645317 \h </w:instrText>
        </w:r>
        <w:r>
          <w:rPr>
            <w:noProof/>
            <w:webHidden/>
          </w:rPr>
        </w:r>
        <w:r>
          <w:rPr>
            <w:noProof/>
            <w:webHidden/>
          </w:rPr>
          <w:fldChar w:fldCharType="separate"/>
        </w:r>
        <w:r w:rsidR="006C3093">
          <w:rPr>
            <w:noProof/>
            <w:webHidden/>
          </w:rPr>
          <w:t>167</w:t>
        </w:r>
        <w:r>
          <w:rPr>
            <w:noProof/>
            <w:webHidden/>
          </w:rPr>
          <w:fldChar w:fldCharType="end"/>
        </w:r>
      </w:hyperlink>
    </w:p>
    <w:p w14:paraId="5A8797B8" w14:textId="14A8E195" w:rsidR="00BA4201" w:rsidRPr="00FD280E" w:rsidRDefault="00BA4201">
      <w:pPr>
        <w:pStyle w:val="TOC3"/>
        <w:rPr>
          <w:rFonts w:ascii="Calibri" w:hAnsi="Calibri"/>
          <w:noProof/>
          <w:szCs w:val="22"/>
          <w:lang w:val="sv-SE" w:eastAsia="sv-SE"/>
        </w:rPr>
      </w:pPr>
      <w:hyperlink w:anchor="_Toc459645318" w:history="1">
        <w:r w:rsidRPr="00031492">
          <w:rPr>
            <w:rStyle w:val="Hyperlink"/>
            <w:noProof/>
            <w:lang w:eastAsia="ar-SA"/>
          </w:rPr>
          <w:t>1.5 Heat Exchangers of interest in this data exchange are of the following types</w:t>
        </w:r>
        <w:r>
          <w:rPr>
            <w:noProof/>
            <w:webHidden/>
          </w:rPr>
          <w:tab/>
        </w:r>
        <w:r>
          <w:rPr>
            <w:noProof/>
            <w:webHidden/>
          </w:rPr>
          <w:fldChar w:fldCharType="begin"/>
        </w:r>
        <w:r>
          <w:rPr>
            <w:noProof/>
            <w:webHidden/>
          </w:rPr>
          <w:instrText xml:space="preserve"> PAGEREF _Toc459645318 \h </w:instrText>
        </w:r>
        <w:r>
          <w:rPr>
            <w:noProof/>
            <w:webHidden/>
          </w:rPr>
        </w:r>
        <w:r>
          <w:rPr>
            <w:noProof/>
            <w:webHidden/>
          </w:rPr>
          <w:fldChar w:fldCharType="separate"/>
        </w:r>
        <w:r w:rsidR="006C3093">
          <w:rPr>
            <w:noProof/>
            <w:webHidden/>
          </w:rPr>
          <w:t>167</w:t>
        </w:r>
        <w:r>
          <w:rPr>
            <w:noProof/>
            <w:webHidden/>
          </w:rPr>
          <w:fldChar w:fldCharType="end"/>
        </w:r>
      </w:hyperlink>
    </w:p>
    <w:p w14:paraId="1ED4576C" w14:textId="2DE2DAEF" w:rsidR="00BA4201" w:rsidRPr="00FD280E" w:rsidRDefault="00BA4201">
      <w:pPr>
        <w:pStyle w:val="TOC2"/>
        <w:rPr>
          <w:rFonts w:ascii="Calibri" w:hAnsi="Calibri"/>
          <w:noProof/>
          <w:szCs w:val="22"/>
          <w:lang w:val="sv-SE" w:eastAsia="sv-SE"/>
        </w:rPr>
      </w:pPr>
      <w:hyperlink w:anchor="_Toc459645319" w:history="1">
        <w:r w:rsidRPr="00031492">
          <w:rPr>
            <w:rStyle w:val="Hyperlink"/>
            <w:noProof/>
          </w:rPr>
          <w:t>2. Component Boundaries</w:t>
        </w:r>
        <w:r>
          <w:rPr>
            <w:noProof/>
            <w:webHidden/>
          </w:rPr>
          <w:tab/>
        </w:r>
        <w:r>
          <w:rPr>
            <w:noProof/>
            <w:webHidden/>
          </w:rPr>
          <w:fldChar w:fldCharType="begin"/>
        </w:r>
        <w:r>
          <w:rPr>
            <w:noProof/>
            <w:webHidden/>
          </w:rPr>
          <w:instrText xml:space="preserve"> PAGEREF _Toc459645319 \h </w:instrText>
        </w:r>
        <w:r>
          <w:rPr>
            <w:noProof/>
            <w:webHidden/>
          </w:rPr>
        </w:r>
        <w:r>
          <w:rPr>
            <w:noProof/>
            <w:webHidden/>
          </w:rPr>
          <w:fldChar w:fldCharType="separate"/>
        </w:r>
        <w:r w:rsidR="006C3093">
          <w:rPr>
            <w:noProof/>
            <w:webHidden/>
          </w:rPr>
          <w:t>171</w:t>
        </w:r>
        <w:r>
          <w:rPr>
            <w:noProof/>
            <w:webHidden/>
          </w:rPr>
          <w:fldChar w:fldCharType="end"/>
        </w:r>
      </w:hyperlink>
    </w:p>
    <w:p w14:paraId="532A7B16" w14:textId="72F5D970" w:rsidR="00BA4201" w:rsidRPr="00FD280E" w:rsidRDefault="00BA4201">
      <w:pPr>
        <w:pStyle w:val="TOC2"/>
        <w:rPr>
          <w:rFonts w:ascii="Calibri" w:hAnsi="Calibri"/>
          <w:noProof/>
          <w:szCs w:val="22"/>
          <w:lang w:val="sv-SE" w:eastAsia="sv-SE"/>
        </w:rPr>
      </w:pPr>
      <w:hyperlink w:anchor="_Toc459645320" w:history="1">
        <w:r w:rsidRPr="00031492">
          <w:rPr>
            <w:rStyle w:val="Hyperlink"/>
            <w:noProof/>
          </w:rPr>
          <w:t>3. Heat exchanger glossary</w:t>
        </w:r>
        <w:r>
          <w:rPr>
            <w:noProof/>
            <w:webHidden/>
          </w:rPr>
          <w:tab/>
        </w:r>
        <w:r>
          <w:rPr>
            <w:noProof/>
            <w:webHidden/>
          </w:rPr>
          <w:fldChar w:fldCharType="begin"/>
        </w:r>
        <w:r>
          <w:rPr>
            <w:noProof/>
            <w:webHidden/>
          </w:rPr>
          <w:instrText xml:space="preserve"> PAGEREF _Toc459645320 \h </w:instrText>
        </w:r>
        <w:r>
          <w:rPr>
            <w:noProof/>
            <w:webHidden/>
          </w:rPr>
        </w:r>
        <w:r>
          <w:rPr>
            <w:noProof/>
            <w:webHidden/>
          </w:rPr>
          <w:fldChar w:fldCharType="separate"/>
        </w:r>
        <w:r w:rsidR="006C3093">
          <w:rPr>
            <w:noProof/>
            <w:webHidden/>
          </w:rPr>
          <w:t>172</w:t>
        </w:r>
        <w:r>
          <w:rPr>
            <w:noProof/>
            <w:webHidden/>
          </w:rPr>
          <w:fldChar w:fldCharType="end"/>
        </w:r>
      </w:hyperlink>
    </w:p>
    <w:p w14:paraId="1FC0E551" w14:textId="5CA39CFD" w:rsidR="00BA4201" w:rsidRPr="00FD280E" w:rsidRDefault="00BA4201">
      <w:pPr>
        <w:pStyle w:val="TOC2"/>
        <w:rPr>
          <w:rFonts w:ascii="Calibri" w:hAnsi="Calibri"/>
          <w:noProof/>
          <w:szCs w:val="22"/>
          <w:lang w:val="sv-SE" w:eastAsia="sv-SE"/>
        </w:rPr>
      </w:pPr>
      <w:hyperlink w:anchor="_Toc459645321" w:history="1">
        <w:r w:rsidRPr="00031492">
          <w:rPr>
            <w:rStyle w:val="Hyperlink"/>
            <w:noProof/>
          </w:rPr>
          <w:t>4. Population record</w:t>
        </w:r>
        <w:r>
          <w:rPr>
            <w:noProof/>
            <w:webHidden/>
          </w:rPr>
          <w:tab/>
        </w:r>
        <w:r>
          <w:rPr>
            <w:noProof/>
            <w:webHidden/>
          </w:rPr>
          <w:fldChar w:fldCharType="begin"/>
        </w:r>
        <w:r>
          <w:rPr>
            <w:noProof/>
            <w:webHidden/>
          </w:rPr>
          <w:instrText xml:space="preserve"> PAGEREF _Toc459645321 \h </w:instrText>
        </w:r>
        <w:r>
          <w:rPr>
            <w:noProof/>
            <w:webHidden/>
          </w:rPr>
        </w:r>
        <w:r>
          <w:rPr>
            <w:noProof/>
            <w:webHidden/>
          </w:rPr>
          <w:fldChar w:fldCharType="separate"/>
        </w:r>
        <w:r w:rsidR="006C3093">
          <w:rPr>
            <w:noProof/>
            <w:webHidden/>
          </w:rPr>
          <w:t>172</w:t>
        </w:r>
        <w:r>
          <w:rPr>
            <w:noProof/>
            <w:webHidden/>
          </w:rPr>
          <w:fldChar w:fldCharType="end"/>
        </w:r>
      </w:hyperlink>
    </w:p>
    <w:p w14:paraId="462A2499" w14:textId="0BCA8721" w:rsidR="00BA4201" w:rsidRPr="00FD280E" w:rsidRDefault="00BA4201">
      <w:pPr>
        <w:pStyle w:val="TOC3"/>
        <w:rPr>
          <w:rFonts w:ascii="Calibri" w:hAnsi="Calibri"/>
          <w:noProof/>
          <w:szCs w:val="22"/>
          <w:lang w:val="sv-SE" w:eastAsia="sv-SE"/>
        </w:rPr>
      </w:pPr>
      <w:hyperlink w:anchor="_Toc459645322" w:history="1">
        <w:r w:rsidRPr="00031492">
          <w:rPr>
            <w:rStyle w:val="Hyperlink"/>
            <w:noProof/>
            <w:lang w:eastAsia="ar-SA"/>
          </w:rPr>
          <w:t>4.1 Event boundary</w:t>
        </w:r>
        <w:r>
          <w:rPr>
            <w:noProof/>
            <w:webHidden/>
          </w:rPr>
          <w:tab/>
        </w:r>
        <w:r>
          <w:rPr>
            <w:noProof/>
            <w:webHidden/>
          </w:rPr>
          <w:fldChar w:fldCharType="begin"/>
        </w:r>
        <w:r>
          <w:rPr>
            <w:noProof/>
            <w:webHidden/>
          </w:rPr>
          <w:instrText xml:space="preserve"> PAGEREF _Toc459645322 \h </w:instrText>
        </w:r>
        <w:r>
          <w:rPr>
            <w:noProof/>
            <w:webHidden/>
          </w:rPr>
        </w:r>
        <w:r>
          <w:rPr>
            <w:noProof/>
            <w:webHidden/>
          </w:rPr>
          <w:fldChar w:fldCharType="separate"/>
        </w:r>
        <w:r w:rsidR="006C3093">
          <w:rPr>
            <w:noProof/>
            <w:webHidden/>
          </w:rPr>
          <w:t>172</w:t>
        </w:r>
        <w:r>
          <w:rPr>
            <w:noProof/>
            <w:webHidden/>
          </w:rPr>
          <w:fldChar w:fldCharType="end"/>
        </w:r>
      </w:hyperlink>
    </w:p>
    <w:p w14:paraId="59CAE90F" w14:textId="73AEC212" w:rsidR="00BA4201" w:rsidRPr="00FD280E" w:rsidRDefault="00BA4201">
      <w:pPr>
        <w:pStyle w:val="TOC3"/>
        <w:rPr>
          <w:rFonts w:ascii="Calibri" w:hAnsi="Calibri"/>
          <w:noProof/>
          <w:szCs w:val="22"/>
          <w:lang w:val="sv-SE" w:eastAsia="sv-SE"/>
        </w:rPr>
      </w:pPr>
      <w:hyperlink w:anchor="_Toc459645323" w:history="1">
        <w:r w:rsidRPr="00031492">
          <w:rPr>
            <w:rStyle w:val="Hyperlink"/>
            <w:noProof/>
            <w:lang w:eastAsia="ar-SA"/>
          </w:rPr>
          <w:t>4.2 Basic unit for ICDE event collection</w:t>
        </w:r>
        <w:r>
          <w:rPr>
            <w:noProof/>
            <w:webHidden/>
          </w:rPr>
          <w:tab/>
        </w:r>
        <w:r>
          <w:rPr>
            <w:noProof/>
            <w:webHidden/>
          </w:rPr>
          <w:fldChar w:fldCharType="begin"/>
        </w:r>
        <w:r>
          <w:rPr>
            <w:noProof/>
            <w:webHidden/>
          </w:rPr>
          <w:instrText xml:space="preserve"> PAGEREF _Toc459645323 \h </w:instrText>
        </w:r>
        <w:r>
          <w:rPr>
            <w:noProof/>
            <w:webHidden/>
          </w:rPr>
        </w:r>
        <w:r>
          <w:rPr>
            <w:noProof/>
            <w:webHidden/>
          </w:rPr>
          <w:fldChar w:fldCharType="separate"/>
        </w:r>
        <w:r w:rsidR="006C3093">
          <w:rPr>
            <w:noProof/>
            <w:webHidden/>
          </w:rPr>
          <w:t>172</w:t>
        </w:r>
        <w:r>
          <w:rPr>
            <w:noProof/>
            <w:webHidden/>
          </w:rPr>
          <w:fldChar w:fldCharType="end"/>
        </w:r>
      </w:hyperlink>
    </w:p>
    <w:p w14:paraId="585BB85E" w14:textId="12581884" w:rsidR="00BA4201" w:rsidRPr="00FD280E" w:rsidRDefault="00BA4201">
      <w:pPr>
        <w:pStyle w:val="TOC2"/>
        <w:rPr>
          <w:rFonts w:ascii="Calibri" w:hAnsi="Calibri"/>
          <w:noProof/>
          <w:szCs w:val="22"/>
          <w:lang w:val="sv-SE" w:eastAsia="sv-SE"/>
        </w:rPr>
      </w:pPr>
      <w:hyperlink w:anchor="_Toc459645324" w:history="1">
        <w:r w:rsidRPr="00031492">
          <w:rPr>
            <w:rStyle w:val="Hyperlink"/>
            <w:noProof/>
          </w:rPr>
          <w:t>5. Time frame for ICDE event exchange</w:t>
        </w:r>
        <w:r>
          <w:rPr>
            <w:noProof/>
            <w:webHidden/>
          </w:rPr>
          <w:tab/>
        </w:r>
        <w:r>
          <w:rPr>
            <w:noProof/>
            <w:webHidden/>
          </w:rPr>
          <w:fldChar w:fldCharType="begin"/>
        </w:r>
        <w:r>
          <w:rPr>
            <w:noProof/>
            <w:webHidden/>
          </w:rPr>
          <w:instrText xml:space="preserve"> PAGEREF _Toc459645324 \h </w:instrText>
        </w:r>
        <w:r>
          <w:rPr>
            <w:noProof/>
            <w:webHidden/>
          </w:rPr>
        </w:r>
        <w:r>
          <w:rPr>
            <w:noProof/>
            <w:webHidden/>
          </w:rPr>
          <w:fldChar w:fldCharType="separate"/>
        </w:r>
        <w:r w:rsidR="006C3093">
          <w:rPr>
            <w:noProof/>
            <w:webHidden/>
          </w:rPr>
          <w:t>173</w:t>
        </w:r>
        <w:r>
          <w:rPr>
            <w:noProof/>
            <w:webHidden/>
          </w:rPr>
          <w:fldChar w:fldCharType="end"/>
        </w:r>
      </w:hyperlink>
    </w:p>
    <w:p w14:paraId="51BCD8C5" w14:textId="58B129B0" w:rsidR="00BA4201" w:rsidRPr="00FD280E" w:rsidRDefault="00BA4201">
      <w:pPr>
        <w:pStyle w:val="TOC2"/>
        <w:rPr>
          <w:rFonts w:ascii="Calibri" w:hAnsi="Calibri"/>
          <w:noProof/>
          <w:szCs w:val="22"/>
          <w:lang w:val="sv-SE" w:eastAsia="sv-SE"/>
        </w:rPr>
      </w:pPr>
      <w:hyperlink w:anchor="_Toc459645325" w:history="1">
        <w:r w:rsidRPr="00031492">
          <w:rPr>
            <w:rStyle w:val="Hyperlink"/>
            <w:noProof/>
          </w:rPr>
          <w:t>6. Compliance with the general Coding Guidelines.</w:t>
        </w:r>
        <w:r>
          <w:rPr>
            <w:noProof/>
            <w:webHidden/>
          </w:rPr>
          <w:tab/>
        </w:r>
        <w:r>
          <w:rPr>
            <w:noProof/>
            <w:webHidden/>
          </w:rPr>
          <w:fldChar w:fldCharType="begin"/>
        </w:r>
        <w:r>
          <w:rPr>
            <w:noProof/>
            <w:webHidden/>
          </w:rPr>
          <w:instrText xml:space="preserve"> PAGEREF _Toc459645325 \h </w:instrText>
        </w:r>
        <w:r>
          <w:rPr>
            <w:noProof/>
            <w:webHidden/>
          </w:rPr>
        </w:r>
        <w:r>
          <w:rPr>
            <w:noProof/>
            <w:webHidden/>
          </w:rPr>
          <w:fldChar w:fldCharType="separate"/>
        </w:r>
        <w:r w:rsidR="006C3093">
          <w:rPr>
            <w:noProof/>
            <w:webHidden/>
          </w:rPr>
          <w:t>173</w:t>
        </w:r>
        <w:r>
          <w:rPr>
            <w:noProof/>
            <w:webHidden/>
          </w:rPr>
          <w:fldChar w:fldCharType="end"/>
        </w:r>
      </w:hyperlink>
    </w:p>
    <w:p w14:paraId="54D4E99D" w14:textId="1F992573" w:rsidR="00BA4201" w:rsidRPr="00FD280E" w:rsidRDefault="00BA4201">
      <w:pPr>
        <w:pStyle w:val="TOC3"/>
        <w:rPr>
          <w:rFonts w:ascii="Calibri" w:hAnsi="Calibri"/>
          <w:noProof/>
          <w:szCs w:val="22"/>
          <w:lang w:val="sv-SE" w:eastAsia="sv-SE"/>
        </w:rPr>
      </w:pPr>
      <w:hyperlink w:anchor="_Toc459645326" w:history="1">
        <w:r w:rsidRPr="00031492">
          <w:rPr>
            <w:rStyle w:val="Hyperlink"/>
            <w:noProof/>
          </w:rPr>
          <w:t>6.1. General Coding Rules and eventual exceptions</w:t>
        </w:r>
        <w:r>
          <w:rPr>
            <w:noProof/>
            <w:webHidden/>
          </w:rPr>
          <w:tab/>
        </w:r>
        <w:r>
          <w:rPr>
            <w:noProof/>
            <w:webHidden/>
          </w:rPr>
          <w:fldChar w:fldCharType="begin"/>
        </w:r>
        <w:r>
          <w:rPr>
            <w:noProof/>
            <w:webHidden/>
          </w:rPr>
          <w:instrText xml:space="preserve"> PAGEREF _Toc459645326 \h </w:instrText>
        </w:r>
        <w:r>
          <w:rPr>
            <w:noProof/>
            <w:webHidden/>
          </w:rPr>
        </w:r>
        <w:r>
          <w:rPr>
            <w:noProof/>
            <w:webHidden/>
          </w:rPr>
          <w:fldChar w:fldCharType="separate"/>
        </w:r>
        <w:r w:rsidR="006C3093">
          <w:rPr>
            <w:noProof/>
            <w:webHidden/>
          </w:rPr>
          <w:t>173</w:t>
        </w:r>
        <w:r>
          <w:rPr>
            <w:noProof/>
            <w:webHidden/>
          </w:rPr>
          <w:fldChar w:fldCharType="end"/>
        </w:r>
      </w:hyperlink>
    </w:p>
    <w:p w14:paraId="07130308" w14:textId="513E5E74" w:rsidR="00BA4201" w:rsidRPr="00FD280E" w:rsidRDefault="00BA4201">
      <w:pPr>
        <w:pStyle w:val="TOC2"/>
        <w:rPr>
          <w:rFonts w:ascii="Calibri" w:hAnsi="Calibri"/>
          <w:noProof/>
          <w:szCs w:val="22"/>
          <w:lang w:val="sv-SE" w:eastAsia="sv-SE"/>
        </w:rPr>
      </w:pPr>
      <w:hyperlink w:anchor="_Toc459645327" w:history="1">
        <w:r w:rsidRPr="00031492">
          <w:rPr>
            <w:rStyle w:val="Hyperlink"/>
            <w:noProof/>
          </w:rPr>
          <w:t>7. H</w:t>
        </w:r>
        <w:r w:rsidRPr="00031492">
          <w:rPr>
            <w:rStyle w:val="Hyperlink"/>
            <w:noProof/>
            <w:lang w:eastAsia="ar-SA"/>
          </w:rPr>
          <w:t>eat exchanger malfunctions</w:t>
        </w:r>
        <w:r>
          <w:rPr>
            <w:noProof/>
            <w:webHidden/>
          </w:rPr>
          <w:tab/>
        </w:r>
        <w:r>
          <w:rPr>
            <w:noProof/>
            <w:webHidden/>
          </w:rPr>
          <w:fldChar w:fldCharType="begin"/>
        </w:r>
        <w:r>
          <w:rPr>
            <w:noProof/>
            <w:webHidden/>
          </w:rPr>
          <w:instrText xml:space="preserve"> PAGEREF _Toc459645327 \h </w:instrText>
        </w:r>
        <w:r>
          <w:rPr>
            <w:noProof/>
            <w:webHidden/>
          </w:rPr>
        </w:r>
        <w:r>
          <w:rPr>
            <w:noProof/>
            <w:webHidden/>
          </w:rPr>
          <w:fldChar w:fldCharType="separate"/>
        </w:r>
        <w:r w:rsidR="006C3093">
          <w:rPr>
            <w:noProof/>
            <w:webHidden/>
          </w:rPr>
          <w:t>174</w:t>
        </w:r>
        <w:r>
          <w:rPr>
            <w:noProof/>
            <w:webHidden/>
          </w:rPr>
          <w:fldChar w:fldCharType="end"/>
        </w:r>
      </w:hyperlink>
    </w:p>
    <w:p w14:paraId="7F67F8F5" w14:textId="60BA7263" w:rsidR="00BA4201" w:rsidRPr="00FD280E" w:rsidRDefault="00BA4201">
      <w:pPr>
        <w:pStyle w:val="TOC3"/>
        <w:rPr>
          <w:rFonts w:ascii="Calibri" w:hAnsi="Calibri"/>
          <w:noProof/>
          <w:szCs w:val="22"/>
          <w:lang w:val="sv-SE" w:eastAsia="sv-SE"/>
        </w:rPr>
      </w:pPr>
      <w:hyperlink w:anchor="_Toc459645328" w:history="1">
        <w:r w:rsidRPr="00031492">
          <w:rPr>
            <w:rStyle w:val="Hyperlink"/>
            <w:noProof/>
          </w:rPr>
          <w:t>7.1 General</w:t>
        </w:r>
        <w:r>
          <w:rPr>
            <w:noProof/>
            <w:webHidden/>
          </w:rPr>
          <w:tab/>
        </w:r>
        <w:r>
          <w:rPr>
            <w:noProof/>
            <w:webHidden/>
          </w:rPr>
          <w:fldChar w:fldCharType="begin"/>
        </w:r>
        <w:r>
          <w:rPr>
            <w:noProof/>
            <w:webHidden/>
          </w:rPr>
          <w:instrText xml:space="preserve"> PAGEREF _Toc459645328 \h </w:instrText>
        </w:r>
        <w:r>
          <w:rPr>
            <w:noProof/>
            <w:webHidden/>
          </w:rPr>
        </w:r>
        <w:r>
          <w:rPr>
            <w:noProof/>
            <w:webHidden/>
          </w:rPr>
          <w:fldChar w:fldCharType="separate"/>
        </w:r>
        <w:r w:rsidR="006C3093">
          <w:rPr>
            <w:noProof/>
            <w:webHidden/>
          </w:rPr>
          <w:t>174</w:t>
        </w:r>
        <w:r>
          <w:rPr>
            <w:noProof/>
            <w:webHidden/>
          </w:rPr>
          <w:fldChar w:fldCharType="end"/>
        </w:r>
      </w:hyperlink>
    </w:p>
    <w:p w14:paraId="52C6D1E7" w14:textId="6BC32F88" w:rsidR="00BA4201" w:rsidRPr="00FD280E" w:rsidRDefault="00BA4201">
      <w:pPr>
        <w:pStyle w:val="TOC3"/>
        <w:rPr>
          <w:rFonts w:ascii="Calibri" w:hAnsi="Calibri"/>
          <w:noProof/>
          <w:szCs w:val="22"/>
          <w:lang w:val="sv-SE" w:eastAsia="sv-SE"/>
        </w:rPr>
      </w:pPr>
      <w:hyperlink w:anchor="_Toc459645329" w:history="1">
        <w:r w:rsidRPr="00031492">
          <w:rPr>
            <w:rStyle w:val="Hyperlink"/>
            <w:noProof/>
            <w:lang w:eastAsia="ar-SA"/>
          </w:rPr>
          <w:t>7.2 Failure mode of heat exchangers</w:t>
        </w:r>
        <w:r>
          <w:rPr>
            <w:noProof/>
            <w:webHidden/>
          </w:rPr>
          <w:tab/>
        </w:r>
        <w:r>
          <w:rPr>
            <w:noProof/>
            <w:webHidden/>
          </w:rPr>
          <w:fldChar w:fldCharType="begin"/>
        </w:r>
        <w:r>
          <w:rPr>
            <w:noProof/>
            <w:webHidden/>
          </w:rPr>
          <w:instrText xml:space="preserve"> PAGEREF _Toc459645329 \h </w:instrText>
        </w:r>
        <w:r>
          <w:rPr>
            <w:noProof/>
            <w:webHidden/>
          </w:rPr>
        </w:r>
        <w:r>
          <w:rPr>
            <w:noProof/>
            <w:webHidden/>
          </w:rPr>
          <w:fldChar w:fldCharType="separate"/>
        </w:r>
        <w:r w:rsidR="006C3093">
          <w:rPr>
            <w:noProof/>
            <w:webHidden/>
          </w:rPr>
          <w:t>174</w:t>
        </w:r>
        <w:r>
          <w:rPr>
            <w:noProof/>
            <w:webHidden/>
          </w:rPr>
          <w:fldChar w:fldCharType="end"/>
        </w:r>
      </w:hyperlink>
    </w:p>
    <w:p w14:paraId="306F7159" w14:textId="3A036001" w:rsidR="00BA4201" w:rsidRPr="00FD280E" w:rsidRDefault="00BA4201">
      <w:pPr>
        <w:pStyle w:val="TOC3"/>
        <w:rPr>
          <w:rFonts w:ascii="Calibri" w:hAnsi="Calibri"/>
          <w:noProof/>
          <w:szCs w:val="22"/>
          <w:lang w:val="sv-SE" w:eastAsia="sv-SE"/>
        </w:rPr>
      </w:pPr>
      <w:hyperlink w:anchor="_Toc459645330" w:history="1">
        <w:r w:rsidRPr="00031492">
          <w:rPr>
            <w:rStyle w:val="Hyperlink"/>
            <w:noProof/>
          </w:rPr>
          <w:t>7.3 Loss of or degraded cooling capacity</w:t>
        </w:r>
        <w:r>
          <w:rPr>
            <w:noProof/>
            <w:webHidden/>
          </w:rPr>
          <w:tab/>
        </w:r>
        <w:r>
          <w:rPr>
            <w:noProof/>
            <w:webHidden/>
          </w:rPr>
          <w:fldChar w:fldCharType="begin"/>
        </w:r>
        <w:r>
          <w:rPr>
            <w:noProof/>
            <w:webHidden/>
          </w:rPr>
          <w:instrText xml:space="preserve"> PAGEREF _Toc459645330 \h </w:instrText>
        </w:r>
        <w:r>
          <w:rPr>
            <w:noProof/>
            <w:webHidden/>
          </w:rPr>
        </w:r>
        <w:r>
          <w:rPr>
            <w:noProof/>
            <w:webHidden/>
          </w:rPr>
          <w:fldChar w:fldCharType="separate"/>
        </w:r>
        <w:r w:rsidR="006C3093">
          <w:rPr>
            <w:noProof/>
            <w:webHidden/>
          </w:rPr>
          <w:t>176</w:t>
        </w:r>
        <w:r>
          <w:rPr>
            <w:noProof/>
            <w:webHidden/>
          </w:rPr>
          <w:fldChar w:fldCharType="end"/>
        </w:r>
      </w:hyperlink>
    </w:p>
    <w:p w14:paraId="3E5C226C" w14:textId="2E86D9E9" w:rsidR="00BA4201" w:rsidRPr="00FD280E" w:rsidRDefault="00BA4201">
      <w:pPr>
        <w:pStyle w:val="TOC2"/>
        <w:rPr>
          <w:rFonts w:ascii="Calibri" w:hAnsi="Calibri"/>
          <w:noProof/>
          <w:szCs w:val="22"/>
          <w:lang w:val="sv-SE" w:eastAsia="sv-SE"/>
        </w:rPr>
      </w:pPr>
      <w:hyperlink w:anchor="_Toc459645331" w:history="1">
        <w:r w:rsidRPr="00031492">
          <w:rPr>
            <w:rStyle w:val="Hyperlink"/>
            <w:noProof/>
          </w:rPr>
          <w:t>8. Experiences from the first H</w:t>
        </w:r>
        <w:r w:rsidRPr="00031492">
          <w:rPr>
            <w:rStyle w:val="Hyperlink"/>
            <w:noProof/>
            <w:lang w:eastAsia="ar-SA"/>
          </w:rPr>
          <w:t>eat exchanger data analysis, in 2010</w:t>
        </w:r>
        <w:r>
          <w:rPr>
            <w:noProof/>
            <w:webHidden/>
          </w:rPr>
          <w:tab/>
        </w:r>
        <w:r>
          <w:rPr>
            <w:noProof/>
            <w:webHidden/>
          </w:rPr>
          <w:fldChar w:fldCharType="begin"/>
        </w:r>
        <w:r>
          <w:rPr>
            <w:noProof/>
            <w:webHidden/>
          </w:rPr>
          <w:instrText xml:space="preserve"> PAGEREF _Toc459645331 \h </w:instrText>
        </w:r>
        <w:r>
          <w:rPr>
            <w:noProof/>
            <w:webHidden/>
          </w:rPr>
        </w:r>
        <w:r>
          <w:rPr>
            <w:noProof/>
            <w:webHidden/>
          </w:rPr>
          <w:fldChar w:fldCharType="separate"/>
        </w:r>
        <w:r w:rsidR="006C3093">
          <w:rPr>
            <w:noProof/>
            <w:webHidden/>
          </w:rPr>
          <w:t>176</w:t>
        </w:r>
        <w:r>
          <w:rPr>
            <w:noProof/>
            <w:webHidden/>
          </w:rPr>
          <w:fldChar w:fldCharType="end"/>
        </w:r>
      </w:hyperlink>
    </w:p>
    <w:p w14:paraId="6FA160D3" w14:textId="0662876E" w:rsidR="00BA4201" w:rsidRPr="00FD280E" w:rsidRDefault="00BA4201">
      <w:pPr>
        <w:pStyle w:val="TOC2"/>
        <w:rPr>
          <w:rFonts w:ascii="Calibri" w:hAnsi="Calibri"/>
          <w:noProof/>
          <w:szCs w:val="22"/>
          <w:lang w:val="sv-SE" w:eastAsia="sv-SE"/>
        </w:rPr>
      </w:pPr>
      <w:hyperlink w:anchor="_Toc459645332" w:history="1">
        <w:r w:rsidRPr="00031492">
          <w:rPr>
            <w:rStyle w:val="Hyperlink"/>
            <w:noProof/>
          </w:rPr>
          <w:t>Appendix 1. Component boundary for heat exchangers</w:t>
        </w:r>
        <w:r>
          <w:rPr>
            <w:noProof/>
            <w:webHidden/>
          </w:rPr>
          <w:tab/>
        </w:r>
        <w:r>
          <w:rPr>
            <w:noProof/>
            <w:webHidden/>
          </w:rPr>
          <w:fldChar w:fldCharType="begin"/>
        </w:r>
        <w:r>
          <w:rPr>
            <w:noProof/>
            <w:webHidden/>
          </w:rPr>
          <w:instrText xml:space="preserve"> PAGEREF _Toc459645332 \h </w:instrText>
        </w:r>
        <w:r>
          <w:rPr>
            <w:noProof/>
            <w:webHidden/>
          </w:rPr>
        </w:r>
        <w:r>
          <w:rPr>
            <w:noProof/>
            <w:webHidden/>
          </w:rPr>
          <w:fldChar w:fldCharType="separate"/>
        </w:r>
        <w:r w:rsidR="006C3093">
          <w:rPr>
            <w:noProof/>
            <w:webHidden/>
          </w:rPr>
          <w:t>177</w:t>
        </w:r>
        <w:r>
          <w:rPr>
            <w:noProof/>
            <w:webHidden/>
          </w:rPr>
          <w:fldChar w:fldCharType="end"/>
        </w:r>
      </w:hyperlink>
    </w:p>
    <w:p w14:paraId="1D0C6575" w14:textId="0CF23AE4" w:rsidR="00BA4201" w:rsidRPr="00FD280E" w:rsidRDefault="00BA4201">
      <w:pPr>
        <w:pStyle w:val="TOC2"/>
        <w:rPr>
          <w:rFonts w:ascii="Calibri" w:hAnsi="Calibri"/>
          <w:noProof/>
          <w:szCs w:val="22"/>
          <w:lang w:val="sv-SE" w:eastAsia="sv-SE"/>
        </w:rPr>
      </w:pPr>
      <w:hyperlink w:anchor="_Toc459645333" w:history="1">
        <w:r w:rsidRPr="00031492">
          <w:rPr>
            <w:rStyle w:val="Hyperlink"/>
            <w:noProof/>
          </w:rPr>
          <w:t>Appendix 2. A heat exchanger glossary</w:t>
        </w:r>
        <w:r>
          <w:rPr>
            <w:noProof/>
            <w:webHidden/>
          </w:rPr>
          <w:tab/>
        </w:r>
        <w:r>
          <w:rPr>
            <w:noProof/>
            <w:webHidden/>
          </w:rPr>
          <w:fldChar w:fldCharType="begin"/>
        </w:r>
        <w:r>
          <w:rPr>
            <w:noProof/>
            <w:webHidden/>
          </w:rPr>
          <w:instrText xml:space="preserve"> PAGEREF _Toc459645333 \h </w:instrText>
        </w:r>
        <w:r>
          <w:rPr>
            <w:noProof/>
            <w:webHidden/>
          </w:rPr>
        </w:r>
        <w:r>
          <w:rPr>
            <w:noProof/>
            <w:webHidden/>
          </w:rPr>
          <w:fldChar w:fldCharType="separate"/>
        </w:r>
        <w:r w:rsidR="006C3093">
          <w:rPr>
            <w:noProof/>
            <w:webHidden/>
          </w:rPr>
          <w:t>181</w:t>
        </w:r>
        <w:r>
          <w:rPr>
            <w:noProof/>
            <w:webHidden/>
          </w:rPr>
          <w:fldChar w:fldCharType="end"/>
        </w:r>
      </w:hyperlink>
    </w:p>
    <w:p w14:paraId="7F9CF511" w14:textId="43C9EB95" w:rsidR="00BA4201" w:rsidRPr="00FD280E" w:rsidRDefault="00BA4201">
      <w:pPr>
        <w:pStyle w:val="TOC2"/>
        <w:rPr>
          <w:rFonts w:ascii="Calibri" w:hAnsi="Calibri"/>
          <w:noProof/>
          <w:szCs w:val="22"/>
          <w:lang w:val="sv-SE" w:eastAsia="sv-SE"/>
        </w:rPr>
      </w:pPr>
      <w:hyperlink w:anchor="_Toc459645334" w:history="1">
        <w:r w:rsidRPr="00031492">
          <w:rPr>
            <w:rStyle w:val="Hyperlink"/>
            <w:noProof/>
          </w:rPr>
          <w:t>Appendix 3. Observed Population records - examples</w:t>
        </w:r>
        <w:r>
          <w:rPr>
            <w:noProof/>
            <w:webHidden/>
          </w:rPr>
          <w:tab/>
        </w:r>
        <w:r>
          <w:rPr>
            <w:noProof/>
            <w:webHidden/>
          </w:rPr>
          <w:fldChar w:fldCharType="begin"/>
        </w:r>
        <w:r>
          <w:rPr>
            <w:noProof/>
            <w:webHidden/>
          </w:rPr>
          <w:instrText xml:space="preserve"> PAGEREF _Toc459645334 \h </w:instrText>
        </w:r>
        <w:r>
          <w:rPr>
            <w:noProof/>
            <w:webHidden/>
          </w:rPr>
        </w:r>
        <w:r>
          <w:rPr>
            <w:noProof/>
            <w:webHidden/>
          </w:rPr>
          <w:fldChar w:fldCharType="separate"/>
        </w:r>
        <w:r w:rsidR="006C3093">
          <w:rPr>
            <w:noProof/>
            <w:webHidden/>
          </w:rPr>
          <w:t>183</w:t>
        </w:r>
        <w:r>
          <w:rPr>
            <w:noProof/>
            <w:webHidden/>
          </w:rPr>
          <w:fldChar w:fldCharType="end"/>
        </w:r>
      </w:hyperlink>
    </w:p>
    <w:p w14:paraId="43729CE3" w14:textId="345F9A28" w:rsidR="00BA4201" w:rsidRPr="00FD280E" w:rsidRDefault="00BA4201">
      <w:pPr>
        <w:pStyle w:val="TOC2"/>
        <w:rPr>
          <w:rFonts w:ascii="Calibri" w:hAnsi="Calibri"/>
          <w:noProof/>
          <w:szCs w:val="22"/>
          <w:lang w:val="sv-SE" w:eastAsia="sv-SE"/>
        </w:rPr>
      </w:pPr>
      <w:hyperlink w:anchor="_Toc459645335" w:history="1">
        <w:r w:rsidRPr="00031492">
          <w:rPr>
            <w:rStyle w:val="Hyperlink"/>
            <w:noProof/>
          </w:rPr>
          <w:t>Appendix 4. Summary of the Heat Exchanger Coding Guideline</w:t>
        </w:r>
        <w:r>
          <w:rPr>
            <w:noProof/>
            <w:webHidden/>
          </w:rPr>
          <w:tab/>
        </w:r>
        <w:r>
          <w:rPr>
            <w:noProof/>
            <w:webHidden/>
          </w:rPr>
          <w:fldChar w:fldCharType="begin"/>
        </w:r>
        <w:r>
          <w:rPr>
            <w:noProof/>
            <w:webHidden/>
          </w:rPr>
          <w:instrText xml:space="preserve"> PAGEREF _Toc459645335 \h </w:instrText>
        </w:r>
        <w:r>
          <w:rPr>
            <w:noProof/>
            <w:webHidden/>
          </w:rPr>
        </w:r>
        <w:r>
          <w:rPr>
            <w:noProof/>
            <w:webHidden/>
          </w:rPr>
          <w:fldChar w:fldCharType="separate"/>
        </w:r>
        <w:r w:rsidR="006C3093">
          <w:rPr>
            <w:noProof/>
            <w:webHidden/>
          </w:rPr>
          <w:t>184</w:t>
        </w:r>
        <w:r>
          <w:rPr>
            <w:noProof/>
            <w:webHidden/>
          </w:rPr>
          <w:fldChar w:fldCharType="end"/>
        </w:r>
      </w:hyperlink>
    </w:p>
    <w:p w14:paraId="1EF9994B" w14:textId="77777777" w:rsidR="00BA4201" w:rsidRDefault="007508D4" w:rsidP="00A30CA4">
      <w:r>
        <w:fldChar w:fldCharType="end"/>
      </w:r>
    </w:p>
    <w:p w14:paraId="687A8A24" w14:textId="77777777" w:rsidR="007508D4" w:rsidRDefault="00BA4201" w:rsidP="007F0825">
      <w:pPr>
        <w:pStyle w:val="Heading2"/>
      </w:pPr>
      <w:r>
        <w:br w:type="page"/>
      </w:r>
      <w:bookmarkStart w:id="928" w:name="_Toc459645312"/>
      <w:bookmarkStart w:id="929" w:name="_Toc501461526"/>
      <w:bookmarkStart w:id="930" w:name="_Toc527115956"/>
      <w:bookmarkStart w:id="931" w:name="_Toc136262051"/>
      <w:r w:rsidR="007508D4">
        <w:lastRenderedPageBreak/>
        <w:t>Component Coding Guidelines for Heat Exchangers</w:t>
      </w:r>
      <w:bookmarkEnd w:id="928"/>
      <w:bookmarkEnd w:id="929"/>
      <w:bookmarkEnd w:id="930"/>
      <w:bookmarkEnd w:id="931"/>
    </w:p>
    <w:p w14:paraId="40127440" w14:textId="77777777" w:rsidR="00D32F61" w:rsidRPr="00E86939" w:rsidRDefault="00D32F61" w:rsidP="007F0825">
      <w:pPr>
        <w:pStyle w:val="Heading3"/>
      </w:pPr>
      <w:bookmarkStart w:id="932" w:name="_Toc459645313"/>
      <w:bookmarkStart w:id="933" w:name="_Toc501461527"/>
      <w:r>
        <w:rPr>
          <w:lang w:eastAsia="ar-SA"/>
        </w:rPr>
        <w:t>1. Component Coding Guidelines for Heat Exchangers</w:t>
      </w:r>
      <w:bookmarkEnd w:id="932"/>
      <w:bookmarkEnd w:id="933"/>
    </w:p>
    <w:p w14:paraId="1F0287AE" w14:textId="77777777" w:rsidR="007508D4" w:rsidRDefault="007508D4" w:rsidP="007F0825">
      <w:pPr>
        <w:pStyle w:val="Heading4"/>
        <w:rPr>
          <w:lang w:eastAsia="ar-SA"/>
        </w:rPr>
      </w:pPr>
      <w:bookmarkStart w:id="934" w:name="_Toc459645314"/>
      <w:bookmarkStart w:id="935" w:name="_Toc501461528"/>
      <w:r>
        <w:rPr>
          <w:lang w:eastAsia="ar-SA"/>
        </w:rPr>
        <w:t xml:space="preserve">1.1 General </w:t>
      </w:r>
      <w:r w:rsidRPr="00E86939">
        <w:t>Description</w:t>
      </w:r>
      <w:r>
        <w:rPr>
          <w:lang w:eastAsia="ar-SA"/>
        </w:rPr>
        <w:t xml:space="preserve"> of the Component</w:t>
      </w:r>
      <w:bookmarkEnd w:id="934"/>
      <w:bookmarkEnd w:id="935"/>
    </w:p>
    <w:p w14:paraId="3F1BDC2D" w14:textId="77777777" w:rsidR="007508D4" w:rsidRPr="00321337" w:rsidRDefault="007508D4">
      <w:pPr>
        <w:rPr>
          <w:szCs w:val="22"/>
        </w:rPr>
      </w:pPr>
      <w:r w:rsidRPr="00321337">
        <w:rPr>
          <w:szCs w:val="22"/>
        </w:rPr>
        <w:t xml:space="preserve">A Nuclear Power Plant is equipped with a diverse amount of cooling systems with different kind of operational demands. The purposes of cooling systems are described in General Design </w:t>
      </w:r>
      <w:r w:rsidR="00BD6B26" w:rsidRPr="00321337">
        <w:rPr>
          <w:szCs w:val="22"/>
        </w:rPr>
        <w:t>Criterion 44</w:t>
      </w:r>
      <w:r w:rsidRPr="00321337">
        <w:rPr>
          <w:szCs w:val="22"/>
        </w:rPr>
        <w:t xml:space="preserve"> (GDC) follows - </w:t>
      </w:r>
      <w:r w:rsidRPr="00321337">
        <w:rPr>
          <w:i/>
          <w:szCs w:val="22"/>
        </w:rPr>
        <w:t>Cooling water. A system to transfer heat from structures, systems, and components important to safety, to an ultimate heat sink shall be provided. The system safety function shall be to transfer the combined heat load of these structures, systems, and components under normal operating and accident conditions. Suitable redundancy in components and features, and suitable interconnections, leak detection, and isolation capabilities shall be provided to assure that for onsite electric power system operation (assuming offsite power is not available) and for offsite electric power system operation (assuming onsite power is not available) the system safety function can be accomplished, assuming a single failure</w:t>
      </w:r>
      <w:r w:rsidRPr="00321337">
        <w:rPr>
          <w:szCs w:val="22"/>
        </w:rPr>
        <w:t>.</w:t>
      </w:r>
    </w:p>
    <w:p w14:paraId="2ADA8C81" w14:textId="77777777" w:rsidR="007508D4" w:rsidRPr="00321337" w:rsidRDefault="007508D4">
      <w:pPr>
        <w:rPr>
          <w:szCs w:val="22"/>
        </w:rPr>
      </w:pPr>
    </w:p>
    <w:p w14:paraId="1D4D08C2" w14:textId="77777777" w:rsidR="007508D4" w:rsidRPr="00321337" w:rsidRDefault="007508D4">
      <w:pPr>
        <w:rPr>
          <w:szCs w:val="22"/>
        </w:rPr>
      </w:pPr>
      <w:r w:rsidRPr="00321337">
        <w:rPr>
          <w:szCs w:val="22"/>
        </w:rPr>
        <w:t xml:space="preserve">Heat exchangers are vital components in cooling system described in above. </w:t>
      </w:r>
    </w:p>
    <w:p w14:paraId="2F55B06D" w14:textId="77777777" w:rsidR="007508D4" w:rsidRPr="00321337" w:rsidRDefault="007508D4">
      <w:pPr>
        <w:rPr>
          <w:szCs w:val="22"/>
        </w:rPr>
      </w:pPr>
    </w:p>
    <w:p w14:paraId="055E170C" w14:textId="77777777" w:rsidR="007508D4" w:rsidRPr="00321337" w:rsidRDefault="007508D4">
      <w:pPr>
        <w:rPr>
          <w:szCs w:val="22"/>
        </w:rPr>
      </w:pPr>
      <w:r w:rsidRPr="00321337">
        <w:rPr>
          <w:szCs w:val="22"/>
        </w:rPr>
        <w:t xml:space="preserve">A </w:t>
      </w:r>
      <w:r w:rsidRPr="00321337">
        <w:rPr>
          <w:bCs/>
          <w:szCs w:val="22"/>
        </w:rPr>
        <w:t>heat exchanger</w:t>
      </w:r>
      <w:r w:rsidRPr="00321337">
        <w:rPr>
          <w:szCs w:val="22"/>
        </w:rPr>
        <w:t xml:space="preserve"> is a device built for efficient heat transfer from one fluid to another, where the fluids are separated by a solid wall so that they never mix. They are widely used in refrigeration, air conditioning, space heating and power production. </w:t>
      </w:r>
    </w:p>
    <w:p w14:paraId="05A6EBD9" w14:textId="77777777" w:rsidR="007508D4" w:rsidRPr="00321337" w:rsidRDefault="007508D4">
      <w:pPr>
        <w:rPr>
          <w:szCs w:val="22"/>
        </w:rPr>
      </w:pPr>
      <w:r w:rsidRPr="00321337">
        <w:rPr>
          <w:szCs w:val="22"/>
        </w:rPr>
        <w:t xml:space="preserve"> </w:t>
      </w:r>
    </w:p>
    <w:p w14:paraId="6FB2980E" w14:textId="77777777" w:rsidR="007508D4" w:rsidRPr="00321337" w:rsidRDefault="007508D4">
      <w:pPr>
        <w:rPr>
          <w:szCs w:val="22"/>
        </w:rPr>
      </w:pPr>
      <w:r w:rsidRPr="00321337">
        <w:rPr>
          <w:szCs w:val="22"/>
        </w:rPr>
        <w:t>Typical functions of heat exchangers are to heat or to cool.</w:t>
      </w:r>
    </w:p>
    <w:p w14:paraId="31804214" w14:textId="77777777" w:rsidR="007508D4" w:rsidRPr="00321337" w:rsidRDefault="007508D4">
      <w:pPr>
        <w:rPr>
          <w:szCs w:val="22"/>
          <w:lang w:eastAsia="ar-SA"/>
        </w:rPr>
      </w:pPr>
    </w:p>
    <w:p w14:paraId="2073CFCF" w14:textId="77777777" w:rsidR="007508D4" w:rsidRPr="00321337" w:rsidRDefault="007508D4">
      <w:pPr>
        <w:pStyle w:val="Oformateradtext1"/>
        <w:rPr>
          <w:rFonts w:ascii="Times New Roman" w:hAnsi="Times New Roman" w:cs="Times New Roman"/>
          <w:b/>
          <w:sz w:val="22"/>
          <w:szCs w:val="22"/>
          <w:lang w:val="en-GB"/>
        </w:rPr>
      </w:pPr>
      <w:r w:rsidRPr="00321337">
        <w:rPr>
          <w:rFonts w:ascii="Times New Roman" w:hAnsi="Times New Roman" w:cs="Times New Roman"/>
          <w:b/>
          <w:sz w:val="22"/>
          <w:szCs w:val="22"/>
          <w:lang w:val="en-GB"/>
        </w:rPr>
        <w:t>Types of heat exchangers</w:t>
      </w:r>
    </w:p>
    <w:p w14:paraId="15F80A2C" w14:textId="77777777" w:rsidR="007508D4" w:rsidRPr="00321337" w:rsidRDefault="007508D4">
      <w:pPr>
        <w:pStyle w:val="Oformateradtext1"/>
        <w:rPr>
          <w:rFonts w:ascii="Times New Roman" w:hAnsi="Times New Roman" w:cs="Times New Roman"/>
          <w:sz w:val="22"/>
          <w:szCs w:val="22"/>
          <w:lang w:val="en-GB"/>
        </w:rPr>
      </w:pPr>
      <w:r w:rsidRPr="00321337">
        <w:rPr>
          <w:rFonts w:ascii="Times New Roman" w:hAnsi="Times New Roman" w:cs="Times New Roman"/>
          <w:sz w:val="22"/>
          <w:szCs w:val="22"/>
          <w:lang w:val="en-GB"/>
        </w:rPr>
        <w:t xml:space="preserve">“Shell and tube” and “plate” heat exchangers are considered in this coding guideline and in the ICDE heat exchanger data exchange. </w:t>
      </w:r>
    </w:p>
    <w:p w14:paraId="67AB08E2" w14:textId="77777777" w:rsidR="007508D4" w:rsidRPr="00321337" w:rsidRDefault="007508D4">
      <w:pPr>
        <w:pStyle w:val="Oformateradtext1"/>
        <w:rPr>
          <w:rFonts w:ascii="Times New Roman" w:hAnsi="Times New Roman" w:cs="Times New Roman"/>
          <w:sz w:val="22"/>
          <w:szCs w:val="22"/>
          <w:lang w:val="en-GB"/>
        </w:rPr>
      </w:pPr>
    </w:p>
    <w:p w14:paraId="2780AA35" w14:textId="77777777" w:rsidR="007508D4" w:rsidRPr="00321337" w:rsidRDefault="007508D4">
      <w:pPr>
        <w:pStyle w:val="Oformateradtext1"/>
        <w:rPr>
          <w:rFonts w:ascii="Times New Roman" w:hAnsi="Times New Roman" w:cs="Times New Roman"/>
          <w:b/>
          <w:i/>
          <w:sz w:val="22"/>
          <w:szCs w:val="22"/>
          <w:lang w:val="en-GB"/>
        </w:rPr>
      </w:pPr>
      <w:r w:rsidRPr="00321337">
        <w:rPr>
          <w:rFonts w:ascii="Times New Roman" w:hAnsi="Times New Roman" w:cs="Times New Roman"/>
          <w:b/>
          <w:i/>
          <w:sz w:val="22"/>
          <w:szCs w:val="22"/>
          <w:lang w:val="en-GB"/>
        </w:rPr>
        <w:t>Shell and tube heat exchangers</w:t>
      </w:r>
    </w:p>
    <w:p w14:paraId="0E0E8082" w14:textId="77777777" w:rsidR="007508D4" w:rsidRPr="00321337" w:rsidRDefault="007508D4">
      <w:pPr>
        <w:pStyle w:val="Oformateradtext1"/>
        <w:rPr>
          <w:rFonts w:ascii="Times New Roman" w:hAnsi="Times New Roman" w:cs="Times New Roman"/>
          <w:sz w:val="22"/>
          <w:szCs w:val="22"/>
          <w:lang w:val="en-GB"/>
        </w:rPr>
      </w:pPr>
      <w:r w:rsidRPr="00321337">
        <w:rPr>
          <w:rFonts w:ascii="Times New Roman" w:hAnsi="Times New Roman" w:cs="Times New Roman"/>
          <w:sz w:val="22"/>
          <w:szCs w:val="22"/>
          <w:lang w:val="en-GB"/>
        </w:rPr>
        <w:t xml:space="preserve">As its name implies, this type of heat exchanger consists of a shell (a large tube) surrounding a bundle of tubes. </w:t>
      </w:r>
      <w:proofErr w:type="gramStart"/>
      <w:r w:rsidRPr="00321337">
        <w:rPr>
          <w:rFonts w:ascii="Times New Roman" w:hAnsi="Times New Roman" w:cs="Times New Roman"/>
          <w:sz w:val="22"/>
          <w:szCs w:val="22"/>
          <w:lang w:val="en-GB"/>
        </w:rPr>
        <w:t>Two fluids,</w:t>
      </w:r>
      <w:proofErr w:type="gramEnd"/>
      <w:r w:rsidRPr="00321337">
        <w:rPr>
          <w:rFonts w:ascii="Times New Roman" w:hAnsi="Times New Roman" w:cs="Times New Roman"/>
          <w:sz w:val="22"/>
          <w:szCs w:val="22"/>
          <w:lang w:val="en-GB"/>
        </w:rPr>
        <w:t xml:space="preserve"> of different inlet temperatures, flow through the exchanger. One fluid </w:t>
      </w:r>
      <w:proofErr w:type="gramStart"/>
      <w:r w:rsidRPr="00321337">
        <w:rPr>
          <w:rFonts w:ascii="Times New Roman" w:hAnsi="Times New Roman" w:cs="Times New Roman"/>
          <w:sz w:val="22"/>
          <w:szCs w:val="22"/>
          <w:lang w:val="en-GB"/>
        </w:rPr>
        <w:t>flows</w:t>
      </w:r>
      <w:proofErr w:type="gramEnd"/>
      <w:r w:rsidRPr="00321337">
        <w:rPr>
          <w:rFonts w:ascii="Times New Roman" w:hAnsi="Times New Roman" w:cs="Times New Roman"/>
          <w:sz w:val="22"/>
          <w:szCs w:val="22"/>
          <w:lang w:val="en-GB"/>
        </w:rPr>
        <w:t xml:space="preserve"> through the tubes and the other flow through the shell. Heat is transferred from one fluid to the other. </w:t>
      </w:r>
    </w:p>
    <w:p w14:paraId="5D64B91E" w14:textId="77777777" w:rsidR="007508D4" w:rsidRPr="00321337" w:rsidRDefault="007508D4">
      <w:pPr>
        <w:pStyle w:val="Oformateradtext1"/>
        <w:rPr>
          <w:rFonts w:ascii="Times New Roman" w:hAnsi="Times New Roman" w:cs="Times New Roman"/>
          <w:sz w:val="22"/>
          <w:szCs w:val="22"/>
          <w:lang w:val="en-GB"/>
        </w:rPr>
      </w:pPr>
    </w:p>
    <w:p w14:paraId="7C1E8F15" w14:textId="77777777" w:rsidR="007508D4" w:rsidRPr="00321337" w:rsidRDefault="007508D4">
      <w:pPr>
        <w:pStyle w:val="Oformateradtext1"/>
        <w:rPr>
          <w:rFonts w:ascii="Times New Roman" w:hAnsi="Times New Roman" w:cs="Times New Roman"/>
          <w:sz w:val="22"/>
          <w:szCs w:val="22"/>
          <w:lang w:val="en-GB"/>
        </w:rPr>
      </w:pPr>
      <w:r w:rsidRPr="00321337">
        <w:rPr>
          <w:rFonts w:ascii="Times New Roman" w:hAnsi="Times New Roman" w:cs="Times New Roman"/>
          <w:sz w:val="22"/>
          <w:szCs w:val="22"/>
          <w:lang w:val="en-GB"/>
        </w:rPr>
        <w:t xml:space="preserve">There can be many variations of the shell and tube design. Most heat exchangers are of either 1, 2, or 4 pass designs. This refers to the number of times the fluid in the tubes passes through the fluid in the shell. </w:t>
      </w:r>
    </w:p>
    <w:p w14:paraId="3B641B01" w14:textId="77777777" w:rsidR="007508D4" w:rsidRPr="00321337" w:rsidRDefault="007508D4">
      <w:pPr>
        <w:pStyle w:val="Oformateradtext1"/>
        <w:rPr>
          <w:rFonts w:ascii="Times New Roman" w:hAnsi="Times New Roman" w:cs="Times New Roman"/>
          <w:sz w:val="22"/>
          <w:szCs w:val="22"/>
          <w:lang w:val="en-GB"/>
        </w:rPr>
      </w:pPr>
    </w:p>
    <w:p w14:paraId="0A6CD14E" w14:textId="77777777" w:rsidR="007508D4" w:rsidRPr="00321337" w:rsidRDefault="007508D4">
      <w:pPr>
        <w:pStyle w:val="Oformateradtext1"/>
        <w:rPr>
          <w:rFonts w:ascii="Times New Roman" w:hAnsi="Times New Roman" w:cs="Times New Roman"/>
          <w:b/>
          <w:i/>
          <w:sz w:val="22"/>
          <w:szCs w:val="22"/>
          <w:lang w:val="en-GB"/>
        </w:rPr>
      </w:pPr>
      <w:r w:rsidRPr="00321337">
        <w:rPr>
          <w:rFonts w:ascii="Times New Roman" w:hAnsi="Times New Roman" w:cs="Times New Roman"/>
          <w:b/>
          <w:i/>
          <w:sz w:val="22"/>
          <w:szCs w:val="22"/>
          <w:lang w:val="en-GB"/>
        </w:rPr>
        <w:t xml:space="preserve">Plate heat exchanger. </w:t>
      </w:r>
    </w:p>
    <w:p w14:paraId="0BA64BF2" w14:textId="77777777" w:rsidR="007508D4" w:rsidRPr="00321337" w:rsidRDefault="007508D4">
      <w:pPr>
        <w:pStyle w:val="Oformateradtext1"/>
        <w:rPr>
          <w:sz w:val="22"/>
          <w:szCs w:val="22"/>
          <w:lang w:val="en-GB"/>
        </w:rPr>
      </w:pPr>
      <w:r w:rsidRPr="00321337">
        <w:rPr>
          <w:rFonts w:ascii="Times New Roman" w:hAnsi="Times New Roman" w:cs="Times New Roman"/>
          <w:sz w:val="22"/>
          <w:szCs w:val="22"/>
          <w:lang w:val="en-GB"/>
        </w:rPr>
        <w:t>This type of heat exchanger uses metal plates to transfer heat between two liquids.</w:t>
      </w:r>
    </w:p>
    <w:p w14:paraId="05BC35A5" w14:textId="77777777" w:rsidR="007508D4" w:rsidRPr="00321337" w:rsidRDefault="007508D4">
      <w:pPr>
        <w:pStyle w:val="Oformateradtext1"/>
        <w:rPr>
          <w:sz w:val="22"/>
          <w:szCs w:val="22"/>
          <w:lang w:val="en-GB"/>
        </w:rPr>
      </w:pPr>
    </w:p>
    <w:p w14:paraId="2062AD4C" w14:textId="77777777" w:rsidR="007508D4" w:rsidRPr="00321337" w:rsidRDefault="007508D4">
      <w:pPr>
        <w:rPr>
          <w:b/>
          <w:i/>
          <w:szCs w:val="22"/>
        </w:rPr>
      </w:pPr>
      <w:r w:rsidRPr="00321337">
        <w:rPr>
          <w:b/>
          <w:i/>
          <w:szCs w:val="22"/>
        </w:rPr>
        <w:t>Terminology</w:t>
      </w:r>
    </w:p>
    <w:p w14:paraId="049EF27D" w14:textId="77777777" w:rsidR="007508D4" w:rsidRPr="00321337" w:rsidRDefault="007508D4">
      <w:pPr>
        <w:rPr>
          <w:szCs w:val="22"/>
        </w:rPr>
      </w:pPr>
      <w:r w:rsidRPr="00321337">
        <w:rPr>
          <w:szCs w:val="22"/>
        </w:rPr>
        <w:t>The medium that carries the transferred heat (the cold side) in a heat exchanger is also called the refrigerant.</w:t>
      </w:r>
    </w:p>
    <w:p w14:paraId="60C94986" w14:textId="77777777" w:rsidR="007508D4" w:rsidRPr="00321337" w:rsidRDefault="007508D4">
      <w:pPr>
        <w:autoSpaceDE w:val="0"/>
        <w:rPr>
          <w:szCs w:val="22"/>
        </w:rPr>
      </w:pPr>
      <w:r w:rsidRPr="00321337">
        <w:rPr>
          <w:szCs w:val="22"/>
        </w:rPr>
        <w:t>The cooling capacity (the heat transfer capacity, also called k-value) of a heat exchanger, is usually expressed in kW/m</w:t>
      </w:r>
      <w:r w:rsidRPr="00321337">
        <w:rPr>
          <w:szCs w:val="22"/>
          <w:vertAlign w:val="superscript"/>
        </w:rPr>
        <w:t>2</w:t>
      </w:r>
      <w:r w:rsidRPr="00321337">
        <w:rPr>
          <w:szCs w:val="22"/>
        </w:rPr>
        <w:t xml:space="preserve"> °C. The k-value is very dependent on how clean the tube/plate surfaces are.</w:t>
      </w:r>
    </w:p>
    <w:p w14:paraId="251688A7" w14:textId="77777777" w:rsidR="007508D4" w:rsidRPr="001F7EE0" w:rsidRDefault="007508D4" w:rsidP="007F0825">
      <w:pPr>
        <w:pStyle w:val="Heading4"/>
        <w:rPr>
          <w:lang w:eastAsia="ar-SA"/>
        </w:rPr>
      </w:pPr>
      <w:bookmarkStart w:id="936" w:name="_Toc459645315"/>
      <w:bookmarkStart w:id="937" w:name="_Toc501461529"/>
      <w:r w:rsidRPr="001F7EE0">
        <w:rPr>
          <w:lang w:eastAsia="ar-SA"/>
        </w:rPr>
        <w:t>1.2 Heat exchangers not included in this data exchange</w:t>
      </w:r>
      <w:bookmarkEnd w:id="936"/>
      <w:bookmarkEnd w:id="937"/>
    </w:p>
    <w:p w14:paraId="6C852284" w14:textId="77777777" w:rsidR="007508D4" w:rsidRPr="00321337" w:rsidRDefault="007508D4">
      <w:pPr>
        <w:rPr>
          <w:rFonts w:ascii="TimesNewRoman" w:hAnsi="TimesNewRoman"/>
          <w:szCs w:val="22"/>
        </w:rPr>
      </w:pPr>
      <w:r w:rsidRPr="00321337">
        <w:rPr>
          <w:rFonts w:ascii="TimesNewRoman" w:hAnsi="TimesNewRoman"/>
          <w:szCs w:val="22"/>
        </w:rPr>
        <w:t>The following heat exchangers are not part of the data collection</w:t>
      </w:r>
    </w:p>
    <w:p w14:paraId="4A8A1677" w14:textId="77777777" w:rsidR="007508D4" w:rsidRPr="00321337" w:rsidRDefault="007508D4">
      <w:pPr>
        <w:ind w:left="360"/>
        <w:rPr>
          <w:rFonts w:ascii="TimesNewRoman" w:hAnsi="TimesNewRoman"/>
          <w:szCs w:val="22"/>
        </w:rPr>
      </w:pPr>
    </w:p>
    <w:p w14:paraId="2E8CBE74" w14:textId="77777777" w:rsidR="007508D4" w:rsidRPr="00321337" w:rsidRDefault="007508D4" w:rsidP="00565D3E">
      <w:pPr>
        <w:widowControl w:val="0"/>
        <w:numPr>
          <w:ilvl w:val="0"/>
          <w:numId w:val="79"/>
        </w:numPr>
        <w:tabs>
          <w:tab w:val="clear" w:pos="850"/>
          <w:tab w:val="clear" w:pos="1191"/>
          <w:tab w:val="clear" w:pos="1531"/>
          <w:tab w:val="left" w:pos="720"/>
        </w:tabs>
        <w:suppressAutoHyphens/>
        <w:jc w:val="left"/>
        <w:rPr>
          <w:rFonts w:ascii="TimesNewRoman" w:hAnsi="TimesNewRoman"/>
          <w:szCs w:val="22"/>
        </w:rPr>
      </w:pPr>
      <w:r w:rsidRPr="00321337">
        <w:rPr>
          <w:rFonts w:ascii="TimesNewRoman" w:hAnsi="TimesNewRoman"/>
          <w:szCs w:val="22"/>
        </w:rPr>
        <w:t>Steam generators in PWRs and PHWRs</w:t>
      </w:r>
    </w:p>
    <w:p w14:paraId="68733F35" w14:textId="77777777" w:rsidR="007508D4" w:rsidRPr="00321337" w:rsidRDefault="007508D4" w:rsidP="00565D3E">
      <w:pPr>
        <w:widowControl w:val="0"/>
        <w:numPr>
          <w:ilvl w:val="0"/>
          <w:numId w:val="79"/>
        </w:numPr>
        <w:tabs>
          <w:tab w:val="clear" w:pos="850"/>
          <w:tab w:val="clear" w:pos="1191"/>
          <w:tab w:val="clear" w:pos="1531"/>
          <w:tab w:val="left" w:pos="720"/>
        </w:tabs>
        <w:suppressAutoHyphens/>
        <w:jc w:val="left"/>
        <w:rPr>
          <w:rFonts w:ascii="TimesNewRoman" w:hAnsi="TimesNewRoman"/>
          <w:szCs w:val="22"/>
        </w:rPr>
      </w:pPr>
      <w:r w:rsidRPr="00321337">
        <w:rPr>
          <w:szCs w:val="22"/>
        </w:rPr>
        <w:t xml:space="preserve">Heat exchangers that cool gases (steam, air, nitrogen, hydrogen gas, oxygen), glucose, boric acid </w:t>
      </w:r>
    </w:p>
    <w:p w14:paraId="284CB0A4" w14:textId="77777777" w:rsidR="007508D4" w:rsidRPr="00321337" w:rsidRDefault="007508D4" w:rsidP="00565D3E">
      <w:pPr>
        <w:widowControl w:val="0"/>
        <w:numPr>
          <w:ilvl w:val="0"/>
          <w:numId w:val="79"/>
        </w:numPr>
        <w:tabs>
          <w:tab w:val="clear" w:pos="850"/>
          <w:tab w:val="clear" w:pos="1191"/>
          <w:tab w:val="clear" w:pos="1531"/>
          <w:tab w:val="left" w:pos="720"/>
        </w:tabs>
        <w:suppressAutoHyphens/>
        <w:jc w:val="left"/>
        <w:rPr>
          <w:rFonts w:ascii="TimesNewRoman" w:hAnsi="TimesNewRoman"/>
          <w:szCs w:val="22"/>
        </w:rPr>
      </w:pPr>
      <w:r w:rsidRPr="00321337">
        <w:rPr>
          <w:rFonts w:ascii="TimesNewRoman" w:hAnsi="TimesNewRoman"/>
          <w:szCs w:val="22"/>
        </w:rPr>
        <w:lastRenderedPageBreak/>
        <w:t>Heat exchangers that are within the boundaries of other components (such as motors, pumps or diesels)</w:t>
      </w:r>
    </w:p>
    <w:p w14:paraId="21215BFF" w14:textId="77777777" w:rsidR="007508D4" w:rsidRPr="001F7EE0" w:rsidRDefault="007508D4" w:rsidP="007F0825">
      <w:pPr>
        <w:pStyle w:val="Heading4"/>
        <w:rPr>
          <w:lang w:eastAsia="ar-SA"/>
        </w:rPr>
      </w:pPr>
      <w:bookmarkStart w:id="938" w:name="_Toc459645316"/>
      <w:bookmarkStart w:id="939" w:name="_Toc501461530"/>
      <w:r w:rsidRPr="001F7EE0">
        <w:rPr>
          <w:lang w:eastAsia="ar-SA"/>
        </w:rPr>
        <w:t>1.3 Heat Exchangers data are collected from the following systems</w:t>
      </w:r>
      <w:bookmarkEnd w:id="938"/>
      <w:bookmarkEnd w:id="939"/>
    </w:p>
    <w:p w14:paraId="17D30601" w14:textId="77777777" w:rsidR="007508D4" w:rsidRPr="00321337" w:rsidRDefault="007508D4">
      <w:pPr>
        <w:rPr>
          <w:rFonts w:ascii="TimesNewRoman" w:hAnsi="TimesNewRoman"/>
          <w:szCs w:val="22"/>
        </w:rPr>
      </w:pPr>
      <w:r w:rsidRPr="00321337">
        <w:rPr>
          <w:rFonts w:ascii="TimesNewRoman" w:hAnsi="TimesNewRoman"/>
          <w:szCs w:val="22"/>
        </w:rPr>
        <w:t xml:space="preserve">In this data exchange heat exchanger data have to be collected from the systems listed below if the heat exchangers in these systems are part of PSAs of the member country. These systems may be either safety or operational systems. Further systems can be included in the data exchange if considered as appropriate by a country. The system on the primary side of the heat exchangers shall be assigned in the Observed Population records. E.g., heat exchangers on the interface of the nuclear service water system and the component cooling water system are assigned to the component cooling water </w:t>
      </w:r>
      <w:proofErr w:type="spellStart"/>
      <w:proofErr w:type="gramStart"/>
      <w:r w:rsidRPr="00321337">
        <w:rPr>
          <w:rFonts w:ascii="TimesNewRoman" w:hAnsi="TimesNewRoman"/>
          <w:szCs w:val="22"/>
        </w:rPr>
        <w:t>system.The</w:t>
      </w:r>
      <w:proofErr w:type="spellEnd"/>
      <w:proofErr w:type="gramEnd"/>
      <w:r w:rsidRPr="00321337">
        <w:rPr>
          <w:rFonts w:ascii="TimesNewRoman" w:hAnsi="TimesNewRoman"/>
          <w:szCs w:val="22"/>
        </w:rPr>
        <w:t xml:space="preserve"> proposed IRS system coding is added in brackets.</w:t>
      </w:r>
    </w:p>
    <w:p w14:paraId="159A08F7"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szCs w:val="22"/>
        </w:rPr>
      </w:pPr>
      <w:r w:rsidRPr="00321337">
        <w:rPr>
          <w:szCs w:val="22"/>
          <w:lang w:eastAsia="sv-SE"/>
        </w:rPr>
        <w:t>Moderator and auxiliaries (PHWR, ...)</w:t>
      </w:r>
      <w:r w:rsidRPr="00321337">
        <w:rPr>
          <w:szCs w:val="22"/>
        </w:rPr>
        <w:t xml:space="preserve"> (3.AD)</w:t>
      </w:r>
    </w:p>
    <w:p w14:paraId="5156B2D6"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szCs w:val="22"/>
        </w:rPr>
      </w:pPr>
      <w:r w:rsidRPr="00321337">
        <w:rPr>
          <w:szCs w:val="22"/>
        </w:rPr>
        <w:t>Component cooling water system (including closed cooling water) (salt / sea water / river / well / lake water) (3.CA)</w:t>
      </w:r>
    </w:p>
    <w:p w14:paraId="0617A40C"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szCs w:val="22"/>
        </w:rPr>
      </w:pPr>
      <w:r w:rsidRPr="00321337">
        <w:rPr>
          <w:color w:val="000000"/>
          <w:szCs w:val="22"/>
        </w:rPr>
        <w:t>Essential raw cooling or service water (</w:t>
      </w:r>
      <w:proofErr w:type="gramStart"/>
      <w:r w:rsidRPr="00321337">
        <w:rPr>
          <w:color w:val="000000"/>
          <w:szCs w:val="22"/>
        </w:rPr>
        <w:t>3.CB</w:t>
      </w:r>
      <w:proofErr w:type="gramEnd"/>
      <w:r w:rsidRPr="00321337">
        <w:rPr>
          <w:color w:val="000000"/>
          <w:szCs w:val="22"/>
        </w:rPr>
        <w:t>)</w:t>
      </w:r>
    </w:p>
    <w:p w14:paraId="53FD0DD7"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szCs w:val="22"/>
        </w:rPr>
      </w:pPr>
      <w:r w:rsidRPr="00321337">
        <w:rPr>
          <w:szCs w:val="22"/>
        </w:rPr>
        <w:t>Core cooling system</w:t>
      </w:r>
    </w:p>
    <w:p w14:paraId="2E08D4C3" w14:textId="77777777" w:rsidR="007508D4" w:rsidRPr="00321337" w:rsidRDefault="007508D4" w:rsidP="00565D3E">
      <w:pPr>
        <w:widowControl w:val="0"/>
        <w:numPr>
          <w:ilvl w:val="1"/>
          <w:numId w:val="78"/>
        </w:numPr>
        <w:tabs>
          <w:tab w:val="clear" w:pos="720"/>
          <w:tab w:val="clear" w:pos="850"/>
          <w:tab w:val="clear" w:pos="1191"/>
          <w:tab w:val="clear" w:pos="1531"/>
          <w:tab w:val="left" w:pos="1440"/>
        </w:tabs>
        <w:suppressAutoHyphens/>
        <w:ind w:left="1440"/>
        <w:jc w:val="left"/>
        <w:rPr>
          <w:rFonts w:ascii="TimesNewRoman" w:hAnsi="TimesNewRoman"/>
          <w:szCs w:val="22"/>
          <w:shd w:val="clear" w:color="auto" w:fill="FFFF00"/>
        </w:rPr>
      </w:pPr>
      <w:r w:rsidRPr="00321337">
        <w:rPr>
          <w:rFonts w:ascii="TimesNewRoman" w:hAnsi="TimesNewRoman"/>
          <w:szCs w:val="22"/>
        </w:rPr>
        <w:t>High pressure systems (3.BG)</w:t>
      </w:r>
    </w:p>
    <w:p w14:paraId="23D706A5" w14:textId="77777777" w:rsidR="007508D4" w:rsidRPr="00321337" w:rsidRDefault="007508D4" w:rsidP="00565D3E">
      <w:pPr>
        <w:widowControl w:val="0"/>
        <w:numPr>
          <w:ilvl w:val="1"/>
          <w:numId w:val="78"/>
        </w:numPr>
        <w:tabs>
          <w:tab w:val="clear" w:pos="720"/>
          <w:tab w:val="clear" w:pos="850"/>
          <w:tab w:val="clear" w:pos="1191"/>
          <w:tab w:val="clear" w:pos="1531"/>
          <w:tab w:val="left" w:pos="1440"/>
        </w:tabs>
        <w:suppressAutoHyphens/>
        <w:ind w:left="1440"/>
        <w:jc w:val="left"/>
        <w:rPr>
          <w:rFonts w:ascii="TimesNewRoman" w:hAnsi="TimesNewRoman"/>
          <w:szCs w:val="22"/>
        </w:rPr>
      </w:pPr>
      <w:r w:rsidRPr="00321337">
        <w:rPr>
          <w:rFonts w:ascii="TimesNewRoman" w:hAnsi="TimesNewRoman"/>
          <w:szCs w:val="22"/>
        </w:rPr>
        <w:t>Low pressure systems including residual heat removal systems (3.BE, 3.BG)</w:t>
      </w:r>
    </w:p>
    <w:p w14:paraId="0B26BE90"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shd w:val="clear" w:color="auto" w:fill="FFFF00"/>
        </w:rPr>
      </w:pPr>
      <w:r w:rsidRPr="00321337">
        <w:rPr>
          <w:rFonts w:ascii="TimesNewRoman" w:hAnsi="TimesNewRoman"/>
          <w:szCs w:val="22"/>
        </w:rPr>
        <w:t xml:space="preserve">Chemical and Volume Control System (Letdown system) </w:t>
      </w:r>
      <w:r w:rsidRPr="00321337">
        <w:rPr>
          <w:rStyle w:val="FootnoteReference"/>
          <w:rFonts w:ascii="TimesNewRoman" w:hAnsi="TimesNewRoman"/>
          <w:b/>
          <w:szCs w:val="22"/>
        </w:rPr>
        <w:footnoteReference w:id="12"/>
      </w:r>
      <w:r w:rsidRPr="00321337">
        <w:rPr>
          <w:rFonts w:ascii="TimesNewRoman" w:hAnsi="TimesNewRoman"/>
          <w:b/>
          <w:szCs w:val="22"/>
        </w:rPr>
        <w:t xml:space="preserve"> </w:t>
      </w:r>
      <w:r w:rsidRPr="00321337">
        <w:rPr>
          <w:rFonts w:ascii="TimesNewRoman" w:hAnsi="TimesNewRoman"/>
          <w:szCs w:val="22"/>
        </w:rPr>
        <w:t>(3.BF)</w:t>
      </w:r>
    </w:p>
    <w:p w14:paraId="68694CE3"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rPr>
      </w:pPr>
      <w:r w:rsidRPr="00321337">
        <w:rPr>
          <w:rFonts w:ascii="TimesNewRoman" w:hAnsi="TimesNewRoman"/>
          <w:szCs w:val="22"/>
        </w:rPr>
        <w:t>Auxiliary or emergency feed water (3.BB)</w:t>
      </w:r>
    </w:p>
    <w:p w14:paraId="2AB7919C"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rPr>
      </w:pPr>
      <w:r w:rsidRPr="00321337">
        <w:rPr>
          <w:szCs w:val="22"/>
          <w:lang w:eastAsia="sv-SE"/>
        </w:rPr>
        <w:t>Standby liquid control (BWR)</w:t>
      </w:r>
      <w:r w:rsidRPr="00321337">
        <w:rPr>
          <w:rFonts w:ascii="TimesNewRoman" w:hAnsi="TimesNewRoman"/>
          <w:szCs w:val="22"/>
        </w:rPr>
        <w:t xml:space="preserve"> (3.BD)</w:t>
      </w:r>
    </w:p>
    <w:p w14:paraId="5F59CBC9"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rPr>
      </w:pPr>
      <w:r w:rsidRPr="00321337">
        <w:rPr>
          <w:rFonts w:ascii="TimesNewRoman" w:hAnsi="TimesNewRoman"/>
          <w:szCs w:val="22"/>
        </w:rPr>
        <w:t>Fuel pool cooling system (</w:t>
      </w:r>
      <w:proofErr w:type="gramStart"/>
      <w:r w:rsidRPr="00321337">
        <w:rPr>
          <w:rFonts w:ascii="TimesNewRoman" w:hAnsi="TimesNewRoman"/>
          <w:szCs w:val="22"/>
        </w:rPr>
        <w:t>3.DA</w:t>
      </w:r>
      <w:proofErr w:type="gramEnd"/>
      <w:r w:rsidRPr="00321337">
        <w:rPr>
          <w:rFonts w:ascii="TimesNewRoman" w:hAnsi="TimesNewRoman"/>
          <w:szCs w:val="22"/>
        </w:rPr>
        <w:t>)</w:t>
      </w:r>
    </w:p>
    <w:p w14:paraId="12EBCE1E"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shd w:val="clear" w:color="auto" w:fill="FFFF00"/>
        </w:rPr>
      </w:pPr>
      <w:r w:rsidRPr="00321337">
        <w:rPr>
          <w:rFonts w:ascii="TimesNewRoman" w:hAnsi="TimesNewRoman"/>
          <w:szCs w:val="22"/>
        </w:rPr>
        <w:t>Containment spray system (3.DD)</w:t>
      </w:r>
    </w:p>
    <w:p w14:paraId="7B4EFE2E"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shd w:val="clear" w:color="auto" w:fill="FFFF00"/>
        </w:rPr>
      </w:pPr>
      <w:r w:rsidRPr="00321337">
        <w:rPr>
          <w:rFonts w:ascii="TimesNewRoman" w:hAnsi="TimesNewRoman"/>
          <w:szCs w:val="22"/>
        </w:rPr>
        <w:t>Containment cooling water system (sump cooling) (3.DE)</w:t>
      </w:r>
    </w:p>
    <w:p w14:paraId="207A2E23" w14:textId="77777777" w:rsidR="007508D4" w:rsidRPr="00321337"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Cs w:val="22"/>
          <w:shd w:val="clear" w:color="auto" w:fill="FFFF00"/>
        </w:rPr>
      </w:pPr>
      <w:r w:rsidRPr="00321337">
        <w:rPr>
          <w:szCs w:val="22"/>
          <w:lang w:eastAsia="sv-SE"/>
        </w:rPr>
        <w:t xml:space="preserve">Reactor water cleanup (BWR, PHWR, </w:t>
      </w:r>
      <w:proofErr w:type="gramStart"/>
      <w:r w:rsidRPr="00321337">
        <w:rPr>
          <w:szCs w:val="22"/>
          <w:lang w:eastAsia="sv-SE"/>
        </w:rPr>
        <w:t>LWGR,...</w:t>
      </w:r>
      <w:proofErr w:type="gramEnd"/>
      <w:r w:rsidRPr="00321337">
        <w:rPr>
          <w:szCs w:val="22"/>
          <w:lang w:eastAsia="sv-SE"/>
        </w:rPr>
        <w:t>)</w:t>
      </w:r>
      <w:r w:rsidRPr="00321337">
        <w:rPr>
          <w:rFonts w:ascii="TimesNewRoman" w:hAnsi="TimesNewRoman"/>
          <w:szCs w:val="22"/>
        </w:rPr>
        <w:t xml:space="preserve"> (</w:t>
      </w:r>
      <w:proofErr w:type="gramStart"/>
      <w:r w:rsidRPr="00321337">
        <w:rPr>
          <w:rFonts w:ascii="TimesNewRoman" w:hAnsi="TimesNewRoman"/>
          <w:szCs w:val="22"/>
        </w:rPr>
        <w:t>3.WK</w:t>
      </w:r>
      <w:proofErr w:type="gramEnd"/>
      <w:r w:rsidRPr="00321337">
        <w:rPr>
          <w:rFonts w:ascii="TimesNewRoman" w:hAnsi="TimesNewRoman"/>
          <w:szCs w:val="22"/>
        </w:rPr>
        <w:t>)</w:t>
      </w:r>
    </w:p>
    <w:p w14:paraId="0A48BF46" w14:textId="77777777" w:rsidR="007508D4" w:rsidRPr="001F7EE0" w:rsidRDefault="007508D4" w:rsidP="007F0825">
      <w:pPr>
        <w:pStyle w:val="Heading4"/>
        <w:rPr>
          <w:lang w:eastAsia="ar-SA"/>
        </w:rPr>
      </w:pPr>
      <w:bookmarkStart w:id="940" w:name="_Toc459645317"/>
      <w:bookmarkStart w:id="941" w:name="_Toc501461531"/>
      <w:r w:rsidRPr="001F7EE0">
        <w:rPr>
          <w:lang w:eastAsia="ar-SA"/>
        </w:rPr>
        <w:t>1.4 Plant types affected</w:t>
      </w:r>
      <w:bookmarkEnd w:id="940"/>
      <w:bookmarkEnd w:id="941"/>
    </w:p>
    <w:p w14:paraId="23DE89A4" w14:textId="77777777" w:rsidR="007508D4" w:rsidRPr="001F7EE0" w:rsidRDefault="007508D4">
      <w:pPr>
        <w:autoSpaceDE w:val="0"/>
        <w:autoSpaceDN w:val="0"/>
        <w:adjustRightInd w:val="0"/>
        <w:rPr>
          <w:szCs w:val="22"/>
          <w:lang w:eastAsia="sv-SE"/>
        </w:rPr>
      </w:pPr>
      <w:r w:rsidRPr="00321337">
        <w:rPr>
          <w:rFonts w:ascii="TimesNewRoman" w:hAnsi="TimesNewRoman"/>
          <w:szCs w:val="22"/>
        </w:rPr>
        <w:t xml:space="preserve">Data is collected from the following types of nuclear power plants – </w:t>
      </w:r>
      <w:r w:rsidRPr="00321337">
        <w:rPr>
          <w:rFonts w:ascii="TimesNewRoman" w:hAnsi="TimesNewRoman"/>
          <w:b/>
          <w:szCs w:val="22"/>
        </w:rPr>
        <w:t>BWR</w:t>
      </w:r>
      <w:r w:rsidRPr="00321337">
        <w:rPr>
          <w:rFonts w:ascii="TimesNewRoman" w:hAnsi="TimesNewRoman"/>
          <w:szCs w:val="22"/>
        </w:rPr>
        <w:t xml:space="preserve"> (</w:t>
      </w:r>
      <w:r w:rsidRPr="00321337">
        <w:rPr>
          <w:szCs w:val="22"/>
          <w:lang w:eastAsia="sv-SE"/>
        </w:rPr>
        <w:t>Boiling Water Reactor</w:t>
      </w:r>
      <w:r w:rsidRPr="001F7EE0">
        <w:rPr>
          <w:szCs w:val="22"/>
          <w:lang w:eastAsia="sv-SE"/>
        </w:rPr>
        <w:t>)</w:t>
      </w:r>
      <w:r w:rsidRPr="00321337">
        <w:rPr>
          <w:rFonts w:ascii="TimesNewRoman" w:hAnsi="TimesNewRoman"/>
          <w:szCs w:val="22"/>
        </w:rPr>
        <w:t xml:space="preserve">, </w:t>
      </w:r>
      <w:r w:rsidRPr="00321337">
        <w:rPr>
          <w:rFonts w:ascii="TimesNewRoman" w:hAnsi="TimesNewRoman"/>
          <w:b/>
          <w:szCs w:val="22"/>
        </w:rPr>
        <w:t>PWR</w:t>
      </w:r>
      <w:r w:rsidRPr="00321337">
        <w:rPr>
          <w:rFonts w:ascii="TimesNewRoman" w:hAnsi="TimesNewRoman"/>
          <w:szCs w:val="22"/>
        </w:rPr>
        <w:t xml:space="preserve"> (</w:t>
      </w:r>
      <w:r w:rsidRPr="00321337">
        <w:rPr>
          <w:szCs w:val="22"/>
          <w:lang w:eastAsia="sv-SE"/>
        </w:rPr>
        <w:t>Pressurized Water Reactor)</w:t>
      </w:r>
      <w:r w:rsidRPr="00321337">
        <w:rPr>
          <w:rFonts w:ascii="TimesNewRoman" w:hAnsi="TimesNewRoman"/>
          <w:szCs w:val="22"/>
        </w:rPr>
        <w:t xml:space="preserve">, </w:t>
      </w:r>
      <w:r w:rsidRPr="00321337">
        <w:rPr>
          <w:rFonts w:ascii="TimesNewRoman" w:hAnsi="TimesNewRoman"/>
          <w:b/>
          <w:szCs w:val="22"/>
        </w:rPr>
        <w:t>PHWR</w:t>
      </w:r>
      <w:r w:rsidRPr="00321337">
        <w:rPr>
          <w:rFonts w:ascii="TimesNewRoman" w:hAnsi="TimesNewRoman"/>
          <w:szCs w:val="22"/>
        </w:rPr>
        <w:t xml:space="preserve"> (</w:t>
      </w:r>
      <w:r w:rsidRPr="00321337">
        <w:rPr>
          <w:szCs w:val="22"/>
          <w:lang w:eastAsia="sv-SE"/>
        </w:rPr>
        <w:t>Heavy Water moderated, Pressure tube Reactor</w:t>
      </w:r>
      <w:r w:rsidRPr="001F7EE0">
        <w:rPr>
          <w:szCs w:val="22"/>
          <w:lang w:eastAsia="sv-SE"/>
        </w:rPr>
        <w:t>)</w:t>
      </w:r>
      <w:r w:rsidRPr="00321337">
        <w:rPr>
          <w:rFonts w:ascii="TimesNewRoman" w:hAnsi="TimesNewRoman"/>
          <w:szCs w:val="22"/>
        </w:rPr>
        <w:t xml:space="preserve">, </w:t>
      </w:r>
      <w:r w:rsidRPr="00321337">
        <w:rPr>
          <w:rFonts w:ascii="TimesNewRoman" w:hAnsi="TimesNewRoman"/>
          <w:b/>
          <w:szCs w:val="22"/>
        </w:rPr>
        <w:t>GCR</w:t>
      </w:r>
      <w:r w:rsidRPr="00321337">
        <w:rPr>
          <w:rFonts w:ascii="TimesNewRoman" w:hAnsi="TimesNewRoman"/>
          <w:szCs w:val="22"/>
        </w:rPr>
        <w:t xml:space="preserve"> (</w:t>
      </w:r>
      <w:r w:rsidRPr="00321337">
        <w:rPr>
          <w:szCs w:val="22"/>
          <w:lang w:eastAsia="sv-SE"/>
        </w:rPr>
        <w:t>Gas Cooled Reactor (graphite or heavy water moderated); includes Magnox AGR, HTGR and HWGCR</w:t>
      </w:r>
      <w:r w:rsidRPr="00321337">
        <w:rPr>
          <w:rFonts w:ascii="TimesNewRoman" w:hAnsi="TimesNewRoman"/>
          <w:szCs w:val="22"/>
        </w:rPr>
        <w:t>.</w:t>
      </w:r>
    </w:p>
    <w:p w14:paraId="2B532EAC" w14:textId="77777777" w:rsidR="007508D4" w:rsidRDefault="007508D4" w:rsidP="007F0825">
      <w:pPr>
        <w:pStyle w:val="Heading4"/>
        <w:rPr>
          <w:lang w:eastAsia="ar-SA"/>
        </w:rPr>
      </w:pPr>
      <w:bookmarkStart w:id="942" w:name="_Toc459645318"/>
      <w:bookmarkStart w:id="943" w:name="_Toc501461532"/>
      <w:r>
        <w:rPr>
          <w:lang w:eastAsia="ar-SA"/>
        </w:rPr>
        <w:t>1.5 Heat Exchangers of interest in this data exchange are of the following types</w:t>
      </w:r>
      <w:bookmarkEnd w:id="942"/>
      <w:bookmarkEnd w:id="943"/>
    </w:p>
    <w:p w14:paraId="31324B03" w14:textId="77777777" w:rsidR="007508D4" w:rsidRDefault="007508D4">
      <w:pPr>
        <w:rPr>
          <w:sz w:val="24"/>
          <w:szCs w:val="24"/>
        </w:rPr>
      </w:pPr>
      <w:r>
        <w:rPr>
          <w:sz w:val="24"/>
          <w:szCs w:val="24"/>
        </w:rPr>
        <w:t>Different types of heat exchangers are expected to be included in the data exchange, and their coding in the heat exchanger coding guideline is described in this section. These codes are identifiers to be used for the G4 – component type codes.</w:t>
      </w:r>
    </w:p>
    <w:p w14:paraId="7174735A" w14:textId="77777777" w:rsidR="007508D4" w:rsidRDefault="007508D4">
      <w:pPr>
        <w:rPr>
          <w:sz w:val="24"/>
          <w:szCs w:val="24"/>
        </w:rPr>
      </w:pPr>
    </w:p>
    <w:p w14:paraId="1B7A258E" w14:textId="77777777" w:rsidR="007508D4" w:rsidRDefault="007508D4">
      <w:pPr>
        <w:rPr>
          <w:sz w:val="24"/>
          <w:szCs w:val="24"/>
        </w:rPr>
      </w:pPr>
      <w:r>
        <w:rPr>
          <w:sz w:val="24"/>
          <w:szCs w:val="24"/>
        </w:rPr>
        <w:t>The proposal is to group heat exchangers into “plate”, “tube” and “mixed” types. If a more detailed subdivision of HEs would be used, it might be difficult to collect the necessary information. Important construction details can be given in the G1 definition field, if available.</w:t>
      </w:r>
    </w:p>
    <w:p w14:paraId="37FF74C1" w14:textId="77777777" w:rsidR="007508D4" w:rsidRDefault="007508D4">
      <w:pPr>
        <w:rPr>
          <w:b/>
          <w:sz w:val="24"/>
          <w:szCs w:val="24"/>
          <w:lang w:eastAsia="ar-SA"/>
        </w:rPr>
      </w:pPr>
    </w:p>
    <w:p w14:paraId="5E2EE47B" w14:textId="77777777" w:rsidR="007508D4" w:rsidRDefault="007508D4">
      <w:pPr>
        <w:rPr>
          <w:sz w:val="24"/>
          <w:szCs w:val="24"/>
        </w:rPr>
      </w:pPr>
      <w:r>
        <w:rPr>
          <w:b/>
          <w:sz w:val="24"/>
          <w:szCs w:val="24"/>
        </w:rPr>
        <w:t>Table 1.5-1</w:t>
      </w:r>
      <w:r>
        <w:rPr>
          <w:sz w:val="24"/>
          <w:szCs w:val="24"/>
        </w:rPr>
        <w:t xml:space="preserve"> – Heat exchanger types</w:t>
      </w:r>
    </w:p>
    <w:tbl>
      <w:tblPr>
        <w:tblW w:w="0" w:type="auto"/>
        <w:tblInd w:w="-50" w:type="dxa"/>
        <w:tblLayout w:type="fixed"/>
        <w:tblLook w:val="04A0" w:firstRow="1" w:lastRow="0" w:firstColumn="1" w:lastColumn="0" w:noHBand="0" w:noVBand="1"/>
      </w:tblPr>
      <w:tblGrid>
        <w:gridCol w:w="3227"/>
        <w:gridCol w:w="1276"/>
        <w:gridCol w:w="4732"/>
      </w:tblGrid>
      <w:tr w:rsidR="007508D4" w14:paraId="196510F8" w14:textId="77777777" w:rsidTr="00D32F61">
        <w:tc>
          <w:tcPr>
            <w:tcW w:w="3227" w:type="dxa"/>
            <w:tcBorders>
              <w:top w:val="single" w:sz="4" w:space="0" w:color="008000"/>
              <w:left w:val="single" w:sz="4" w:space="0" w:color="008000"/>
              <w:bottom w:val="single" w:sz="4" w:space="0" w:color="008000"/>
              <w:right w:val="nil"/>
            </w:tcBorders>
            <w:shd w:val="clear" w:color="auto" w:fill="E6E6E6"/>
            <w:hideMark/>
          </w:tcPr>
          <w:p w14:paraId="480030C1" w14:textId="77777777" w:rsidR="007508D4" w:rsidRDefault="007508D4">
            <w:pPr>
              <w:snapToGrid w:val="0"/>
              <w:rPr>
                <w:b/>
                <w:sz w:val="24"/>
                <w:szCs w:val="24"/>
              </w:rPr>
            </w:pPr>
            <w:r>
              <w:rPr>
                <w:b/>
                <w:sz w:val="24"/>
                <w:szCs w:val="24"/>
              </w:rPr>
              <w:t>Heat exchanger object types</w:t>
            </w:r>
          </w:p>
        </w:tc>
        <w:tc>
          <w:tcPr>
            <w:tcW w:w="1276" w:type="dxa"/>
            <w:tcBorders>
              <w:top w:val="single" w:sz="4" w:space="0" w:color="008000"/>
              <w:left w:val="single" w:sz="4" w:space="0" w:color="008000"/>
              <w:bottom w:val="single" w:sz="4" w:space="0" w:color="008000"/>
              <w:right w:val="nil"/>
            </w:tcBorders>
            <w:shd w:val="clear" w:color="auto" w:fill="E6E6E6"/>
            <w:hideMark/>
          </w:tcPr>
          <w:p w14:paraId="4A5B2F6F" w14:textId="77777777" w:rsidR="007508D4" w:rsidRDefault="007508D4">
            <w:pPr>
              <w:snapToGrid w:val="0"/>
              <w:rPr>
                <w:b/>
                <w:sz w:val="24"/>
                <w:szCs w:val="24"/>
              </w:rPr>
            </w:pPr>
            <w:r>
              <w:rPr>
                <w:b/>
                <w:sz w:val="24"/>
                <w:szCs w:val="24"/>
              </w:rPr>
              <w:t>Code, new codes</w:t>
            </w:r>
          </w:p>
        </w:tc>
        <w:tc>
          <w:tcPr>
            <w:tcW w:w="4732" w:type="dxa"/>
            <w:tcBorders>
              <w:top w:val="single" w:sz="4" w:space="0" w:color="008000"/>
              <w:left w:val="single" w:sz="4" w:space="0" w:color="008000"/>
              <w:bottom w:val="single" w:sz="4" w:space="0" w:color="008000"/>
              <w:right w:val="single" w:sz="4" w:space="0" w:color="008000"/>
            </w:tcBorders>
            <w:shd w:val="clear" w:color="auto" w:fill="E6E6E6"/>
            <w:hideMark/>
          </w:tcPr>
          <w:p w14:paraId="27378E91" w14:textId="77777777" w:rsidR="007508D4" w:rsidRDefault="007508D4">
            <w:pPr>
              <w:snapToGrid w:val="0"/>
              <w:rPr>
                <w:b/>
                <w:sz w:val="24"/>
                <w:szCs w:val="24"/>
              </w:rPr>
            </w:pPr>
            <w:r>
              <w:rPr>
                <w:b/>
                <w:sz w:val="24"/>
                <w:szCs w:val="24"/>
              </w:rPr>
              <w:t>Comment</w:t>
            </w:r>
          </w:p>
        </w:tc>
      </w:tr>
      <w:tr w:rsidR="007508D4" w14:paraId="2E483FA3" w14:textId="77777777" w:rsidTr="00D32F61">
        <w:tc>
          <w:tcPr>
            <w:tcW w:w="3227" w:type="dxa"/>
            <w:tcBorders>
              <w:top w:val="single" w:sz="4" w:space="0" w:color="000000"/>
              <w:left w:val="single" w:sz="4" w:space="0" w:color="000000"/>
              <w:bottom w:val="single" w:sz="4" w:space="0" w:color="000000"/>
              <w:right w:val="nil"/>
            </w:tcBorders>
            <w:hideMark/>
          </w:tcPr>
          <w:p w14:paraId="5548A7B9" w14:textId="77777777" w:rsidR="007508D4" w:rsidRDefault="007508D4" w:rsidP="00E33E7F">
            <w:pPr>
              <w:snapToGrid w:val="0"/>
            </w:pPr>
            <w:r>
              <w:lastRenderedPageBreak/>
              <w:t>HE, plate</w:t>
            </w:r>
          </w:p>
        </w:tc>
        <w:tc>
          <w:tcPr>
            <w:tcW w:w="1276" w:type="dxa"/>
            <w:tcBorders>
              <w:top w:val="single" w:sz="4" w:space="0" w:color="000000"/>
              <w:left w:val="single" w:sz="4" w:space="0" w:color="000000"/>
              <w:bottom w:val="single" w:sz="4" w:space="0" w:color="000000"/>
              <w:right w:val="nil"/>
            </w:tcBorders>
            <w:hideMark/>
          </w:tcPr>
          <w:p w14:paraId="5F5755CC" w14:textId="77777777" w:rsidR="007508D4" w:rsidRDefault="007508D4">
            <w:pPr>
              <w:snapToGrid w:val="0"/>
            </w:pPr>
            <w:r>
              <w:t>HE - Pl</w:t>
            </w:r>
          </w:p>
        </w:tc>
        <w:tc>
          <w:tcPr>
            <w:tcW w:w="4732" w:type="dxa"/>
            <w:tcBorders>
              <w:top w:val="single" w:sz="4" w:space="0" w:color="000000"/>
              <w:left w:val="single" w:sz="4" w:space="0" w:color="000000"/>
              <w:bottom w:val="single" w:sz="4" w:space="0" w:color="000000"/>
              <w:right w:val="single" w:sz="4" w:space="0" w:color="000000"/>
            </w:tcBorders>
            <w:hideMark/>
          </w:tcPr>
          <w:p w14:paraId="34835B09" w14:textId="77777777" w:rsidR="007508D4" w:rsidRDefault="007508D4">
            <w:pPr>
              <w:snapToGrid w:val="0"/>
            </w:pPr>
            <w:r>
              <w:t>Heat exchanger type, plate</w:t>
            </w:r>
          </w:p>
        </w:tc>
      </w:tr>
      <w:tr w:rsidR="007508D4" w14:paraId="12AFC862" w14:textId="77777777" w:rsidTr="00D32F61">
        <w:tc>
          <w:tcPr>
            <w:tcW w:w="3227" w:type="dxa"/>
            <w:tcBorders>
              <w:top w:val="nil"/>
              <w:left w:val="single" w:sz="4" w:space="0" w:color="000000"/>
              <w:bottom w:val="single" w:sz="4" w:space="0" w:color="000000"/>
              <w:right w:val="nil"/>
            </w:tcBorders>
            <w:hideMark/>
          </w:tcPr>
          <w:p w14:paraId="24BE221D" w14:textId="77777777" w:rsidR="007508D4" w:rsidRDefault="007508D4" w:rsidP="00E33E7F">
            <w:pPr>
              <w:snapToGrid w:val="0"/>
            </w:pPr>
            <w:r>
              <w:t>HE, tube</w:t>
            </w:r>
          </w:p>
        </w:tc>
        <w:tc>
          <w:tcPr>
            <w:tcW w:w="1276" w:type="dxa"/>
            <w:tcBorders>
              <w:top w:val="nil"/>
              <w:left w:val="single" w:sz="4" w:space="0" w:color="000000"/>
              <w:bottom w:val="single" w:sz="4" w:space="0" w:color="000000"/>
              <w:right w:val="nil"/>
            </w:tcBorders>
            <w:hideMark/>
          </w:tcPr>
          <w:p w14:paraId="2D2F7A78" w14:textId="77777777" w:rsidR="007508D4" w:rsidRDefault="007508D4">
            <w:pPr>
              <w:snapToGrid w:val="0"/>
            </w:pPr>
            <w:r>
              <w:t>HE - Tu</w:t>
            </w:r>
          </w:p>
        </w:tc>
        <w:tc>
          <w:tcPr>
            <w:tcW w:w="4732" w:type="dxa"/>
            <w:tcBorders>
              <w:top w:val="nil"/>
              <w:left w:val="single" w:sz="4" w:space="0" w:color="000000"/>
              <w:bottom w:val="single" w:sz="4" w:space="0" w:color="000000"/>
              <w:right w:val="single" w:sz="4" w:space="0" w:color="000000"/>
            </w:tcBorders>
            <w:hideMark/>
          </w:tcPr>
          <w:p w14:paraId="117A0F75" w14:textId="77777777" w:rsidR="007508D4" w:rsidRDefault="007508D4">
            <w:pPr>
              <w:snapToGrid w:val="0"/>
            </w:pPr>
            <w:r>
              <w:t>Heat exchanger type, tube</w:t>
            </w:r>
          </w:p>
        </w:tc>
      </w:tr>
      <w:tr w:rsidR="007508D4" w:rsidRPr="00F26522" w14:paraId="3D0658B5" w14:textId="77777777" w:rsidTr="00D32F61">
        <w:tc>
          <w:tcPr>
            <w:tcW w:w="3227" w:type="dxa"/>
            <w:tcBorders>
              <w:top w:val="nil"/>
              <w:left w:val="single" w:sz="4" w:space="0" w:color="000000"/>
              <w:bottom w:val="single" w:sz="4" w:space="0" w:color="000000"/>
              <w:right w:val="nil"/>
            </w:tcBorders>
            <w:hideMark/>
          </w:tcPr>
          <w:p w14:paraId="7CA71903" w14:textId="77777777" w:rsidR="007508D4" w:rsidRDefault="007508D4" w:rsidP="00E33E7F">
            <w:pPr>
              <w:snapToGrid w:val="0"/>
            </w:pPr>
            <w:r>
              <w:t>HE, mixed</w:t>
            </w:r>
          </w:p>
        </w:tc>
        <w:tc>
          <w:tcPr>
            <w:tcW w:w="1276" w:type="dxa"/>
            <w:tcBorders>
              <w:top w:val="nil"/>
              <w:left w:val="single" w:sz="4" w:space="0" w:color="000000"/>
              <w:bottom w:val="single" w:sz="4" w:space="0" w:color="000000"/>
              <w:right w:val="nil"/>
            </w:tcBorders>
            <w:hideMark/>
          </w:tcPr>
          <w:p w14:paraId="317777E2" w14:textId="77777777" w:rsidR="007508D4" w:rsidRDefault="007508D4">
            <w:pPr>
              <w:snapToGrid w:val="0"/>
            </w:pPr>
            <w:r>
              <w:t>HE - Mx</w:t>
            </w:r>
          </w:p>
        </w:tc>
        <w:tc>
          <w:tcPr>
            <w:tcW w:w="4732" w:type="dxa"/>
            <w:tcBorders>
              <w:top w:val="nil"/>
              <w:left w:val="single" w:sz="4" w:space="0" w:color="000000"/>
              <w:bottom w:val="single" w:sz="4" w:space="0" w:color="000000"/>
              <w:right w:val="single" w:sz="4" w:space="0" w:color="000000"/>
            </w:tcBorders>
            <w:hideMark/>
          </w:tcPr>
          <w:p w14:paraId="4F3EF33D" w14:textId="77777777" w:rsidR="007508D4" w:rsidRDefault="007508D4">
            <w:pPr>
              <w:snapToGrid w:val="0"/>
            </w:pPr>
            <w:r>
              <w:t>Heat exchanger type, mixed (both Pl and Tu)</w:t>
            </w:r>
          </w:p>
        </w:tc>
      </w:tr>
    </w:tbl>
    <w:p w14:paraId="3785E0A9" w14:textId="77777777" w:rsidR="007508D4" w:rsidRDefault="007508D4" w:rsidP="00E33E7F">
      <w:pPr>
        <w:rPr>
          <w:b/>
          <w:sz w:val="24"/>
        </w:rPr>
      </w:pPr>
    </w:p>
    <w:p w14:paraId="2608831F" w14:textId="77777777" w:rsidR="007508D4" w:rsidRDefault="007508D4">
      <w:pPr>
        <w:rPr>
          <w:sz w:val="24"/>
        </w:rPr>
      </w:pPr>
      <w:r>
        <w:rPr>
          <w:b/>
          <w:sz w:val="24"/>
        </w:rPr>
        <w:t>Table 1.5-2</w:t>
      </w:r>
      <w:r>
        <w:rPr>
          <w:sz w:val="24"/>
        </w:rPr>
        <w:t xml:space="preserve"> - Function of the heat exchangers</w:t>
      </w:r>
    </w:p>
    <w:tbl>
      <w:tblPr>
        <w:tblW w:w="0" w:type="auto"/>
        <w:tblInd w:w="-50" w:type="dxa"/>
        <w:tblLayout w:type="fixed"/>
        <w:tblLook w:val="04A0" w:firstRow="1" w:lastRow="0" w:firstColumn="1" w:lastColumn="0" w:noHBand="0" w:noVBand="1"/>
      </w:tblPr>
      <w:tblGrid>
        <w:gridCol w:w="2464"/>
        <w:gridCol w:w="2464"/>
        <w:gridCol w:w="4307"/>
      </w:tblGrid>
      <w:tr w:rsidR="007508D4" w14:paraId="04D12DDF" w14:textId="77777777" w:rsidTr="00D32F61">
        <w:tc>
          <w:tcPr>
            <w:tcW w:w="2464" w:type="dxa"/>
            <w:tcBorders>
              <w:top w:val="single" w:sz="4" w:space="0" w:color="000000"/>
              <w:left w:val="single" w:sz="4" w:space="0" w:color="000000"/>
              <w:bottom w:val="single" w:sz="4" w:space="0" w:color="000000"/>
              <w:right w:val="nil"/>
            </w:tcBorders>
            <w:shd w:val="clear" w:color="auto" w:fill="E6E6E6"/>
            <w:hideMark/>
          </w:tcPr>
          <w:p w14:paraId="2F9AF9EE" w14:textId="77777777" w:rsidR="007508D4" w:rsidRDefault="007508D4">
            <w:pPr>
              <w:snapToGrid w:val="0"/>
              <w:rPr>
                <w:b/>
                <w:sz w:val="24"/>
              </w:rPr>
            </w:pPr>
            <w:r>
              <w:rPr>
                <w:b/>
                <w:sz w:val="24"/>
              </w:rPr>
              <w:t>Types of main refrigerants</w:t>
            </w:r>
          </w:p>
        </w:tc>
        <w:tc>
          <w:tcPr>
            <w:tcW w:w="2464" w:type="dxa"/>
            <w:tcBorders>
              <w:top w:val="single" w:sz="4" w:space="0" w:color="000000"/>
              <w:left w:val="single" w:sz="4" w:space="0" w:color="000000"/>
              <w:bottom w:val="single" w:sz="4" w:space="0" w:color="000000"/>
              <w:right w:val="nil"/>
            </w:tcBorders>
            <w:shd w:val="clear" w:color="auto" w:fill="E6E6E6"/>
            <w:hideMark/>
          </w:tcPr>
          <w:p w14:paraId="6772E5BE" w14:textId="77777777" w:rsidR="007508D4" w:rsidRDefault="007508D4">
            <w:pPr>
              <w:snapToGrid w:val="0"/>
              <w:rPr>
                <w:b/>
                <w:sz w:val="24"/>
              </w:rPr>
            </w:pPr>
            <w:r>
              <w:rPr>
                <w:b/>
                <w:sz w:val="24"/>
              </w:rPr>
              <w:t>The cooled medium</w:t>
            </w:r>
          </w:p>
        </w:tc>
        <w:tc>
          <w:tcPr>
            <w:tcW w:w="4307" w:type="dxa"/>
            <w:tcBorders>
              <w:top w:val="single" w:sz="4" w:space="0" w:color="000000"/>
              <w:left w:val="single" w:sz="4" w:space="0" w:color="000000"/>
              <w:bottom w:val="single" w:sz="4" w:space="0" w:color="000000"/>
              <w:right w:val="single" w:sz="4" w:space="0" w:color="000000"/>
            </w:tcBorders>
            <w:shd w:val="clear" w:color="auto" w:fill="E6E6E6"/>
            <w:hideMark/>
          </w:tcPr>
          <w:p w14:paraId="3DE49266" w14:textId="77777777" w:rsidR="007508D4" w:rsidRDefault="007508D4">
            <w:pPr>
              <w:snapToGrid w:val="0"/>
              <w:rPr>
                <w:b/>
                <w:sz w:val="24"/>
              </w:rPr>
            </w:pPr>
            <w:r>
              <w:rPr>
                <w:b/>
                <w:sz w:val="24"/>
              </w:rPr>
              <w:t>What is cooled</w:t>
            </w:r>
          </w:p>
        </w:tc>
      </w:tr>
      <w:tr w:rsidR="007508D4" w:rsidRPr="00F26522" w14:paraId="3B3F4F31" w14:textId="77777777" w:rsidTr="00D32F61">
        <w:tc>
          <w:tcPr>
            <w:tcW w:w="2464" w:type="dxa"/>
            <w:tcBorders>
              <w:top w:val="nil"/>
              <w:left w:val="single" w:sz="4" w:space="0" w:color="000000"/>
              <w:bottom w:val="single" w:sz="4" w:space="0" w:color="000000"/>
              <w:right w:val="nil"/>
            </w:tcBorders>
            <w:hideMark/>
          </w:tcPr>
          <w:p w14:paraId="67D97D2E" w14:textId="77777777" w:rsidR="007508D4" w:rsidRDefault="007508D4" w:rsidP="00E33E7F">
            <w:pPr>
              <w:snapToGrid w:val="0"/>
              <w:rPr>
                <w:b/>
                <w:i/>
              </w:rPr>
            </w:pPr>
            <w:r>
              <w:rPr>
                <w:b/>
                <w:i/>
              </w:rPr>
              <w:t>Raw cooling medium</w:t>
            </w:r>
          </w:p>
          <w:p w14:paraId="1DA43E41" w14:textId="77777777" w:rsidR="007508D4" w:rsidRDefault="007508D4">
            <w:pPr>
              <w:snapToGrid w:val="0"/>
            </w:pPr>
            <w:r>
              <w:t>Sea, lake, well or river water</w:t>
            </w:r>
          </w:p>
        </w:tc>
        <w:tc>
          <w:tcPr>
            <w:tcW w:w="2464" w:type="dxa"/>
            <w:tcBorders>
              <w:top w:val="nil"/>
              <w:left w:val="single" w:sz="4" w:space="0" w:color="000000"/>
              <w:bottom w:val="single" w:sz="4" w:space="0" w:color="000000"/>
              <w:right w:val="nil"/>
            </w:tcBorders>
            <w:hideMark/>
          </w:tcPr>
          <w:p w14:paraId="40F516B6" w14:textId="77777777" w:rsidR="007508D4" w:rsidRDefault="007508D4">
            <w:pPr>
              <w:snapToGrid w:val="0"/>
            </w:pPr>
            <w:r>
              <w:t>Secondary cooling water (desalted)</w:t>
            </w:r>
          </w:p>
        </w:tc>
        <w:tc>
          <w:tcPr>
            <w:tcW w:w="4307" w:type="dxa"/>
            <w:tcBorders>
              <w:top w:val="nil"/>
              <w:left w:val="single" w:sz="4" w:space="0" w:color="000000"/>
              <w:bottom w:val="single" w:sz="4" w:space="0" w:color="000000"/>
              <w:right w:val="single" w:sz="4" w:space="0" w:color="000000"/>
            </w:tcBorders>
            <w:hideMark/>
          </w:tcPr>
          <w:p w14:paraId="15750874" w14:textId="77777777" w:rsidR="007508D4" w:rsidRDefault="007508D4">
            <w:pPr>
              <w:snapToGrid w:val="0"/>
            </w:pPr>
            <w:r>
              <w:t>- Water</w:t>
            </w:r>
          </w:p>
          <w:p w14:paraId="45D216CB" w14:textId="77777777" w:rsidR="007508D4" w:rsidRDefault="007508D4">
            <w:r>
              <w:t>- Rotating machineries (if not within the component boundaries of these machineries)</w:t>
            </w:r>
          </w:p>
          <w:p w14:paraId="27C13C9E" w14:textId="77777777" w:rsidR="007508D4" w:rsidRDefault="007508D4">
            <w:r>
              <w:t xml:space="preserve">   - engines (if not within the component boundaries of these machineries)</w:t>
            </w:r>
          </w:p>
        </w:tc>
      </w:tr>
      <w:tr w:rsidR="007508D4" w:rsidRPr="00F26522" w14:paraId="0D5893B2" w14:textId="77777777" w:rsidTr="00D32F61">
        <w:tc>
          <w:tcPr>
            <w:tcW w:w="2464" w:type="dxa"/>
            <w:tcBorders>
              <w:top w:val="nil"/>
              <w:left w:val="single" w:sz="4" w:space="0" w:color="000000"/>
              <w:bottom w:val="single" w:sz="4" w:space="0" w:color="000000"/>
              <w:right w:val="nil"/>
            </w:tcBorders>
            <w:hideMark/>
          </w:tcPr>
          <w:p w14:paraId="06CDE3D2" w14:textId="77777777" w:rsidR="007508D4" w:rsidRDefault="007508D4" w:rsidP="00E33E7F">
            <w:pPr>
              <w:snapToGrid w:val="0"/>
              <w:rPr>
                <w:b/>
                <w:i/>
              </w:rPr>
            </w:pPr>
            <w:r>
              <w:rPr>
                <w:b/>
                <w:i/>
              </w:rPr>
              <w:t>Filtered or pure cooling medium</w:t>
            </w:r>
          </w:p>
          <w:p w14:paraId="23A99AAD" w14:textId="77777777" w:rsidR="007508D4" w:rsidRDefault="007508D4">
            <w:pPr>
              <w:snapToGrid w:val="0"/>
            </w:pPr>
            <w:r>
              <w:t>Secondary cooling water (desalted)</w:t>
            </w:r>
          </w:p>
        </w:tc>
        <w:tc>
          <w:tcPr>
            <w:tcW w:w="2464" w:type="dxa"/>
            <w:tcBorders>
              <w:top w:val="nil"/>
              <w:left w:val="single" w:sz="4" w:space="0" w:color="000000"/>
              <w:bottom w:val="single" w:sz="4" w:space="0" w:color="000000"/>
              <w:right w:val="nil"/>
            </w:tcBorders>
            <w:hideMark/>
          </w:tcPr>
          <w:p w14:paraId="3C9F98D8" w14:textId="77777777" w:rsidR="007508D4" w:rsidRDefault="007508D4">
            <w:pPr>
              <w:snapToGrid w:val="0"/>
            </w:pPr>
            <w:r>
              <w:t>Process water</w:t>
            </w:r>
          </w:p>
          <w:p w14:paraId="51B76092" w14:textId="77777777" w:rsidR="007508D4" w:rsidRDefault="007508D4">
            <w:r>
              <w:t>Oil</w:t>
            </w:r>
          </w:p>
        </w:tc>
        <w:tc>
          <w:tcPr>
            <w:tcW w:w="4307" w:type="dxa"/>
            <w:tcBorders>
              <w:top w:val="nil"/>
              <w:left w:val="single" w:sz="4" w:space="0" w:color="000000"/>
              <w:bottom w:val="single" w:sz="4" w:space="0" w:color="000000"/>
              <w:right w:val="single" w:sz="4" w:space="0" w:color="000000"/>
            </w:tcBorders>
          </w:tcPr>
          <w:p w14:paraId="0300B389" w14:textId="77777777" w:rsidR="007508D4" w:rsidRDefault="007508D4">
            <w:pPr>
              <w:snapToGrid w:val="0"/>
            </w:pPr>
            <w:r>
              <w:t>- Water (contaminated)</w:t>
            </w:r>
          </w:p>
          <w:p w14:paraId="4CF430DD" w14:textId="77777777" w:rsidR="007508D4" w:rsidRDefault="007508D4">
            <w:r>
              <w:t>- Rotating machineries (1)</w:t>
            </w:r>
          </w:p>
          <w:p w14:paraId="4F035A90" w14:textId="77777777" w:rsidR="007508D4" w:rsidRDefault="007508D4">
            <w:r>
              <w:t xml:space="preserve">   - engines, generators (1)</w:t>
            </w:r>
          </w:p>
          <w:p w14:paraId="4EB633B5" w14:textId="77777777" w:rsidR="007508D4" w:rsidRDefault="007508D4">
            <w:r>
              <w:t>- Lubrication oil (1)</w:t>
            </w:r>
          </w:p>
          <w:p w14:paraId="3EEA8816" w14:textId="77777777" w:rsidR="007508D4" w:rsidRDefault="007508D4">
            <w:r>
              <w:t>- Bearings (1)</w:t>
            </w:r>
          </w:p>
          <w:p w14:paraId="46738BF5" w14:textId="77777777" w:rsidR="007508D4" w:rsidRDefault="007508D4">
            <w:r>
              <w:t>- Seal water, e.g., return-flow from RCP</w:t>
            </w:r>
          </w:p>
          <w:p w14:paraId="59CD1948" w14:textId="77777777" w:rsidR="007508D4" w:rsidRDefault="007508D4"/>
          <w:p w14:paraId="2C4FD2D9" w14:textId="77777777" w:rsidR="007508D4" w:rsidRDefault="007508D4">
            <w:r>
              <w:t>(1) if not within component boundaries of these machineries</w:t>
            </w:r>
          </w:p>
        </w:tc>
      </w:tr>
    </w:tbl>
    <w:p w14:paraId="1A26C45F" w14:textId="77777777" w:rsidR="007508D4" w:rsidRDefault="007508D4" w:rsidP="00E33E7F">
      <w:pPr>
        <w:rPr>
          <w:sz w:val="24"/>
        </w:rPr>
      </w:pPr>
    </w:p>
    <w:p w14:paraId="5C482689" w14:textId="77777777" w:rsidR="007508D4" w:rsidRDefault="007508D4">
      <w:pPr>
        <w:rPr>
          <w:rFonts w:ascii="TimesNewRoman" w:hAnsi="TimesNewRoman"/>
          <w:sz w:val="24"/>
        </w:rPr>
      </w:pPr>
      <w:r>
        <w:rPr>
          <w:rFonts w:ascii="TimesNewRoman" w:hAnsi="TimesNewRoman"/>
          <w:b/>
          <w:sz w:val="24"/>
        </w:rPr>
        <w:t xml:space="preserve">Figure 1.5.1 </w:t>
      </w:r>
      <w:r>
        <w:rPr>
          <w:rFonts w:ascii="TimesNewRoman" w:hAnsi="TimesNewRoman"/>
          <w:sz w:val="24"/>
        </w:rPr>
        <w:t xml:space="preserve">– Principal scheme of a </w:t>
      </w:r>
      <w:proofErr w:type="gramStart"/>
      <w:r>
        <w:rPr>
          <w:rFonts w:ascii="TimesNewRoman" w:hAnsi="TimesNewRoman"/>
          <w:sz w:val="24"/>
        </w:rPr>
        <w:t>Salt Water</w:t>
      </w:r>
      <w:proofErr w:type="gramEnd"/>
      <w:r>
        <w:rPr>
          <w:rFonts w:ascii="TimesNewRoman" w:hAnsi="TimesNewRoman"/>
          <w:sz w:val="24"/>
        </w:rPr>
        <w:t xml:space="preserve"> system and a sweet water (secondary) cooling system.</w:t>
      </w:r>
    </w:p>
    <w:p w14:paraId="56FB2E2F" w14:textId="77777777" w:rsidR="007508D4" w:rsidRPr="00321337" w:rsidRDefault="00883927">
      <w:pPr>
        <w:rPr>
          <w:sz w:val="24"/>
          <w:szCs w:val="24"/>
        </w:rPr>
      </w:pPr>
      <w:r>
        <w:rPr>
          <w:noProof/>
          <w:sz w:val="24"/>
          <w:szCs w:val="24"/>
          <w:lang w:val="sv-SE" w:eastAsia="sv-SE"/>
        </w:rPr>
        <w:drawing>
          <wp:inline distT="0" distB="0" distL="0" distR="0" wp14:anchorId="6357F823" wp14:editId="40D73559">
            <wp:extent cx="5715000" cy="2613660"/>
            <wp:effectExtent l="0" t="0" r="0" b="0"/>
            <wp:docPr id="25" name="Picture 25"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ptur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15000" cy="2613660"/>
                    </a:xfrm>
                    <a:prstGeom prst="rect">
                      <a:avLst/>
                    </a:prstGeom>
                    <a:noFill/>
                    <a:ln>
                      <a:noFill/>
                    </a:ln>
                  </pic:spPr>
                </pic:pic>
              </a:graphicData>
            </a:graphic>
          </wp:inline>
        </w:drawing>
      </w:r>
    </w:p>
    <w:p w14:paraId="7D27A7CC" w14:textId="77777777" w:rsidR="007508D4" w:rsidRPr="00321337" w:rsidRDefault="007508D4">
      <w:pPr>
        <w:rPr>
          <w:sz w:val="24"/>
          <w:szCs w:val="24"/>
        </w:rPr>
      </w:pPr>
    </w:p>
    <w:p w14:paraId="755D3E6F" w14:textId="77777777" w:rsidR="007508D4" w:rsidRPr="00A9663E" w:rsidRDefault="007508D4" w:rsidP="007F0825">
      <w:pPr>
        <w:pStyle w:val="Heading5"/>
      </w:pPr>
      <w:r w:rsidRPr="00A9663E">
        <w:t>Other interesting aspects to be considered in the heat exchanger data collection and data exchange</w:t>
      </w:r>
    </w:p>
    <w:p w14:paraId="153115F2" w14:textId="77777777" w:rsidR="007508D4" w:rsidRDefault="007508D4">
      <w:pPr>
        <w:rPr>
          <w:sz w:val="24"/>
          <w:szCs w:val="24"/>
        </w:rPr>
      </w:pPr>
      <w:r>
        <w:rPr>
          <w:sz w:val="24"/>
          <w:szCs w:val="24"/>
        </w:rPr>
        <w:t xml:space="preserve">Heat exchangers are passive components and the HEs also operate in different ways. </w:t>
      </w:r>
    </w:p>
    <w:p w14:paraId="1723B4DE" w14:textId="77777777" w:rsidR="007508D4" w:rsidRDefault="007508D4">
      <w:pPr>
        <w:rPr>
          <w:sz w:val="24"/>
          <w:szCs w:val="24"/>
        </w:rPr>
      </w:pPr>
      <w:r>
        <w:rPr>
          <w:sz w:val="24"/>
          <w:szCs w:val="24"/>
        </w:rPr>
        <w:t>The heat transfer failures on HEs are often caused by design weaknesses and organic impurities and corrosion. In the sections below, some “</w:t>
      </w:r>
      <w:r>
        <w:rPr>
          <w:i/>
          <w:sz w:val="24"/>
          <w:szCs w:val="24"/>
        </w:rPr>
        <w:t>Advice to analyst”</w:t>
      </w:r>
      <w:r>
        <w:rPr>
          <w:sz w:val="24"/>
          <w:szCs w:val="24"/>
        </w:rPr>
        <w:t xml:space="preserve"> is given.</w:t>
      </w:r>
    </w:p>
    <w:p w14:paraId="4FDE54DB" w14:textId="77777777" w:rsidR="007508D4" w:rsidRDefault="007508D4">
      <w:pPr>
        <w:rPr>
          <w:sz w:val="24"/>
          <w:szCs w:val="24"/>
        </w:rPr>
      </w:pPr>
    </w:p>
    <w:p w14:paraId="1F6A35D8" w14:textId="77777777" w:rsidR="007508D4" w:rsidRDefault="007508D4" w:rsidP="007F0825">
      <w:pPr>
        <w:pStyle w:val="Heading5"/>
      </w:pPr>
      <w:r>
        <w:t>Data collection</w:t>
      </w:r>
    </w:p>
    <w:p w14:paraId="48A0629B" w14:textId="77777777" w:rsidR="007508D4" w:rsidRDefault="007508D4">
      <w:pPr>
        <w:rPr>
          <w:color w:val="000000"/>
          <w:sz w:val="24"/>
        </w:rPr>
      </w:pPr>
      <w:r>
        <w:rPr>
          <w:color w:val="000000"/>
          <w:sz w:val="24"/>
        </w:rPr>
        <w:lastRenderedPageBreak/>
        <w:t xml:space="preserve">In this data collection the relevant failure mode is “failure of heat transfer”. As explained below, special attention should be given on </w:t>
      </w:r>
      <w:r>
        <w:rPr>
          <w:sz w:val="24"/>
          <w:szCs w:val="24"/>
        </w:rPr>
        <w:t xml:space="preserve">external/internal leakages. </w:t>
      </w:r>
    </w:p>
    <w:p w14:paraId="4BF3A48E" w14:textId="77777777" w:rsidR="007508D4" w:rsidRDefault="007508D4">
      <w:pPr>
        <w:rPr>
          <w:color w:val="000000"/>
          <w:sz w:val="24"/>
        </w:rPr>
      </w:pPr>
    </w:p>
    <w:p w14:paraId="5CFCCA07" w14:textId="77777777" w:rsidR="007508D4" w:rsidRDefault="007508D4">
      <w:pPr>
        <w:rPr>
          <w:sz w:val="24"/>
          <w:szCs w:val="24"/>
        </w:rPr>
      </w:pPr>
      <w:r>
        <w:rPr>
          <w:sz w:val="24"/>
          <w:szCs w:val="24"/>
        </w:rPr>
        <w:t xml:space="preserve">- In the data collection, failures or degradations of heat exchangers should be collected, as a minimum, from safety systems that are regulated in a plant’s Technical Specifications (TS). </w:t>
      </w:r>
    </w:p>
    <w:p w14:paraId="68DF64B4" w14:textId="77777777" w:rsidR="007508D4" w:rsidRDefault="007508D4">
      <w:pPr>
        <w:rPr>
          <w:sz w:val="24"/>
          <w:szCs w:val="24"/>
        </w:rPr>
      </w:pPr>
      <w:r>
        <w:rPr>
          <w:sz w:val="24"/>
          <w:szCs w:val="24"/>
        </w:rPr>
        <w:t>- The participants have to decide on the borderline between operational and safety systems.</w:t>
      </w:r>
    </w:p>
    <w:p w14:paraId="5D273863" w14:textId="77777777" w:rsidR="007508D4" w:rsidRDefault="007508D4">
      <w:pPr>
        <w:rPr>
          <w:sz w:val="24"/>
          <w:szCs w:val="24"/>
        </w:rPr>
      </w:pPr>
      <w:r>
        <w:rPr>
          <w:sz w:val="24"/>
          <w:szCs w:val="24"/>
        </w:rPr>
        <w:t xml:space="preserve">- The collection of </w:t>
      </w:r>
      <w:proofErr w:type="spellStart"/>
      <w:r>
        <w:rPr>
          <w:sz w:val="24"/>
          <w:szCs w:val="24"/>
        </w:rPr>
        <w:t>non safety</w:t>
      </w:r>
      <w:proofErr w:type="spellEnd"/>
      <w:r>
        <w:rPr>
          <w:sz w:val="24"/>
          <w:szCs w:val="24"/>
        </w:rPr>
        <w:t xml:space="preserve"> related heat exchangers should strengthen the data collection and also broaden its basis</w:t>
      </w:r>
    </w:p>
    <w:p w14:paraId="44AB167D" w14:textId="77777777" w:rsidR="007508D4" w:rsidRDefault="007508D4">
      <w:pPr>
        <w:rPr>
          <w:sz w:val="24"/>
          <w:szCs w:val="24"/>
        </w:rPr>
      </w:pPr>
      <w:r>
        <w:rPr>
          <w:sz w:val="24"/>
          <w:szCs w:val="24"/>
        </w:rPr>
        <w:t>- In the data collection it is important to collect heat exchanger failures that have led to a capacity degradation in violation of the licensing basis.</w:t>
      </w:r>
    </w:p>
    <w:p w14:paraId="728AA228" w14:textId="77777777" w:rsidR="007508D4" w:rsidRDefault="007508D4">
      <w:pPr>
        <w:adjustRightInd w:val="0"/>
        <w:rPr>
          <w:rFonts w:eastAsia="MS Mincho"/>
          <w:color w:val="000000"/>
          <w:sz w:val="24"/>
          <w:szCs w:val="24"/>
          <w:lang w:eastAsia="ja-JP"/>
        </w:rPr>
      </w:pPr>
      <w:r>
        <w:rPr>
          <w:sz w:val="24"/>
          <w:szCs w:val="24"/>
        </w:rPr>
        <w:t xml:space="preserve">- Importance of internal leaks in heat exchangers are expressed in this section: </w:t>
      </w:r>
      <w:r>
        <w:rPr>
          <w:rFonts w:eastAsia="MS Mincho"/>
          <w:color w:val="000000"/>
          <w:sz w:val="24"/>
          <w:szCs w:val="24"/>
          <w:lang w:eastAsia="ja-JP"/>
        </w:rPr>
        <w:t>Information on experiences related to the integrity of heat exchanger tubes is valuable for PSA purposes, not only as a cause of heat transfer failure but as such. A leakage or crack does not necessarily fail the heat transfer. Are there observations about multiple tube failures (leakages, cracks) in heat exchangers, they should be considered in the data collection. This information could be very important for PSA purposes. The coding guideline do therefore consider internal and external leakages as separate failure mechanisms.</w:t>
      </w:r>
    </w:p>
    <w:p w14:paraId="4B7BD630" w14:textId="77777777" w:rsidR="007508D4" w:rsidRDefault="007508D4">
      <w:pPr>
        <w:adjustRightInd w:val="0"/>
        <w:rPr>
          <w:rFonts w:eastAsia="MS Mincho"/>
          <w:color w:val="0000FF"/>
          <w:sz w:val="24"/>
          <w:szCs w:val="24"/>
          <w:lang w:eastAsia="ja-JP"/>
        </w:rPr>
      </w:pPr>
    </w:p>
    <w:p w14:paraId="68D4BA70" w14:textId="77777777" w:rsidR="007508D4" w:rsidRDefault="007508D4">
      <w:pPr>
        <w:adjustRightInd w:val="0"/>
        <w:rPr>
          <w:rFonts w:eastAsia="MS Mincho"/>
          <w:color w:val="000000"/>
          <w:sz w:val="24"/>
          <w:szCs w:val="24"/>
          <w:lang w:eastAsia="ja-JP"/>
        </w:rPr>
      </w:pPr>
      <w:r>
        <w:rPr>
          <w:rFonts w:eastAsia="MS Mincho"/>
          <w:color w:val="000000"/>
          <w:sz w:val="24"/>
          <w:szCs w:val="24"/>
          <w:lang w:eastAsia="ja-JP"/>
        </w:rPr>
        <w:t>Internal leakage can be important because of interfacing system LOCA and because of reactivity transients. The severity of the interfacing system LOCA depends sometimes strongly on the size of the leakage, i.e. on the number of leaking tubes.</w:t>
      </w:r>
    </w:p>
    <w:p w14:paraId="44015412" w14:textId="77777777" w:rsidR="007508D4" w:rsidRDefault="007508D4">
      <w:pPr>
        <w:adjustRightInd w:val="0"/>
        <w:rPr>
          <w:rFonts w:eastAsia="MS Mincho"/>
          <w:color w:val="0000FF"/>
          <w:sz w:val="24"/>
          <w:szCs w:val="24"/>
          <w:lang w:eastAsia="ja-JP"/>
        </w:rPr>
      </w:pPr>
    </w:p>
    <w:p w14:paraId="02031A46" w14:textId="77777777" w:rsidR="007508D4" w:rsidRDefault="007508D4">
      <w:pPr>
        <w:adjustRightInd w:val="0"/>
        <w:rPr>
          <w:rFonts w:eastAsia="MS Mincho"/>
          <w:color w:val="000000"/>
          <w:sz w:val="24"/>
          <w:szCs w:val="24"/>
          <w:lang w:eastAsia="ja-JP"/>
        </w:rPr>
      </w:pPr>
      <w:r>
        <w:rPr>
          <w:rFonts w:eastAsia="MS Mincho"/>
          <w:color w:val="000000"/>
          <w:sz w:val="24"/>
          <w:szCs w:val="24"/>
          <w:lang w:eastAsia="ja-JP"/>
        </w:rPr>
        <w:t>Internal leakage can lead to an accumulation of pure water from component cooling water system into primary system e.g. into emergency core cooling system. This can lead to a reactivity accident if too large slug of pure water is fed into the reactor. The amount of the potential accumulated pure water depends on several things (leakage size, ways of detection) so that a small leakage can be more dangerous, and a CCF may not be an issue.</w:t>
      </w:r>
    </w:p>
    <w:p w14:paraId="4C1399D7" w14:textId="77777777" w:rsidR="007508D4" w:rsidRDefault="007508D4">
      <w:pPr>
        <w:adjustRightInd w:val="0"/>
        <w:rPr>
          <w:rFonts w:eastAsia="MS Mincho"/>
          <w:color w:val="0000FF"/>
          <w:sz w:val="24"/>
          <w:szCs w:val="24"/>
          <w:lang w:eastAsia="ja-JP"/>
        </w:rPr>
      </w:pPr>
    </w:p>
    <w:p w14:paraId="27019F9B" w14:textId="77777777" w:rsidR="007508D4" w:rsidRDefault="007508D4">
      <w:pPr>
        <w:rPr>
          <w:sz w:val="24"/>
          <w:szCs w:val="24"/>
        </w:rPr>
      </w:pPr>
      <w:r>
        <w:rPr>
          <w:sz w:val="24"/>
          <w:szCs w:val="24"/>
        </w:rPr>
        <w:t>To be able to trace external/internal leakages, it is valuable to know the causes to that kind of failures (thermal transients leading to fatigue, overload on HE/pipe connection welds, changes in water chemistry leading to erosion, hydraulic transients, fluid induced vibration causing tube leaks and ruptures, changed operational practices causing erosion, vibration and wear). A common feature of these failures is that they may have existed for a long time, before the failure becomes evident. The detailed analyses of these failures are the base for planned corrective maintenance activities. If analysts find information like that in the historical data/-references it is of great value for the maintenance departments at NPPs.</w:t>
      </w:r>
    </w:p>
    <w:p w14:paraId="0454C744" w14:textId="77777777" w:rsidR="007508D4" w:rsidRDefault="007508D4">
      <w:pPr>
        <w:rPr>
          <w:sz w:val="24"/>
          <w:szCs w:val="24"/>
        </w:rPr>
      </w:pPr>
    </w:p>
    <w:p w14:paraId="436D39E5" w14:textId="77777777" w:rsidR="007508D4" w:rsidRDefault="007508D4">
      <w:pPr>
        <w:rPr>
          <w:i/>
          <w:sz w:val="24"/>
          <w:szCs w:val="24"/>
        </w:rPr>
      </w:pPr>
      <w:r>
        <w:rPr>
          <w:i/>
          <w:sz w:val="24"/>
          <w:szCs w:val="24"/>
          <w:highlight w:val="lightGray"/>
        </w:rPr>
        <w:t>Advice to analyst</w:t>
      </w:r>
    </w:p>
    <w:p w14:paraId="5052D6E3" w14:textId="77777777" w:rsidR="007508D4" w:rsidRDefault="007508D4">
      <w:pPr>
        <w:rPr>
          <w:sz w:val="24"/>
          <w:szCs w:val="24"/>
        </w:rPr>
      </w:pPr>
      <w:r>
        <w:rPr>
          <w:sz w:val="24"/>
          <w:szCs w:val="24"/>
        </w:rPr>
        <w:t>Describe complementary information on specific data collection matters and findings in the C5 field (event description).</w:t>
      </w:r>
    </w:p>
    <w:p w14:paraId="150AB45C" w14:textId="77777777" w:rsidR="007508D4" w:rsidRDefault="007508D4">
      <w:pPr>
        <w:rPr>
          <w:sz w:val="24"/>
          <w:szCs w:val="24"/>
        </w:rPr>
      </w:pPr>
    </w:p>
    <w:p w14:paraId="56B5E47E" w14:textId="77777777" w:rsidR="007508D4" w:rsidRDefault="007508D4" w:rsidP="007F0825">
      <w:pPr>
        <w:pStyle w:val="Heading5"/>
      </w:pPr>
      <w:r>
        <w:t>Failures affecting several plants at a site</w:t>
      </w:r>
    </w:p>
    <w:p w14:paraId="1B0BA305" w14:textId="77777777" w:rsidR="007508D4" w:rsidRDefault="007508D4">
      <w:pPr>
        <w:rPr>
          <w:sz w:val="24"/>
          <w:szCs w:val="24"/>
        </w:rPr>
      </w:pPr>
      <w:r>
        <w:rPr>
          <w:sz w:val="24"/>
          <w:szCs w:val="24"/>
        </w:rPr>
        <w:t>It is obvious that a CCF of heat exchangers can simultaneously occur and affect several NPPs at a nuclear site, via a coupling factor in a common service or cooling water system. This leads to a discussion about how to use the code G2 (Plant) and also the code G6 (Observed Population Size).</w:t>
      </w:r>
    </w:p>
    <w:p w14:paraId="2879CA37" w14:textId="77777777" w:rsidR="007508D4" w:rsidRDefault="007508D4">
      <w:pPr>
        <w:rPr>
          <w:sz w:val="24"/>
          <w:szCs w:val="24"/>
        </w:rPr>
      </w:pPr>
      <w:r>
        <w:rPr>
          <w:sz w:val="24"/>
          <w:szCs w:val="24"/>
        </w:rPr>
        <w:lastRenderedPageBreak/>
        <w:t> </w:t>
      </w:r>
    </w:p>
    <w:p w14:paraId="634F59D3" w14:textId="77777777" w:rsidR="007508D4" w:rsidRDefault="007508D4">
      <w:pPr>
        <w:rPr>
          <w:sz w:val="24"/>
          <w:szCs w:val="24"/>
        </w:rPr>
      </w:pPr>
      <w:r>
        <w:rPr>
          <w:sz w:val="24"/>
          <w:szCs w:val="24"/>
        </w:rPr>
        <w:t xml:space="preserve">This raises a question of whether the observed population should include the heat exchangers in all of the reactors at a site that have a common service water supply. The current ICDE database requires the selection of a specific reactor in the G2 field for plant.  </w:t>
      </w:r>
    </w:p>
    <w:p w14:paraId="7635D62E" w14:textId="77777777" w:rsidR="007508D4" w:rsidRDefault="007508D4">
      <w:pPr>
        <w:rPr>
          <w:sz w:val="24"/>
          <w:szCs w:val="24"/>
        </w:rPr>
      </w:pPr>
    </w:p>
    <w:p w14:paraId="0A669D72" w14:textId="77777777" w:rsidR="007508D4" w:rsidRDefault="007508D4">
      <w:pPr>
        <w:rPr>
          <w:i/>
          <w:sz w:val="24"/>
          <w:szCs w:val="24"/>
        </w:rPr>
      </w:pPr>
      <w:r>
        <w:rPr>
          <w:i/>
          <w:sz w:val="24"/>
          <w:szCs w:val="24"/>
          <w:highlight w:val="lightGray"/>
        </w:rPr>
        <w:t>Advice to analyst</w:t>
      </w:r>
    </w:p>
    <w:p w14:paraId="1DB2E646" w14:textId="77777777" w:rsidR="007508D4" w:rsidRDefault="007508D4">
      <w:pPr>
        <w:rPr>
          <w:sz w:val="24"/>
          <w:szCs w:val="24"/>
        </w:rPr>
      </w:pPr>
      <w:r>
        <w:rPr>
          <w:sz w:val="24"/>
          <w:szCs w:val="24"/>
        </w:rPr>
        <w:t>Two types of system design are distinguished:</w:t>
      </w:r>
    </w:p>
    <w:p w14:paraId="7338C652" w14:textId="77777777" w:rsidR="007508D4" w:rsidRDefault="007508D4">
      <w:pPr>
        <w:rPr>
          <w:sz w:val="24"/>
          <w:szCs w:val="24"/>
        </w:rPr>
      </w:pPr>
      <w:r>
        <w:rPr>
          <w:sz w:val="24"/>
          <w:szCs w:val="24"/>
        </w:rPr>
        <w:t>1. Each NPP at a nuclear site has its own set of HEs. These HEs can be connected individually to one common service or cooling water system for all NPPs at the site.</w:t>
      </w:r>
    </w:p>
    <w:p w14:paraId="641D2F26" w14:textId="77777777" w:rsidR="007508D4" w:rsidRDefault="007508D4">
      <w:pPr>
        <w:rPr>
          <w:sz w:val="24"/>
          <w:szCs w:val="24"/>
        </w:rPr>
      </w:pPr>
      <w:r>
        <w:rPr>
          <w:sz w:val="24"/>
          <w:szCs w:val="24"/>
        </w:rPr>
        <w:t>2. The HEs at a nuclear site belong to one common system and each plant can be connected individually to this common service or cooling water system.</w:t>
      </w:r>
    </w:p>
    <w:p w14:paraId="4EA6AC48" w14:textId="77777777" w:rsidR="007508D4" w:rsidRDefault="007508D4">
      <w:pPr>
        <w:rPr>
          <w:sz w:val="24"/>
          <w:szCs w:val="24"/>
        </w:rPr>
      </w:pPr>
    </w:p>
    <w:p w14:paraId="6B2C1A13" w14:textId="77777777" w:rsidR="007508D4" w:rsidRDefault="007508D4">
      <w:pPr>
        <w:rPr>
          <w:sz w:val="24"/>
          <w:szCs w:val="24"/>
        </w:rPr>
      </w:pPr>
      <w:r>
        <w:rPr>
          <w:sz w:val="24"/>
          <w:szCs w:val="24"/>
        </w:rPr>
        <w:t>In case 1 it is recommended that an Observed Population (OP) record is set up for each of the affected NPPs, each OP record identifying one of the n plants at the site in the field G2 as well as the actual OP size (code G6). G6 represents the number of heat exchangers of the identified plant that can be connected to the common service water supply. Also, the analyst has to describe this situation carefully in the G1 field (OP definition) of each OP record. (In this case the ICDE pump database will contain only one common OP record for all pumps in the common service or cooling water system at the site.)</w:t>
      </w:r>
    </w:p>
    <w:p w14:paraId="15F13587" w14:textId="77777777" w:rsidR="007508D4" w:rsidRDefault="007508D4">
      <w:pPr>
        <w:rPr>
          <w:sz w:val="24"/>
          <w:szCs w:val="24"/>
        </w:rPr>
      </w:pPr>
      <w:r>
        <w:rPr>
          <w:sz w:val="24"/>
          <w:szCs w:val="24"/>
        </w:rPr>
        <w:t>CCF events on HEs occurring in such systems are recorded separately for each affected plant, e.g. if n plants are affected by one failure mechanism in the common service or cooling water, n CCF event records are created. Each event record describes the impairments of the HEs of one of the plants. Also, the analyst has to describe this situation carefully in the C5 field (event description).</w:t>
      </w:r>
    </w:p>
    <w:p w14:paraId="619F41CD" w14:textId="77777777" w:rsidR="007508D4" w:rsidRDefault="007508D4">
      <w:pPr>
        <w:rPr>
          <w:sz w:val="24"/>
          <w:szCs w:val="24"/>
        </w:rPr>
      </w:pPr>
    </w:p>
    <w:p w14:paraId="35AC336F" w14:textId="77777777" w:rsidR="007508D4" w:rsidRDefault="007508D4">
      <w:pPr>
        <w:rPr>
          <w:sz w:val="24"/>
          <w:szCs w:val="24"/>
        </w:rPr>
      </w:pPr>
      <w:r>
        <w:rPr>
          <w:sz w:val="24"/>
          <w:szCs w:val="24"/>
        </w:rPr>
        <w:t>In case 2 it is recommended that one Observed Population (OP) record is set up for all HEs in the common system (similar as for pumps in case 1). This OP record should be assigned in the field G2 to one of the plants at the site, e.g. unit 1. The OP size (code G6) contains all HEs in the system. CCF events on HEs occurring in such systems are recorded once for the plant that is identified in field G2. The event record describes the impairments of all HEs in that system at the site.</w:t>
      </w:r>
    </w:p>
    <w:p w14:paraId="2A3DFAA0" w14:textId="77777777" w:rsidR="007508D4" w:rsidRDefault="007508D4">
      <w:pPr>
        <w:rPr>
          <w:sz w:val="24"/>
          <w:szCs w:val="24"/>
        </w:rPr>
      </w:pPr>
    </w:p>
    <w:p w14:paraId="26C482AD" w14:textId="77777777" w:rsidR="007508D4" w:rsidRDefault="007508D4" w:rsidP="007F0825">
      <w:pPr>
        <w:pStyle w:val="Heading5"/>
        <w:rPr>
          <w:rFonts w:eastAsia="MS Mincho"/>
        </w:rPr>
      </w:pPr>
      <w:r>
        <w:rPr>
          <w:rFonts w:eastAsia="MS Mincho"/>
        </w:rPr>
        <w:t>Degree of redundancy</w:t>
      </w:r>
    </w:p>
    <w:p w14:paraId="5BD5E350" w14:textId="77777777" w:rsidR="007508D4" w:rsidRDefault="007508D4">
      <w:pPr>
        <w:rPr>
          <w:rFonts w:eastAsia="MS Mincho"/>
          <w:sz w:val="24"/>
          <w:szCs w:val="24"/>
        </w:rPr>
      </w:pPr>
      <w:r>
        <w:rPr>
          <w:rFonts w:eastAsia="MS Mincho"/>
          <w:sz w:val="24"/>
          <w:szCs w:val="24"/>
        </w:rPr>
        <w:t>HEs can be more vulnerable to CCFs if located in the same flow circuit as compared to those located in physically separated flow circuits. This aspect usually is more pronounced in sea water circuits due to many sea-based phenomena which can attack HEs. Therefore, it is important that the failure reports describe the degree of flow circuit separation as part of the CCF OP record. See scheme in appendix 3.</w:t>
      </w:r>
    </w:p>
    <w:p w14:paraId="377E644E" w14:textId="77777777" w:rsidR="007508D4" w:rsidRDefault="007508D4">
      <w:pPr>
        <w:rPr>
          <w:sz w:val="24"/>
          <w:szCs w:val="24"/>
        </w:rPr>
      </w:pPr>
    </w:p>
    <w:p w14:paraId="06DAE1ED" w14:textId="77777777" w:rsidR="007508D4" w:rsidRDefault="007508D4">
      <w:pPr>
        <w:rPr>
          <w:i/>
          <w:sz w:val="24"/>
          <w:szCs w:val="24"/>
        </w:rPr>
      </w:pPr>
      <w:r>
        <w:rPr>
          <w:i/>
          <w:sz w:val="24"/>
          <w:szCs w:val="24"/>
          <w:highlight w:val="lightGray"/>
        </w:rPr>
        <w:t>Advice to analyst</w:t>
      </w:r>
    </w:p>
    <w:p w14:paraId="1619EF8E" w14:textId="77777777" w:rsidR="007508D4" w:rsidRDefault="007508D4">
      <w:pPr>
        <w:rPr>
          <w:sz w:val="24"/>
          <w:szCs w:val="24"/>
        </w:rPr>
      </w:pPr>
      <w:r>
        <w:rPr>
          <w:sz w:val="24"/>
          <w:szCs w:val="24"/>
        </w:rPr>
        <w:t>Describe the system design in the G1 field (OP definition) of the OP records. Alternatively, give information about the location of HEs in the C5 field (event description) of the CCF event record in case a CCF event is recorded for this system.</w:t>
      </w:r>
    </w:p>
    <w:p w14:paraId="7C07E5BC" w14:textId="77777777" w:rsidR="007508D4" w:rsidRDefault="007508D4">
      <w:pPr>
        <w:rPr>
          <w:sz w:val="24"/>
          <w:szCs w:val="24"/>
        </w:rPr>
      </w:pPr>
    </w:p>
    <w:p w14:paraId="5605649E" w14:textId="77777777" w:rsidR="007508D4" w:rsidRDefault="007508D4" w:rsidP="007F0825">
      <w:pPr>
        <w:pStyle w:val="Heading5"/>
      </w:pPr>
      <w:r>
        <w:t>About the output</w:t>
      </w:r>
    </w:p>
    <w:p w14:paraId="27F1DD0A" w14:textId="77777777" w:rsidR="007508D4" w:rsidRDefault="007508D4">
      <w:pPr>
        <w:rPr>
          <w:sz w:val="24"/>
          <w:szCs w:val="24"/>
        </w:rPr>
      </w:pPr>
      <w:r>
        <w:rPr>
          <w:sz w:val="24"/>
          <w:szCs w:val="24"/>
        </w:rPr>
        <w:lastRenderedPageBreak/>
        <w:t>- It is important to be able to search for the heat exchangers that have contact with the sea, lake or river water apart from those inside the plant.</w:t>
      </w:r>
    </w:p>
    <w:p w14:paraId="04B981BB" w14:textId="77777777" w:rsidR="007508D4" w:rsidRDefault="007508D4">
      <w:pPr>
        <w:rPr>
          <w:sz w:val="24"/>
          <w:szCs w:val="24"/>
        </w:rPr>
      </w:pPr>
      <w:r>
        <w:rPr>
          <w:sz w:val="24"/>
          <w:szCs w:val="24"/>
        </w:rPr>
        <w:t>- It is important to be able to search for the collected events that are pure heat exchanger failures apart from failures considered as Initiating Events, thereby constituting input for IE-frequencies.</w:t>
      </w:r>
    </w:p>
    <w:p w14:paraId="5BB2A625" w14:textId="77777777" w:rsidR="007508D4" w:rsidRDefault="007508D4">
      <w:pPr>
        <w:rPr>
          <w:sz w:val="24"/>
          <w:szCs w:val="24"/>
        </w:rPr>
      </w:pPr>
    </w:p>
    <w:p w14:paraId="6F9CB0A8" w14:textId="77777777" w:rsidR="007508D4" w:rsidRDefault="007508D4">
      <w:pPr>
        <w:rPr>
          <w:i/>
          <w:sz w:val="24"/>
          <w:szCs w:val="24"/>
        </w:rPr>
      </w:pPr>
      <w:r>
        <w:rPr>
          <w:i/>
          <w:sz w:val="24"/>
          <w:szCs w:val="24"/>
          <w:highlight w:val="lightGray"/>
        </w:rPr>
        <w:t>Advice to analyst</w:t>
      </w:r>
    </w:p>
    <w:p w14:paraId="6932075A" w14:textId="77777777" w:rsidR="007508D4" w:rsidRDefault="007508D4">
      <w:pPr>
        <w:rPr>
          <w:sz w:val="24"/>
          <w:szCs w:val="24"/>
        </w:rPr>
      </w:pPr>
      <w:r>
        <w:rPr>
          <w:sz w:val="24"/>
          <w:szCs w:val="24"/>
        </w:rPr>
        <w:t>Give clear information on how the data is interpreted and considered in the C5 field (event description).</w:t>
      </w:r>
    </w:p>
    <w:p w14:paraId="3F50FE4F" w14:textId="77777777" w:rsidR="007508D4" w:rsidRDefault="007508D4">
      <w:pPr>
        <w:rPr>
          <w:sz w:val="24"/>
          <w:szCs w:val="24"/>
        </w:rPr>
      </w:pPr>
    </w:p>
    <w:p w14:paraId="2138E4C8" w14:textId="77777777" w:rsidR="007508D4" w:rsidRDefault="007508D4" w:rsidP="007F0825">
      <w:pPr>
        <w:pStyle w:val="Heading5"/>
      </w:pPr>
      <w:r>
        <w:t>Testing and procedures of heat exchangers (G5.1 and G5.2)</w:t>
      </w:r>
    </w:p>
    <w:p w14:paraId="1EAD9C75" w14:textId="77777777" w:rsidR="007508D4" w:rsidRDefault="007508D4">
      <w:pPr>
        <w:rPr>
          <w:sz w:val="24"/>
          <w:szCs w:val="24"/>
        </w:rPr>
      </w:pPr>
      <w:r>
        <w:rPr>
          <w:sz w:val="24"/>
          <w:szCs w:val="24"/>
        </w:rPr>
        <w:t>It is expected that there are situations with absence of testing typical of standby safety components and the absence of direct monitoring of the heat exchangers for detection of developing failures.</w:t>
      </w:r>
    </w:p>
    <w:p w14:paraId="0557F924" w14:textId="77777777" w:rsidR="007508D4" w:rsidRDefault="007508D4">
      <w:pPr>
        <w:rPr>
          <w:sz w:val="24"/>
          <w:szCs w:val="24"/>
        </w:rPr>
      </w:pPr>
    </w:p>
    <w:p w14:paraId="1AFD9C3E" w14:textId="77777777" w:rsidR="007508D4" w:rsidRDefault="007508D4">
      <w:pPr>
        <w:rPr>
          <w:sz w:val="24"/>
          <w:szCs w:val="24"/>
        </w:rPr>
      </w:pPr>
      <w:r>
        <w:rPr>
          <w:sz w:val="24"/>
          <w:szCs w:val="24"/>
        </w:rPr>
        <w:t xml:space="preserve">Degraded capacity with 10-20% is probably not discovered without testing. </w:t>
      </w:r>
      <w:proofErr w:type="gramStart"/>
      <w:r>
        <w:rPr>
          <w:sz w:val="24"/>
          <w:szCs w:val="24"/>
        </w:rPr>
        <w:t>Therefore</w:t>
      </w:r>
      <w:proofErr w:type="gramEnd"/>
      <w:r>
        <w:rPr>
          <w:sz w:val="24"/>
          <w:szCs w:val="24"/>
        </w:rPr>
        <w:t xml:space="preserve"> qualitative information about the level of capacity degradation is of interest in this data collection. Also, at which HE operational mode a failure is discovered, e.g., continual or intermittent operation, stand-by.</w:t>
      </w:r>
    </w:p>
    <w:p w14:paraId="0E5FB8EA" w14:textId="77777777" w:rsidR="007508D4" w:rsidRDefault="007508D4">
      <w:pPr>
        <w:rPr>
          <w:sz w:val="24"/>
          <w:szCs w:val="24"/>
        </w:rPr>
      </w:pPr>
    </w:p>
    <w:p w14:paraId="094599F1" w14:textId="77777777" w:rsidR="007508D4" w:rsidRDefault="007508D4">
      <w:pPr>
        <w:rPr>
          <w:sz w:val="24"/>
          <w:szCs w:val="24"/>
        </w:rPr>
      </w:pPr>
      <w:r>
        <w:rPr>
          <w:sz w:val="24"/>
          <w:szCs w:val="24"/>
        </w:rPr>
        <w:t xml:space="preserve">The reporting thresholds for heat transfer failures in the Technical Specifications are dependent on the safety margins for different safety systems. Testing according to the </w:t>
      </w:r>
      <w:proofErr w:type="spellStart"/>
      <w:r>
        <w:rPr>
          <w:sz w:val="24"/>
          <w:szCs w:val="24"/>
        </w:rPr>
        <w:t>TechSpecs</w:t>
      </w:r>
      <w:proofErr w:type="spellEnd"/>
      <w:r>
        <w:rPr>
          <w:sz w:val="24"/>
          <w:szCs w:val="24"/>
        </w:rPr>
        <w:t xml:space="preserve"> is assumed to be monitoring of parameters such as of sub-cooling margins that would indicate a beginning deterioration in heat exchanger performance.</w:t>
      </w:r>
    </w:p>
    <w:p w14:paraId="4E2F571E" w14:textId="77777777" w:rsidR="007508D4" w:rsidRDefault="007508D4">
      <w:pPr>
        <w:rPr>
          <w:sz w:val="24"/>
          <w:szCs w:val="24"/>
        </w:rPr>
      </w:pPr>
      <w:r>
        <w:rPr>
          <w:sz w:val="24"/>
          <w:szCs w:val="24"/>
        </w:rPr>
        <w:t xml:space="preserve">In the data collection it is of interest to know how the capacity of a heat exchanger is tested and monitored. </w:t>
      </w:r>
    </w:p>
    <w:p w14:paraId="092DE5F4" w14:textId="77777777" w:rsidR="007508D4" w:rsidRDefault="007508D4">
      <w:pPr>
        <w:rPr>
          <w:sz w:val="24"/>
          <w:szCs w:val="24"/>
        </w:rPr>
      </w:pPr>
    </w:p>
    <w:p w14:paraId="40DB8321" w14:textId="77777777" w:rsidR="007508D4" w:rsidRDefault="007508D4">
      <w:pPr>
        <w:rPr>
          <w:i/>
          <w:sz w:val="24"/>
          <w:szCs w:val="24"/>
        </w:rPr>
      </w:pPr>
      <w:r>
        <w:rPr>
          <w:i/>
          <w:sz w:val="24"/>
          <w:szCs w:val="24"/>
          <w:highlight w:val="lightGray"/>
        </w:rPr>
        <w:t>Advice to analyst</w:t>
      </w:r>
    </w:p>
    <w:p w14:paraId="40425963" w14:textId="77777777" w:rsidR="007508D4" w:rsidRDefault="007508D4">
      <w:pPr>
        <w:rPr>
          <w:sz w:val="24"/>
          <w:szCs w:val="24"/>
        </w:rPr>
      </w:pPr>
      <w:r>
        <w:rPr>
          <w:sz w:val="24"/>
          <w:szCs w:val="24"/>
        </w:rPr>
        <w:t xml:space="preserve">Analyst is advised to clearly identify in the C5 (event description) field in the database the information needed as a complement to the fields </w:t>
      </w:r>
      <w:r>
        <w:rPr>
          <w:b/>
          <w:sz w:val="24"/>
          <w:szCs w:val="24"/>
        </w:rPr>
        <w:t>G5.1</w:t>
      </w:r>
      <w:r>
        <w:rPr>
          <w:sz w:val="24"/>
          <w:szCs w:val="24"/>
        </w:rPr>
        <w:t xml:space="preserve"> and </w:t>
      </w:r>
      <w:r>
        <w:rPr>
          <w:b/>
          <w:sz w:val="24"/>
          <w:szCs w:val="24"/>
        </w:rPr>
        <w:t>G5.2</w:t>
      </w:r>
      <w:r>
        <w:rPr>
          <w:sz w:val="24"/>
          <w:szCs w:val="24"/>
        </w:rPr>
        <w:t>.</w:t>
      </w:r>
    </w:p>
    <w:p w14:paraId="4C6C00FB"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sz w:val="24"/>
          <w:szCs w:val="24"/>
        </w:rPr>
      </w:pPr>
      <w:proofErr w:type="spellStart"/>
      <w:r>
        <w:rPr>
          <w:sz w:val="24"/>
          <w:szCs w:val="24"/>
        </w:rPr>
        <w:t>TechSpecs</w:t>
      </w:r>
      <w:proofErr w:type="spellEnd"/>
      <w:r>
        <w:rPr>
          <w:sz w:val="24"/>
          <w:szCs w:val="24"/>
        </w:rPr>
        <w:t xml:space="preserve"> demands on reporting according to reduced heat transfer in HEs</w:t>
      </w:r>
    </w:p>
    <w:p w14:paraId="666E8B1A"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sz w:val="24"/>
          <w:szCs w:val="24"/>
        </w:rPr>
      </w:pPr>
      <w:r>
        <w:rPr>
          <w:sz w:val="24"/>
          <w:szCs w:val="24"/>
        </w:rPr>
        <w:t>testing practices and -intervals of a certain type of HEs in an OP</w:t>
      </w:r>
    </w:p>
    <w:p w14:paraId="39DB5031"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sz w:val="24"/>
          <w:szCs w:val="24"/>
        </w:rPr>
      </w:pPr>
      <w:r>
        <w:rPr>
          <w:sz w:val="24"/>
          <w:szCs w:val="24"/>
        </w:rPr>
        <w:t>monitoring practices of a certain type of HEs in an OP</w:t>
      </w:r>
    </w:p>
    <w:p w14:paraId="2DA04949"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sz w:val="24"/>
          <w:szCs w:val="24"/>
        </w:rPr>
      </w:pPr>
      <w:r>
        <w:rPr>
          <w:sz w:val="24"/>
          <w:szCs w:val="24"/>
        </w:rPr>
        <w:t>operating practices and modes of a certain type of HEs in an OP (e.g., continual, intermittent, stand-by)</w:t>
      </w:r>
    </w:p>
    <w:p w14:paraId="7928350E"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sz w:val="24"/>
          <w:szCs w:val="24"/>
        </w:rPr>
      </w:pPr>
      <w:r>
        <w:rPr>
          <w:sz w:val="24"/>
          <w:szCs w:val="24"/>
        </w:rPr>
        <w:t>maintenance policy of a certain type of HEs in an OP (e.g., cleaning at demand, twice a year)</w:t>
      </w:r>
    </w:p>
    <w:p w14:paraId="16885B7D" w14:textId="77777777" w:rsidR="007508D4" w:rsidRDefault="007508D4" w:rsidP="007F0825">
      <w:pPr>
        <w:pStyle w:val="Heading3"/>
      </w:pPr>
      <w:bookmarkStart w:id="944" w:name="_Toc459645319"/>
      <w:bookmarkStart w:id="945" w:name="_Toc501461533"/>
      <w:r>
        <w:t>2. Component Boundaries</w:t>
      </w:r>
      <w:bookmarkEnd w:id="944"/>
      <w:bookmarkEnd w:id="945"/>
    </w:p>
    <w:p w14:paraId="082A9890" w14:textId="77777777" w:rsidR="007508D4" w:rsidRDefault="007508D4">
      <w:pPr>
        <w:rPr>
          <w:rFonts w:ascii="TimesNewRoman" w:hAnsi="TimesNewRoman"/>
          <w:sz w:val="24"/>
        </w:rPr>
      </w:pPr>
      <w:r>
        <w:rPr>
          <w:rFonts w:ascii="TimesNewRoman" w:hAnsi="TimesNewRoman"/>
          <w:sz w:val="24"/>
        </w:rPr>
        <w:t xml:space="preserve">The component boundary in this data analysis includes the following: </w:t>
      </w:r>
    </w:p>
    <w:p w14:paraId="652B9118"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The heat exchanger itself</w:t>
      </w:r>
    </w:p>
    <w:p w14:paraId="536A3C2E" w14:textId="77777777" w:rsidR="007508D4" w:rsidRDefault="007508D4" w:rsidP="00565D3E">
      <w:pPr>
        <w:widowControl w:val="0"/>
        <w:numPr>
          <w:ilvl w:val="1"/>
          <w:numId w:val="78"/>
        </w:numPr>
        <w:tabs>
          <w:tab w:val="clear" w:pos="720"/>
          <w:tab w:val="clear" w:pos="850"/>
          <w:tab w:val="clear" w:pos="1191"/>
          <w:tab w:val="clear" w:pos="1531"/>
          <w:tab w:val="left" w:pos="1440"/>
        </w:tabs>
        <w:suppressAutoHyphens/>
        <w:ind w:left="1440"/>
        <w:jc w:val="left"/>
        <w:rPr>
          <w:rFonts w:ascii="TimesNewRoman" w:hAnsi="TimesNewRoman"/>
          <w:sz w:val="24"/>
        </w:rPr>
      </w:pPr>
      <w:r>
        <w:rPr>
          <w:rFonts w:ascii="TimesNewRoman" w:hAnsi="TimesNewRoman"/>
          <w:sz w:val="24"/>
        </w:rPr>
        <w:t>inlet and outlet chambers</w:t>
      </w:r>
    </w:p>
    <w:p w14:paraId="2D939138" w14:textId="77777777" w:rsidR="007508D4" w:rsidRDefault="007508D4" w:rsidP="00565D3E">
      <w:pPr>
        <w:widowControl w:val="0"/>
        <w:numPr>
          <w:ilvl w:val="1"/>
          <w:numId w:val="78"/>
        </w:numPr>
        <w:tabs>
          <w:tab w:val="clear" w:pos="720"/>
          <w:tab w:val="clear" w:pos="850"/>
          <w:tab w:val="clear" w:pos="1191"/>
          <w:tab w:val="clear" w:pos="1531"/>
          <w:tab w:val="left" w:pos="1440"/>
        </w:tabs>
        <w:suppressAutoHyphens/>
        <w:ind w:left="1440"/>
        <w:jc w:val="left"/>
        <w:rPr>
          <w:rFonts w:ascii="TimesNewRoman" w:hAnsi="TimesNewRoman"/>
          <w:sz w:val="24"/>
        </w:rPr>
      </w:pPr>
      <w:r>
        <w:rPr>
          <w:rFonts w:ascii="TimesNewRoman" w:hAnsi="TimesNewRoman"/>
          <w:sz w:val="24"/>
        </w:rPr>
        <w:t>shell</w:t>
      </w:r>
    </w:p>
    <w:p w14:paraId="1136E963" w14:textId="77777777" w:rsidR="007508D4" w:rsidRDefault="007508D4" w:rsidP="00565D3E">
      <w:pPr>
        <w:widowControl w:val="0"/>
        <w:numPr>
          <w:ilvl w:val="1"/>
          <w:numId w:val="78"/>
        </w:numPr>
        <w:tabs>
          <w:tab w:val="clear" w:pos="720"/>
          <w:tab w:val="clear" w:pos="850"/>
          <w:tab w:val="clear" w:pos="1191"/>
          <w:tab w:val="clear" w:pos="1531"/>
          <w:tab w:val="left" w:pos="1440"/>
        </w:tabs>
        <w:suppressAutoHyphens/>
        <w:ind w:left="1440"/>
        <w:jc w:val="left"/>
        <w:rPr>
          <w:rFonts w:ascii="TimesNewRoman" w:hAnsi="TimesNewRoman"/>
          <w:sz w:val="24"/>
        </w:rPr>
      </w:pPr>
      <w:r>
        <w:rPr>
          <w:rFonts w:ascii="TimesNewRoman" w:hAnsi="TimesNewRoman"/>
          <w:sz w:val="24"/>
        </w:rPr>
        <w:t>tubes, plates</w:t>
      </w:r>
    </w:p>
    <w:p w14:paraId="02A43EDB"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piping system between the heat exchanger shell and inside of closest valve</w:t>
      </w:r>
    </w:p>
    <w:p w14:paraId="720BFA66"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local valves</w:t>
      </w:r>
    </w:p>
    <w:p w14:paraId="509206A7" w14:textId="77777777" w:rsidR="007508D4" w:rsidRDefault="007508D4">
      <w:pPr>
        <w:rPr>
          <w:rFonts w:ascii="TimesNewRoman" w:hAnsi="TimesNewRoman"/>
          <w:sz w:val="24"/>
        </w:rPr>
      </w:pPr>
      <w:r>
        <w:rPr>
          <w:rFonts w:ascii="TimesNewRoman" w:hAnsi="TimesNewRoman"/>
          <w:sz w:val="24"/>
        </w:rPr>
        <w:lastRenderedPageBreak/>
        <w:t>Eventual control equipment belonging to the heat exchanger boundary is judged not to be a part of the data collection if malfunction of such equipment has no influence on the function of the heat exchanger.</w:t>
      </w:r>
    </w:p>
    <w:p w14:paraId="0D161F4B" w14:textId="77777777" w:rsidR="007508D4" w:rsidRDefault="007508D4">
      <w:pPr>
        <w:rPr>
          <w:rFonts w:ascii="TimesNewRoman" w:hAnsi="TimesNewRoman"/>
          <w:sz w:val="24"/>
        </w:rPr>
      </w:pPr>
    </w:p>
    <w:p w14:paraId="24BB45EE" w14:textId="77777777" w:rsidR="007508D4" w:rsidRDefault="007508D4">
      <w:pPr>
        <w:rPr>
          <w:rFonts w:ascii="TimesNewRoman" w:hAnsi="TimesNewRoman"/>
          <w:color w:val="000000"/>
          <w:sz w:val="24"/>
        </w:rPr>
      </w:pPr>
      <w:r>
        <w:rPr>
          <w:rFonts w:ascii="TimesNewRoman" w:hAnsi="TimesNewRoman"/>
          <w:sz w:val="24"/>
        </w:rPr>
        <w:t xml:space="preserve">A detailed example of the boundaries given for heat exchangers in the T-Book version 6 is given in the scheme in the </w:t>
      </w:r>
      <w:r>
        <w:rPr>
          <w:rFonts w:ascii="TimesNewRoman" w:hAnsi="TimesNewRoman"/>
          <w:b/>
          <w:sz w:val="24"/>
        </w:rPr>
        <w:t xml:space="preserve">Appendix </w:t>
      </w:r>
      <w:smartTag w:uri="urn:schemas-microsoft-com:office:smarttags" w:element="metricconverter">
        <w:smartTagPr>
          <w:attr w:name="ProductID" w:val="1. In"/>
        </w:smartTagPr>
        <w:r>
          <w:rPr>
            <w:rFonts w:ascii="TimesNewRoman" w:hAnsi="TimesNewRoman"/>
            <w:b/>
            <w:sz w:val="24"/>
          </w:rPr>
          <w:t xml:space="preserve">1. </w:t>
        </w:r>
        <w:r>
          <w:rPr>
            <w:rFonts w:ascii="TimesNewRoman" w:hAnsi="TimesNewRoman"/>
            <w:color w:val="000000"/>
            <w:sz w:val="24"/>
          </w:rPr>
          <w:t>In</w:t>
        </w:r>
      </w:smartTag>
      <w:r>
        <w:rPr>
          <w:rFonts w:ascii="TimesNewRoman" w:hAnsi="TimesNewRoman"/>
          <w:color w:val="000000"/>
          <w:sz w:val="24"/>
        </w:rPr>
        <w:t xml:space="preserve"> appendix 1, also some examples of typical designs of heat exchangers are given.</w:t>
      </w:r>
    </w:p>
    <w:p w14:paraId="3F769274" w14:textId="77777777" w:rsidR="007508D4" w:rsidRDefault="007508D4">
      <w:pPr>
        <w:rPr>
          <w:rFonts w:ascii="TimesNewRoman" w:hAnsi="TimesNewRoman"/>
          <w:color w:val="000000"/>
          <w:sz w:val="24"/>
          <w:lang w:eastAsia="ar-SA"/>
        </w:rPr>
      </w:pPr>
    </w:p>
    <w:p w14:paraId="42DD418F" w14:textId="77777777" w:rsidR="007508D4" w:rsidRDefault="007508D4" w:rsidP="007F0825">
      <w:pPr>
        <w:pStyle w:val="Heading3"/>
      </w:pPr>
      <w:bookmarkStart w:id="946" w:name="_Toc459645320"/>
      <w:bookmarkStart w:id="947" w:name="_Toc501461534"/>
      <w:r>
        <w:t>3. Heat exchanger glossary</w:t>
      </w:r>
      <w:bookmarkEnd w:id="946"/>
      <w:bookmarkEnd w:id="947"/>
    </w:p>
    <w:p w14:paraId="3D28E77C" w14:textId="77777777" w:rsidR="007508D4" w:rsidRDefault="007508D4">
      <w:pPr>
        <w:rPr>
          <w:rFonts w:ascii="TimesNewRoman" w:hAnsi="TimesNewRoman"/>
          <w:color w:val="000000"/>
          <w:sz w:val="24"/>
        </w:rPr>
      </w:pPr>
      <w:r>
        <w:rPr>
          <w:rFonts w:ascii="TimesNewRoman" w:hAnsi="TimesNewRoman"/>
          <w:color w:val="000000"/>
          <w:sz w:val="24"/>
        </w:rPr>
        <w:t xml:space="preserve">In </w:t>
      </w:r>
      <w:r>
        <w:rPr>
          <w:rFonts w:ascii="TimesNewRoman" w:hAnsi="TimesNewRoman"/>
          <w:b/>
          <w:color w:val="000000"/>
          <w:sz w:val="24"/>
        </w:rPr>
        <w:t xml:space="preserve">appendix </w:t>
      </w:r>
      <w:smartTag w:uri="urn:schemas-microsoft-com:office:smarttags" w:element="metricconverter">
        <w:smartTagPr>
          <w:attr w:name="ProductID" w:val="2, a"/>
        </w:smartTagPr>
        <w:r>
          <w:rPr>
            <w:rFonts w:ascii="TimesNewRoman" w:hAnsi="TimesNewRoman"/>
            <w:b/>
            <w:color w:val="000000"/>
            <w:sz w:val="24"/>
          </w:rPr>
          <w:t>2</w:t>
        </w:r>
        <w:r>
          <w:rPr>
            <w:rFonts w:ascii="TimesNewRoman" w:hAnsi="TimesNewRoman"/>
            <w:color w:val="000000"/>
            <w:sz w:val="24"/>
          </w:rPr>
          <w:t>, a</w:t>
        </w:r>
      </w:smartTag>
      <w:r>
        <w:rPr>
          <w:rFonts w:ascii="TimesNewRoman" w:hAnsi="TimesNewRoman"/>
          <w:color w:val="000000"/>
          <w:sz w:val="24"/>
        </w:rPr>
        <w:t xml:space="preserve"> heat exchanger glossary is presented.</w:t>
      </w:r>
    </w:p>
    <w:p w14:paraId="65456666" w14:textId="77777777" w:rsidR="007508D4" w:rsidRDefault="007508D4" w:rsidP="007F0825">
      <w:pPr>
        <w:pStyle w:val="Heading3"/>
      </w:pPr>
      <w:bookmarkStart w:id="948" w:name="_Toc459645321"/>
      <w:bookmarkStart w:id="949" w:name="_Toc501461535"/>
      <w:r>
        <w:t>4. Population record</w:t>
      </w:r>
      <w:bookmarkEnd w:id="948"/>
      <w:bookmarkEnd w:id="949"/>
    </w:p>
    <w:p w14:paraId="3276358A" w14:textId="77777777" w:rsidR="007508D4" w:rsidRDefault="007508D4">
      <w:pPr>
        <w:rPr>
          <w:rFonts w:ascii="TimesNewRoman" w:hAnsi="TimesNewRoman"/>
          <w:color w:val="000000"/>
          <w:sz w:val="24"/>
        </w:rPr>
      </w:pPr>
      <w:r>
        <w:rPr>
          <w:rFonts w:ascii="TimesNewRoman" w:hAnsi="TimesNewRoman"/>
          <w:color w:val="000000"/>
          <w:sz w:val="24"/>
        </w:rPr>
        <w:t xml:space="preserve">A separate observed population record is defined for each group of redundant heat exchangers. </w:t>
      </w:r>
    </w:p>
    <w:p w14:paraId="7BF0CAD7" w14:textId="77777777" w:rsidR="007508D4" w:rsidRDefault="007508D4">
      <w:pPr>
        <w:rPr>
          <w:rFonts w:ascii="TimesNewRoman" w:hAnsi="TimesNewRoman"/>
          <w:color w:val="000000"/>
          <w:sz w:val="24"/>
        </w:rPr>
      </w:pPr>
    </w:p>
    <w:p w14:paraId="5FA2A6E5" w14:textId="77777777" w:rsidR="007508D4" w:rsidRDefault="007508D4">
      <w:pPr>
        <w:rPr>
          <w:rFonts w:ascii="TimesNewRoman" w:hAnsi="TimesNewRoman"/>
          <w:color w:val="000000"/>
          <w:sz w:val="24"/>
        </w:rPr>
      </w:pPr>
      <w:r>
        <w:rPr>
          <w:rFonts w:ascii="TimesNewRoman" w:hAnsi="TimesNewRoman"/>
          <w:color w:val="000000"/>
          <w:sz w:val="24"/>
        </w:rPr>
        <w:t xml:space="preserve">In </w:t>
      </w:r>
      <w:r>
        <w:rPr>
          <w:rFonts w:ascii="TimesNewRoman" w:hAnsi="TimesNewRoman"/>
          <w:b/>
          <w:color w:val="000000"/>
          <w:sz w:val="24"/>
        </w:rPr>
        <w:t xml:space="preserve">appendix </w:t>
      </w:r>
      <w:smartTag w:uri="urn:schemas-microsoft-com:office:smarttags" w:element="metricconverter">
        <w:smartTagPr>
          <w:attr w:name="ProductID" w:val="3, a"/>
        </w:smartTagPr>
        <w:r>
          <w:rPr>
            <w:rFonts w:ascii="TimesNewRoman" w:hAnsi="TimesNewRoman"/>
            <w:b/>
            <w:color w:val="000000"/>
            <w:sz w:val="24"/>
          </w:rPr>
          <w:t>3</w:t>
        </w:r>
        <w:r>
          <w:rPr>
            <w:rFonts w:ascii="TimesNewRoman" w:hAnsi="TimesNewRoman"/>
            <w:color w:val="000000"/>
            <w:sz w:val="24"/>
          </w:rPr>
          <w:t>, a</w:t>
        </w:r>
      </w:smartTag>
      <w:r>
        <w:rPr>
          <w:rFonts w:ascii="TimesNewRoman" w:hAnsi="TimesNewRoman"/>
          <w:color w:val="000000"/>
          <w:sz w:val="24"/>
        </w:rPr>
        <w:t xml:space="preserve"> scheme is presented that describes how to create population records.</w:t>
      </w:r>
    </w:p>
    <w:p w14:paraId="7DE984B7" w14:textId="77777777" w:rsidR="007508D4" w:rsidRDefault="007508D4" w:rsidP="007F0825">
      <w:pPr>
        <w:pStyle w:val="Heading4"/>
        <w:rPr>
          <w:lang w:eastAsia="ar-SA"/>
        </w:rPr>
      </w:pPr>
      <w:bookmarkStart w:id="950" w:name="_Toc459645322"/>
      <w:bookmarkStart w:id="951" w:name="_Toc501461536"/>
      <w:r>
        <w:rPr>
          <w:lang w:eastAsia="ar-SA"/>
        </w:rPr>
        <w:t>4.1 Event boundary</w:t>
      </w:r>
      <w:bookmarkEnd w:id="950"/>
      <w:bookmarkEnd w:id="951"/>
    </w:p>
    <w:p w14:paraId="02956568" w14:textId="77777777" w:rsidR="007508D4" w:rsidRDefault="007508D4">
      <w:pPr>
        <w:rPr>
          <w:rFonts w:ascii="TimesNewRoman" w:hAnsi="TimesNewRoman"/>
          <w:sz w:val="24"/>
          <w:szCs w:val="24"/>
        </w:rPr>
      </w:pPr>
      <w:r>
        <w:rPr>
          <w:rFonts w:ascii="TimesNewRoman" w:hAnsi="TimesNewRoman"/>
          <w:sz w:val="24"/>
          <w:szCs w:val="24"/>
        </w:rPr>
        <w:t>Operation of the heat exchanger is successful if there is no indication of component wear out, mechanical degradation or malfunction and a sufficient cooling capacity is present at normal flow.</w:t>
      </w:r>
    </w:p>
    <w:p w14:paraId="38600340" w14:textId="77777777" w:rsidR="007508D4" w:rsidRDefault="007508D4" w:rsidP="007F0825">
      <w:pPr>
        <w:pStyle w:val="Heading4"/>
        <w:rPr>
          <w:lang w:eastAsia="ar-SA"/>
        </w:rPr>
      </w:pPr>
      <w:bookmarkStart w:id="952" w:name="_Toc459645323"/>
      <w:bookmarkStart w:id="953" w:name="_Toc501461537"/>
      <w:r>
        <w:rPr>
          <w:lang w:eastAsia="ar-SA"/>
        </w:rPr>
        <w:t xml:space="preserve">4.2 Basic unit for </w:t>
      </w:r>
      <w:smartTag w:uri="urn:schemas-microsoft-com:office:smarttags" w:element="PersonName">
        <w:r>
          <w:rPr>
            <w:lang w:eastAsia="ar-SA"/>
          </w:rPr>
          <w:t>I</w:t>
        </w:r>
      </w:smartTag>
      <w:r>
        <w:rPr>
          <w:lang w:eastAsia="ar-SA"/>
        </w:rPr>
        <w:t>CDE event collection</w:t>
      </w:r>
      <w:bookmarkEnd w:id="952"/>
      <w:bookmarkEnd w:id="953"/>
    </w:p>
    <w:p w14:paraId="56697821" w14:textId="77777777" w:rsidR="007508D4" w:rsidRDefault="007508D4">
      <w:pPr>
        <w:rPr>
          <w:rFonts w:ascii="TimesNewRoman" w:hAnsi="TimesNewRoman"/>
          <w:color w:val="000000"/>
          <w:sz w:val="24"/>
        </w:rPr>
      </w:pPr>
      <w:r>
        <w:rPr>
          <w:rFonts w:ascii="TimesNewRoman" w:hAnsi="TimesNewRoman"/>
          <w:color w:val="000000"/>
          <w:sz w:val="24"/>
        </w:rPr>
        <w:t xml:space="preserve">The ICDE data collection for heat exchangers is done on component basis. </w:t>
      </w:r>
    </w:p>
    <w:p w14:paraId="27327E94" w14:textId="77777777" w:rsidR="007508D4" w:rsidRDefault="007508D4">
      <w:pPr>
        <w:rPr>
          <w:rFonts w:ascii="TimesNewRoman" w:hAnsi="TimesNewRoman"/>
          <w:color w:val="000000"/>
          <w:sz w:val="24"/>
          <w:lang w:eastAsia="ar-SA"/>
        </w:rPr>
      </w:pPr>
      <w:r>
        <w:rPr>
          <w:rFonts w:ascii="TimesNewRoman" w:hAnsi="TimesNewRoman"/>
          <w:color w:val="000000"/>
          <w:sz w:val="24"/>
        </w:rPr>
        <w:t>The basic set for Heat Exchangers data collection is the observed population of the affected components and it is the total of all redundant heat exchanger components in the systems of interest in this data exchange. If there are diversified heat exchangers in one observed population, the number of exposed components (field C4 in the CCF event record) may be less than the population size in the observed population record of the affected components, depending on the observed failure mechanism.</w:t>
      </w:r>
    </w:p>
    <w:p w14:paraId="572EBF84" w14:textId="77777777" w:rsidR="007508D4" w:rsidRDefault="007508D4">
      <w:pPr>
        <w:rPr>
          <w:rFonts w:ascii="TimesNewRoman" w:hAnsi="TimesNewRoman"/>
          <w:color w:val="000000"/>
          <w:sz w:val="24"/>
          <w:lang w:eastAsia="ar-SA"/>
        </w:rPr>
      </w:pPr>
    </w:p>
    <w:p w14:paraId="37761D4B" w14:textId="77777777" w:rsidR="007508D4" w:rsidRDefault="007508D4">
      <w:pPr>
        <w:rPr>
          <w:i/>
          <w:sz w:val="24"/>
          <w:szCs w:val="24"/>
        </w:rPr>
      </w:pPr>
      <w:r>
        <w:rPr>
          <w:i/>
          <w:sz w:val="24"/>
          <w:szCs w:val="24"/>
          <w:highlight w:val="lightGray"/>
        </w:rPr>
        <w:t>Advice to analyst</w:t>
      </w:r>
    </w:p>
    <w:p w14:paraId="494EA721" w14:textId="77777777" w:rsidR="007508D4" w:rsidRDefault="007508D4">
      <w:pPr>
        <w:rPr>
          <w:rFonts w:ascii="TimesNewRoman" w:hAnsi="TimesNewRoman"/>
          <w:color w:val="000000"/>
          <w:sz w:val="24"/>
        </w:rPr>
      </w:pPr>
      <w:r>
        <w:rPr>
          <w:rFonts w:ascii="TimesNewRoman" w:hAnsi="TimesNewRoman"/>
          <w:color w:val="000000"/>
          <w:sz w:val="24"/>
        </w:rPr>
        <w:t xml:space="preserve">Analyst is advised to make a clear </w:t>
      </w:r>
      <w:r>
        <w:rPr>
          <w:rFonts w:ascii="TimesNewRoman" w:hAnsi="TimesNewRoman"/>
          <w:b/>
          <w:color w:val="000000"/>
          <w:sz w:val="24"/>
        </w:rPr>
        <w:t>note in the C5</w:t>
      </w:r>
      <w:r>
        <w:rPr>
          <w:rFonts w:ascii="TimesNewRoman" w:hAnsi="TimesNewRoman"/>
          <w:color w:val="000000"/>
          <w:sz w:val="24"/>
        </w:rPr>
        <w:t xml:space="preserve"> field in the database how the redundant heat exchangers in redundant trains are arranged as complementary information for the field </w:t>
      </w:r>
      <w:r>
        <w:rPr>
          <w:rFonts w:ascii="TimesNewRoman" w:hAnsi="TimesNewRoman"/>
          <w:b/>
          <w:color w:val="000000"/>
          <w:sz w:val="24"/>
        </w:rPr>
        <w:t>S1</w:t>
      </w:r>
      <w:r>
        <w:rPr>
          <w:rFonts w:ascii="TimesNewRoman" w:hAnsi="TimesNewRoman"/>
          <w:color w:val="000000"/>
          <w:sz w:val="24"/>
        </w:rPr>
        <w:t>, due to the fact that there may also be situations like 2 HEs in series in one train and parallel HEs in on other train.</w:t>
      </w:r>
    </w:p>
    <w:p w14:paraId="696E7181" w14:textId="77777777" w:rsidR="007508D4" w:rsidRDefault="007508D4">
      <w:pPr>
        <w:rPr>
          <w:rFonts w:ascii="TimesNewRoman" w:hAnsi="TimesNewRoman"/>
          <w:color w:val="000000"/>
          <w:sz w:val="24"/>
        </w:rPr>
      </w:pPr>
    </w:p>
    <w:p w14:paraId="4D055DDE" w14:textId="77777777" w:rsidR="007508D4" w:rsidRDefault="007508D4">
      <w:pPr>
        <w:rPr>
          <w:rFonts w:ascii="TimesNewRoman" w:hAnsi="TimesNewRoman"/>
          <w:color w:val="000000"/>
          <w:sz w:val="24"/>
        </w:rPr>
      </w:pPr>
      <w:r>
        <w:rPr>
          <w:rFonts w:ascii="TimesNewRoman" w:hAnsi="TimesNewRoman"/>
          <w:color w:val="000000"/>
          <w:sz w:val="24"/>
        </w:rPr>
        <w:t xml:space="preserve">Analyst should also be aware of the fact that the system design may have changed during the operating history of </w:t>
      </w:r>
      <w:proofErr w:type="gramStart"/>
      <w:r>
        <w:rPr>
          <w:rFonts w:ascii="TimesNewRoman" w:hAnsi="TimesNewRoman"/>
          <w:color w:val="000000"/>
          <w:sz w:val="24"/>
        </w:rPr>
        <w:t>a</w:t>
      </w:r>
      <w:proofErr w:type="gramEnd"/>
      <w:r>
        <w:rPr>
          <w:rFonts w:ascii="TimesNewRoman" w:hAnsi="TimesNewRoman"/>
          <w:color w:val="000000"/>
          <w:sz w:val="24"/>
        </w:rPr>
        <w:t xml:space="preserve"> NPP. Earlier system design may have led to more trains and installation of more effective heat exchangers. In that case there is a need for several OPs with different lifetime (different start and end times).</w:t>
      </w:r>
    </w:p>
    <w:p w14:paraId="61EEFF17" w14:textId="77777777" w:rsidR="007508D4" w:rsidRDefault="007508D4">
      <w:pPr>
        <w:rPr>
          <w:rFonts w:ascii="TimesNewRoman" w:hAnsi="TimesNewRoman"/>
          <w:color w:val="000000"/>
          <w:sz w:val="24"/>
          <w:lang w:eastAsia="ar-SA"/>
        </w:rPr>
      </w:pPr>
    </w:p>
    <w:p w14:paraId="28BCEF59" w14:textId="77777777" w:rsidR="007508D4" w:rsidRDefault="007508D4">
      <w:pPr>
        <w:rPr>
          <w:rFonts w:ascii="TimesNewRoman" w:hAnsi="TimesNewRoman"/>
          <w:color w:val="000000"/>
          <w:sz w:val="24"/>
          <w:lang w:eastAsia="ar-SA"/>
        </w:rPr>
      </w:pPr>
    </w:p>
    <w:p w14:paraId="7336E293" w14:textId="77777777" w:rsidR="007508D4" w:rsidRDefault="007508D4" w:rsidP="007F0825">
      <w:pPr>
        <w:pStyle w:val="Heading3"/>
      </w:pPr>
      <w:bookmarkStart w:id="954" w:name="_Toc459645324"/>
      <w:bookmarkStart w:id="955" w:name="_Toc501461538"/>
      <w:r>
        <w:lastRenderedPageBreak/>
        <w:t xml:space="preserve">5. Time frame for </w:t>
      </w:r>
      <w:smartTag w:uri="urn:schemas-microsoft-com:office:smarttags" w:element="PersonName">
        <w:r>
          <w:t>I</w:t>
        </w:r>
      </w:smartTag>
      <w:r>
        <w:t>CDE event exchange</w:t>
      </w:r>
      <w:bookmarkEnd w:id="954"/>
      <w:bookmarkEnd w:id="955"/>
    </w:p>
    <w:p w14:paraId="1B9F18EA" w14:textId="77777777" w:rsidR="007508D4" w:rsidRDefault="007508D4">
      <w:pPr>
        <w:rPr>
          <w:rFonts w:ascii="TimesNewRoman" w:hAnsi="TimesNewRoman"/>
          <w:sz w:val="24"/>
        </w:rPr>
      </w:pPr>
      <w:r>
        <w:rPr>
          <w:rFonts w:ascii="TimesNewRoman" w:hAnsi="TimesNewRoman"/>
          <w:sz w:val="24"/>
        </w:rPr>
        <w:t>The minimum period of exchange should cover a period of at least 5 years in the first exchange round. It is suggested that data is collected for the time period 2000 – 2005.</w:t>
      </w:r>
    </w:p>
    <w:p w14:paraId="418B980F" w14:textId="77777777" w:rsidR="007508D4" w:rsidRDefault="007508D4">
      <w:pPr>
        <w:rPr>
          <w:rFonts w:ascii="TimesNewRoman" w:hAnsi="TimesNewRoman"/>
          <w:sz w:val="24"/>
        </w:rPr>
      </w:pPr>
    </w:p>
    <w:p w14:paraId="23554321" w14:textId="69A125BF" w:rsidR="007508D4" w:rsidRDefault="007508D4">
      <w:pPr>
        <w:rPr>
          <w:rFonts w:ascii="TimesNewRoman" w:hAnsi="TimesNewRoman"/>
          <w:sz w:val="24"/>
        </w:rPr>
      </w:pPr>
      <w:r>
        <w:rPr>
          <w:rFonts w:ascii="TimesNewRoman" w:hAnsi="TimesNewRoman"/>
          <w:sz w:val="24"/>
        </w:rPr>
        <w:t xml:space="preserve">At the end of the </w:t>
      </w:r>
      <w:del w:id="956" w:author="Stiller, Jan Dr." w:date="2026-02-20T09:16:00Z" w16du:dateUtc="2026-02-20T08:16:00Z">
        <w:r w:rsidDel="00600669">
          <w:rPr>
            <w:rFonts w:ascii="TimesNewRoman" w:hAnsi="TimesNewRoman"/>
            <w:sz w:val="24"/>
          </w:rPr>
          <w:delText>ICDE project</w:delText>
        </w:r>
      </w:del>
      <w:ins w:id="957" w:author="Stiller, Jan Dr." w:date="2026-02-20T09:16:00Z" w16du:dateUtc="2026-02-20T08:16:00Z">
        <w:r w:rsidR="00600669">
          <w:rPr>
            <w:rFonts w:ascii="TimesNewRoman" w:hAnsi="TimesNewRoman"/>
            <w:sz w:val="24"/>
          </w:rPr>
          <w:t>ICDE Project</w:t>
        </w:r>
      </w:ins>
      <w:r>
        <w:rPr>
          <w:rFonts w:ascii="TimesNewRoman" w:hAnsi="TimesNewRoman"/>
          <w:sz w:val="24"/>
        </w:rPr>
        <w:t xml:space="preserve"> period 2006-2008 an update is suggested to be performed on heat exchanger events between the years 1990 to 1999.</w:t>
      </w:r>
    </w:p>
    <w:p w14:paraId="18FD0E00" w14:textId="77777777" w:rsidR="007508D4" w:rsidRDefault="007508D4" w:rsidP="007F0825">
      <w:pPr>
        <w:pStyle w:val="Heading3"/>
      </w:pPr>
      <w:bookmarkStart w:id="958" w:name="_Toc459645325"/>
      <w:bookmarkStart w:id="959" w:name="_Toc501461539"/>
      <w:r>
        <w:t>6. Compliance with the general Coding Guidelines.</w:t>
      </w:r>
      <w:bookmarkEnd w:id="958"/>
      <w:bookmarkEnd w:id="959"/>
    </w:p>
    <w:p w14:paraId="3F0ED4A4" w14:textId="77777777" w:rsidR="007508D4" w:rsidRDefault="007508D4" w:rsidP="007F0825">
      <w:pPr>
        <w:pStyle w:val="Heading4"/>
      </w:pPr>
      <w:bookmarkStart w:id="960" w:name="_Toc459645326"/>
      <w:bookmarkStart w:id="961" w:name="_Toc501461540"/>
      <w:r>
        <w:t>6.1. General Coding Rules and eventual exceptions</w:t>
      </w:r>
      <w:bookmarkEnd w:id="960"/>
      <w:bookmarkEnd w:id="961"/>
    </w:p>
    <w:p w14:paraId="37006BB9" w14:textId="77777777" w:rsidR="007508D4" w:rsidRDefault="007508D4">
      <w:pPr>
        <w:rPr>
          <w:rFonts w:ascii="TimesNewRoman" w:hAnsi="TimesNewRoman"/>
          <w:color w:val="000000"/>
          <w:sz w:val="24"/>
        </w:rPr>
      </w:pPr>
      <w:smartTag w:uri="urn:schemas-microsoft-com:office:smarttags" w:element="metricconverter">
        <w:smartTagPr>
          <w:attr w:name="ProductID" w:val="1. In"/>
        </w:smartTagPr>
        <w:r>
          <w:rPr>
            <w:rFonts w:ascii="TimesNewRoman" w:hAnsi="TimesNewRoman"/>
            <w:color w:val="000000"/>
            <w:sz w:val="24"/>
          </w:rPr>
          <w:t>1. In</w:t>
        </w:r>
      </w:smartTag>
      <w:r>
        <w:rPr>
          <w:rFonts w:ascii="TimesNewRoman" w:hAnsi="TimesNewRoman"/>
          <w:color w:val="000000"/>
          <w:sz w:val="24"/>
        </w:rPr>
        <w:t xml:space="preserve"> general, the definition of the ICDE event given in section 2 of the General ICDE Coding Guidelines applies.</w:t>
      </w:r>
    </w:p>
    <w:p w14:paraId="26317160" w14:textId="77777777" w:rsidR="007508D4" w:rsidRDefault="007508D4">
      <w:pPr>
        <w:rPr>
          <w:rFonts w:ascii="TimesNewRoman" w:hAnsi="TimesNewRoman"/>
          <w:color w:val="000000"/>
          <w:sz w:val="24"/>
        </w:rPr>
      </w:pPr>
    </w:p>
    <w:p w14:paraId="51D72932" w14:textId="77777777" w:rsidR="007508D4" w:rsidRDefault="007508D4">
      <w:pPr>
        <w:rPr>
          <w:rFonts w:ascii="TimesNewRoman" w:hAnsi="TimesNewRoman"/>
          <w:color w:val="000000"/>
          <w:sz w:val="24"/>
        </w:rPr>
      </w:pPr>
      <w:r>
        <w:rPr>
          <w:rFonts w:ascii="TimesNewRoman" w:hAnsi="TimesNewRoman"/>
          <w:color w:val="000000"/>
          <w:sz w:val="24"/>
        </w:rPr>
        <w:t>2. All actual failures will be included (in either ICDE or independent event coding), if they could have occurred during a relevant operating mode or state.</w:t>
      </w:r>
    </w:p>
    <w:p w14:paraId="46543B48" w14:textId="77777777" w:rsidR="007508D4" w:rsidRDefault="007508D4">
      <w:pPr>
        <w:rPr>
          <w:rFonts w:ascii="TimesNewRoman" w:hAnsi="TimesNewRoman"/>
          <w:color w:val="000000"/>
          <w:sz w:val="24"/>
        </w:rPr>
      </w:pPr>
    </w:p>
    <w:p w14:paraId="28730403" w14:textId="77777777" w:rsidR="007508D4" w:rsidRDefault="007508D4">
      <w:pPr>
        <w:rPr>
          <w:rFonts w:ascii="TimesNewRoman" w:hAnsi="TimesNewRoman"/>
          <w:color w:val="000000"/>
          <w:sz w:val="24"/>
        </w:rPr>
      </w:pPr>
      <w:r>
        <w:rPr>
          <w:rFonts w:ascii="TimesNewRoman" w:hAnsi="TimesNewRoman"/>
          <w:color w:val="000000"/>
          <w:sz w:val="24"/>
        </w:rPr>
        <w:t>3. It is very likely that there are diversified heat exchangers installed in separate redundant trains, e.g., a shell-tube type (HE-1) in train A and a plate type (HE-2) in train B. If the function is to cool redundant safety related components in those trains, then HE-1 and HE-2 shall be treated and counted as belonging to the same group record, in this particular case as HEs of type “mixed”. This should be indicated in the OP definition field G1. If in such cases a CCF affects only one type of heat exchangers, e.g., the shell-tube type, this should be indicated in the CCF description field C1.</w:t>
      </w:r>
    </w:p>
    <w:p w14:paraId="5F6DAC2C" w14:textId="77777777" w:rsidR="007508D4" w:rsidRDefault="007508D4">
      <w:pPr>
        <w:rPr>
          <w:rFonts w:ascii="TimesNewRoman" w:hAnsi="TimesNewRoman"/>
          <w:color w:val="000000"/>
          <w:sz w:val="24"/>
        </w:rPr>
      </w:pPr>
    </w:p>
    <w:p w14:paraId="0D72FFF6" w14:textId="77777777" w:rsidR="007508D4" w:rsidRDefault="007508D4">
      <w:pPr>
        <w:rPr>
          <w:rFonts w:ascii="TimesNewRoman" w:hAnsi="TimesNewRoman"/>
          <w:sz w:val="24"/>
        </w:rPr>
      </w:pPr>
      <w:r>
        <w:rPr>
          <w:rFonts w:ascii="TimesNewRoman" w:hAnsi="TimesNewRoman"/>
          <w:color w:val="000000"/>
          <w:sz w:val="24"/>
        </w:rPr>
        <w:t xml:space="preserve">The ICDE database structure does not allow to code different types of components or different manufacturers in one population record, this can in fact be the reality in the heat exchanger data collection. </w:t>
      </w:r>
      <w:r>
        <w:rPr>
          <w:rFonts w:ascii="TimesNewRoman" w:hAnsi="TimesNewRoman"/>
          <w:sz w:val="24"/>
        </w:rPr>
        <w:t>Heat exchanger type “mixed” is therefore recommended to be used in this data collection.</w:t>
      </w:r>
    </w:p>
    <w:p w14:paraId="0FD22A08" w14:textId="77777777" w:rsidR="007508D4" w:rsidRDefault="007508D4">
      <w:pPr>
        <w:rPr>
          <w:rFonts w:ascii="TimesNewRoman" w:hAnsi="TimesNewRoman"/>
          <w:sz w:val="24"/>
        </w:rPr>
      </w:pPr>
    </w:p>
    <w:p w14:paraId="0CA32816" w14:textId="77777777" w:rsidR="007508D4" w:rsidRDefault="007508D4">
      <w:pPr>
        <w:rPr>
          <w:rFonts w:ascii="TimesNewRoman" w:hAnsi="TimesNewRoman"/>
          <w:sz w:val="24"/>
        </w:rPr>
      </w:pPr>
      <w:r>
        <w:rPr>
          <w:rFonts w:ascii="TimesNewRoman" w:hAnsi="TimesNewRoman"/>
          <w:sz w:val="24"/>
        </w:rPr>
        <w:t>It should also be indicated in the OP definition field G1, if multiple HEs in different trains are installed in parallel and/or in series, and what capacity they have.</w:t>
      </w:r>
    </w:p>
    <w:p w14:paraId="6A4589CA" w14:textId="77777777" w:rsidR="007508D4" w:rsidRDefault="007508D4">
      <w:pPr>
        <w:rPr>
          <w:rFonts w:ascii="TimesNewRoman" w:hAnsi="TimesNewRoman"/>
          <w:color w:val="000000"/>
          <w:sz w:val="24"/>
        </w:rPr>
      </w:pPr>
      <w:r>
        <w:rPr>
          <w:rFonts w:ascii="TimesNewRoman" w:hAnsi="TimesNewRoman"/>
          <w:color w:val="000000"/>
          <w:sz w:val="24"/>
        </w:rPr>
        <w:t>It is also of importance to know how the HEs are operated (stand-by, intermittent, continual operation). The HEs failure modes and degradations are judged to depend on how they are operated.</w:t>
      </w:r>
    </w:p>
    <w:p w14:paraId="08C3F443" w14:textId="77777777" w:rsidR="007508D4" w:rsidRDefault="007508D4">
      <w:pPr>
        <w:rPr>
          <w:rFonts w:ascii="TimesNewRoman" w:hAnsi="TimesNewRoman"/>
          <w:color w:val="000000"/>
          <w:sz w:val="24"/>
        </w:rPr>
      </w:pPr>
    </w:p>
    <w:p w14:paraId="607E54B4" w14:textId="77777777" w:rsidR="007508D4" w:rsidRDefault="007508D4">
      <w:pPr>
        <w:rPr>
          <w:color w:val="000000"/>
          <w:sz w:val="24"/>
          <w:szCs w:val="24"/>
        </w:rPr>
      </w:pPr>
      <w:r>
        <w:rPr>
          <w:rFonts w:ascii="TimesNewRoman" w:hAnsi="TimesNewRoman"/>
          <w:color w:val="000000"/>
          <w:sz w:val="24"/>
        </w:rPr>
        <w:t xml:space="preserve">4. Some reports discuss only one actual failure, and do not consider that the same cause also   affects other heat exchangers, but the licensee maintains or replaces the equipment on all heat exchangers of the observed population. This type of event will be coded as a CCF, with a low </w:t>
      </w:r>
      <w:r>
        <w:rPr>
          <w:color w:val="000000"/>
          <w:sz w:val="24"/>
          <w:szCs w:val="24"/>
        </w:rPr>
        <w:t xml:space="preserve">(Incipient </w:t>
      </w:r>
      <w:r>
        <w:rPr>
          <w:b/>
          <w:color w:val="000000"/>
          <w:sz w:val="24"/>
          <w:szCs w:val="24"/>
        </w:rPr>
        <w:t>0.1</w:t>
      </w:r>
      <w:r>
        <w:rPr>
          <w:color w:val="000000"/>
          <w:sz w:val="24"/>
          <w:szCs w:val="24"/>
        </w:rPr>
        <w:t>) component degradation value for the components that did not actually fail.</w:t>
      </w:r>
    </w:p>
    <w:p w14:paraId="6984573A" w14:textId="77777777" w:rsidR="007508D4" w:rsidRDefault="007508D4">
      <w:pPr>
        <w:rPr>
          <w:color w:val="FF0000"/>
          <w:sz w:val="24"/>
          <w:szCs w:val="24"/>
        </w:rPr>
      </w:pPr>
    </w:p>
    <w:p w14:paraId="1513441C" w14:textId="77777777" w:rsidR="007508D4" w:rsidRDefault="007508D4">
      <w:pPr>
        <w:rPr>
          <w:sz w:val="24"/>
          <w:szCs w:val="24"/>
        </w:rPr>
      </w:pPr>
      <w:r>
        <w:rPr>
          <w:color w:val="000000"/>
          <w:sz w:val="24"/>
          <w:szCs w:val="24"/>
        </w:rPr>
        <w:t xml:space="preserve">5. </w:t>
      </w:r>
      <w:r>
        <w:rPr>
          <w:sz w:val="24"/>
          <w:szCs w:val="24"/>
        </w:rPr>
        <w:t>Administrative in-operability that does not cause the heat exchanger to fail to function is not included as failure. An example is a surveillance test not performed within the required time frame</w:t>
      </w:r>
    </w:p>
    <w:p w14:paraId="1F289933" w14:textId="77777777" w:rsidR="007508D4" w:rsidRDefault="007508D4">
      <w:pPr>
        <w:rPr>
          <w:color w:val="FF0000"/>
          <w:sz w:val="24"/>
          <w:szCs w:val="24"/>
        </w:rPr>
      </w:pPr>
    </w:p>
    <w:p w14:paraId="738A07C0" w14:textId="77777777" w:rsidR="007508D4" w:rsidRDefault="007508D4">
      <w:pPr>
        <w:rPr>
          <w:color w:val="000000"/>
          <w:sz w:val="24"/>
          <w:szCs w:val="24"/>
        </w:rPr>
      </w:pPr>
      <w:r>
        <w:rPr>
          <w:color w:val="000000"/>
          <w:sz w:val="24"/>
          <w:szCs w:val="24"/>
        </w:rPr>
        <w:t>6. In-operability due to external event situations (blockage of salt / sea / river water flow) shall be included.</w:t>
      </w:r>
    </w:p>
    <w:p w14:paraId="115842DE" w14:textId="77777777" w:rsidR="007508D4" w:rsidRDefault="007508D4">
      <w:pPr>
        <w:rPr>
          <w:color w:val="000000"/>
          <w:sz w:val="24"/>
          <w:szCs w:val="24"/>
        </w:rPr>
      </w:pPr>
    </w:p>
    <w:p w14:paraId="020A0AB4" w14:textId="77777777" w:rsidR="007508D4" w:rsidRDefault="007508D4">
      <w:pPr>
        <w:rPr>
          <w:color w:val="000000"/>
          <w:sz w:val="24"/>
          <w:szCs w:val="24"/>
        </w:rPr>
      </w:pPr>
      <w:smartTag w:uri="urn:schemas-microsoft-com:office:smarttags" w:element="metricconverter">
        <w:smartTagPr>
          <w:attr w:name="ProductID" w:val="7. In"/>
        </w:smartTagPr>
        <w:r>
          <w:rPr>
            <w:color w:val="000000"/>
            <w:sz w:val="24"/>
            <w:szCs w:val="24"/>
          </w:rPr>
          <w:t>7. In</w:t>
        </w:r>
      </w:smartTag>
      <w:r>
        <w:rPr>
          <w:color w:val="000000"/>
          <w:sz w:val="24"/>
          <w:szCs w:val="24"/>
        </w:rPr>
        <w:t xml:space="preserve"> case of intermittently used heat exchangers (such as RHR heat exchangers), field S6 (component exposure) must report the time the heat exchangers have been in operation and field S-</w:t>
      </w:r>
      <w:r>
        <w:rPr>
          <w:color w:val="000000"/>
          <w:sz w:val="24"/>
          <w:szCs w:val="24"/>
        </w:rPr>
        <w:lastRenderedPageBreak/>
        <w:t>7 (number of demands) must report the number of times the heat exchanger has been put into service.</w:t>
      </w:r>
    </w:p>
    <w:p w14:paraId="56495CE0" w14:textId="77777777" w:rsidR="007508D4" w:rsidRDefault="007508D4">
      <w:pPr>
        <w:rPr>
          <w:color w:val="000000"/>
          <w:sz w:val="24"/>
          <w:szCs w:val="24"/>
        </w:rPr>
      </w:pPr>
    </w:p>
    <w:p w14:paraId="577CF423" w14:textId="77777777" w:rsidR="007508D4" w:rsidRDefault="007508D4">
      <w:pPr>
        <w:rPr>
          <w:color w:val="000000"/>
          <w:sz w:val="24"/>
          <w:szCs w:val="24"/>
        </w:rPr>
      </w:pPr>
      <w:r>
        <w:rPr>
          <w:color w:val="000000"/>
          <w:sz w:val="24"/>
          <w:szCs w:val="24"/>
        </w:rPr>
        <w:t xml:space="preserve">In appendix </w:t>
      </w:r>
      <w:smartTag w:uri="urn:schemas-microsoft-com:office:smarttags" w:element="metricconverter">
        <w:smartTagPr>
          <w:attr w:name="ProductID" w:val="4, a"/>
        </w:smartTagPr>
        <w:r>
          <w:rPr>
            <w:color w:val="000000"/>
            <w:sz w:val="24"/>
            <w:szCs w:val="24"/>
          </w:rPr>
          <w:t>4, a</w:t>
        </w:r>
      </w:smartTag>
      <w:r>
        <w:rPr>
          <w:color w:val="000000"/>
          <w:sz w:val="24"/>
          <w:szCs w:val="24"/>
        </w:rPr>
        <w:t xml:space="preserve"> summary of the whole Heat Exchanger Coding Guideline is presented.</w:t>
      </w:r>
    </w:p>
    <w:p w14:paraId="6FAECFBC" w14:textId="77777777" w:rsidR="007508D4" w:rsidRDefault="007508D4" w:rsidP="007F0825">
      <w:pPr>
        <w:pStyle w:val="Heading3"/>
      </w:pPr>
      <w:bookmarkStart w:id="962" w:name="_Toc459645327"/>
      <w:bookmarkStart w:id="963" w:name="_Toc501461541"/>
      <w:r>
        <w:t>7. H</w:t>
      </w:r>
      <w:r>
        <w:rPr>
          <w:lang w:eastAsia="ar-SA"/>
        </w:rPr>
        <w:t>eat exchanger malfunctions</w:t>
      </w:r>
      <w:bookmarkEnd w:id="962"/>
      <w:bookmarkEnd w:id="963"/>
    </w:p>
    <w:p w14:paraId="20644427" w14:textId="77777777" w:rsidR="007508D4" w:rsidRDefault="007508D4" w:rsidP="007F0825">
      <w:pPr>
        <w:pStyle w:val="Heading4"/>
        <w:rPr>
          <w:lang w:eastAsia="ar-SA"/>
        </w:rPr>
      </w:pPr>
      <w:bookmarkStart w:id="964" w:name="_Toc459645328"/>
      <w:bookmarkStart w:id="965" w:name="_Toc501461542"/>
      <w:r>
        <w:t>7.1 General</w:t>
      </w:r>
      <w:bookmarkEnd w:id="964"/>
      <w:bookmarkEnd w:id="965"/>
    </w:p>
    <w:p w14:paraId="41975287" w14:textId="77777777" w:rsidR="007508D4" w:rsidRDefault="00393673">
      <w:pPr>
        <w:rPr>
          <w:sz w:val="24"/>
          <w:szCs w:val="24"/>
        </w:rPr>
      </w:pPr>
      <w:r>
        <w:object w:dxaOrig="1440" w:dyaOrig="1440" w14:anchorId="1B2680FC">
          <v:shape id="_x0000_s1249" type="#_x0000_t75" style="position:absolute;left:0;text-align:left;margin-left:275.15pt;margin-top:69.1pt;width:169.95pt;height:250.6pt;z-index:-251587584;mso-wrap-distance-left:9.05pt;mso-wrap-distance-right:9.05pt" filled="t" stroked="t" strokeweight=".5pt">
            <v:fill color2="black"/>
            <v:imagedata r:id="rId71" o:title=""/>
            <w10:wrap type="square"/>
          </v:shape>
          <o:OLEObject Type="Embed" ProgID="Visio.Drawing.11" ShapeID="_x0000_s1249" DrawAspect="Content" ObjectID="_1840615429" r:id="rId72"/>
        </w:object>
      </w:r>
      <w:r w:rsidR="007508D4">
        <w:rPr>
          <w:sz w:val="24"/>
          <w:szCs w:val="24"/>
        </w:rPr>
        <w:t>The message in this section is a general discussion about the possible malfunctions on heat exchangers. There are no codes created for these kinds of failures in the coding guideline. However, if the analyst find</w:t>
      </w:r>
      <w:r w:rsidR="00BD6B26">
        <w:rPr>
          <w:sz w:val="24"/>
          <w:szCs w:val="24"/>
        </w:rPr>
        <w:t>s</w:t>
      </w:r>
      <w:r w:rsidR="007508D4">
        <w:rPr>
          <w:sz w:val="24"/>
          <w:szCs w:val="24"/>
        </w:rPr>
        <w:t xml:space="preserve"> these failures in the data collection, it is recommended that </w:t>
      </w:r>
      <w:r w:rsidR="00BD6B26">
        <w:rPr>
          <w:sz w:val="24"/>
          <w:szCs w:val="24"/>
        </w:rPr>
        <w:t>an</w:t>
      </w:r>
      <w:r w:rsidR="007508D4">
        <w:rPr>
          <w:sz w:val="24"/>
          <w:szCs w:val="24"/>
        </w:rPr>
        <w:t xml:space="preserve"> explanation is given in the text fields in the database, for justifying the coding and enabling the reader to understand what has happened.</w:t>
      </w:r>
    </w:p>
    <w:p w14:paraId="6545CE05" w14:textId="77777777" w:rsidR="007508D4" w:rsidRDefault="007508D4">
      <w:pPr>
        <w:rPr>
          <w:rFonts w:ascii="TimesNewRoman" w:hAnsi="TimesNewRoman"/>
          <w:i/>
          <w:sz w:val="24"/>
          <w:szCs w:val="24"/>
        </w:rPr>
      </w:pPr>
    </w:p>
    <w:p w14:paraId="41FD92DF" w14:textId="77777777" w:rsidR="007508D4" w:rsidRDefault="007508D4">
      <w:pPr>
        <w:ind w:left="360"/>
        <w:rPr>
          <w:rFonts w:ascii="TimesNewRoman" w:hAnsi="TimesNewRoman"/>
          <w:i/>
          <w:sz w:val="24"/>
        </w:rPr>
      </w:pPr>
      <w:r>
        <w:rPr>
          <w:rFonts w:ascii="TimesNewRoman" w:hAnsi="TimesNewRoman"/>
          <w:i/>
          <w:sz w:val="24"/>
        </w:rPr>
        <w:t>Cooling capacity failures</w:t>
      </w:r>
    </w:p>
    <w:p w14:paraId="37F854EC"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blockage of cooling water</w:t>
      </w:r>
    </w:p>
    <w:p w14:paraId="4CDEA864"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too dirty cooling water</w:t>
      </w:r>
    </w:p>
    <w:p w14:paraId="14EEE92F"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external event conditions</w:t>
      </w:r>
    </w:p>
    <w:p w14:paraId="2C747649" w14:textId="77777777" w:rsidR="007508D4" w:rsidRDefault="007508D4">
      <w:pPr>
        <w:ind w:left="360"/>
        <w:rPr>
          <w:rFonts w:ascii="TimesNewRoman" w:hAnsi="TimesNewRoman"/>
          <w:i/>
          <w:sz w:val="24"/>
          <w:lang w:eastAsia="ar-SA"/>
        </w:rPr>
      </w:pPr>
    </w:p>
    <w:p w14:paraId="0AEA8991" w14:textId="77777777" w:rsidR="007508D4" w:rsidRDefault="007508D4">
      <w:pPr>
        <w:ind w:left="360"/>
        <w:rPr>
          <w:rFonts w:ascii="TimesNewRoman" w:hAnsi="TimesNewRoman"/>
          <w:i/>
          <w:sz w:val="24"/>
        </w:rPr>
      </w:pPr>
      <w:r>
        <w:rPr>
          <w:rFonts w:ascii="TimesNewRoman" w:hAnsi="TimesNewRoman"/>
          <w:i/>
          <w:sz w:val="24"/>
        </w:rPr>
        <w:t>Component failures</w:t>
      </w:r>
    </w:p>
    <w:p w14:paraId="62AC383F"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flow resistance too high</w:t>
      </w:r>
    </w:p>
    <w:p w14:paraId="03F6A80D"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fouling</w:t>
      </w:r>
    </w:p>
    <w:p w14:paraId="2899A210"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scaling</w:t>
      </w:r>
    </w:p>
    <w:p w14:paraId="28EB0127"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clogging</w:t>
      </w:r>
    </w:p>
    <w:p w14:paraId="5A97F7A1"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external leak</w:t>
      </w:r>
    </w:p>
    <w:p w14:paraId="1303B9C0"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tube rupture</w:t>
      </w:r>
    </w:p>
    <w:p w14:paraId="10F9C18F"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mechanical degradation</w:t>
      </w:r>
    </w:p>
    <w:p w14:paraId="58835760" w14:textId="77777777" w:rsidR="007508D4" w:rsidRDefault="007508D4" w:rsidP="00565D3E">
      <w:pPr>
        <w:widowControl w:val="0"/>
        <w:numPr>
          <w:ilvl w:val="0"/>
          <w:numId w:val="80"/>
        </w:numPr>
        <w:tabs>
          <w:tab w:val="clear" w:pos="360"/>
          <w:tab w:val="clear" w:pos="850"/>
          <w:tab w:val="clear" w:pos="1191"/>
          <w:tab w:val="clear" w:pos="1531"/>
          <w:tab w:val="left" w:pos="720"/>
        </w:tabs>
        <w:suppressAutoHyphens/>
        <w:ind w:left="720"/>
        <w:jc w:val="left"/>
        <w:rPr>
          <w:rFonts w:ascii="TimesNewRoman" w:hAnsi="TimesNewRoman"/>
          <w:sz w:val="24"/>
        </w:rPr>
      </w:pPr>
      <w:r>
        <w:rPr>
          <w:rFonts w:ascii="TimesNewRoman" w:hAnsi="TimesNewRoman"/>
          <w:sz w:val="24"/>
        </w:rPr>
        <w:t>corrosive attack</w:t>
      </w:r>
    </w:p>
    <w:p w14:paraId="41BBE234" w14:textId="77777777" w:rsidR="007508D4" w:rsidRDefault="007508D4">
      <w:pPr>
        <w:suppressAutoHyphens/>
        <w:ind w:left="360"/>
        <w:rPr>
          <w:rFonts w:ascii="TimesNewRoman" w:hAnsi="TimesNewRoman"/>
          <w:sz w:val="24"/>
          <w:lang w:eastAsia="ar-SA"/>
        </w:rPr>
      </w:pPr>
    </w:p>
    <w:p w14:paraId="5FE1C70C" w14:textId="77777777" w:rsidR="007508D4" w:rsidRDefault="007508D4">
      <w:pPr>
        <w:ind w:left="360"/>
        <w:rPr>
          <w:rFonts w:ascii="TimesNewRoman" w:hAnsi="TimesNewRoman"/>
          <w:i/>
          <w:sz w:val="24"/>
        </w:rPr>
      </w:pPr>
      <w:r>
        <w:rPr>
          <w:rFonts w:ascii="TimesNewRoman" w:hAnsi="TimesNewRoman"/>
          <w:i/>
          <w:color w:val="000000"/>
          <w:sz w:val="24"/>
        </w:rPr>
        <w:t>Administrative in-operability</w:t>
      </w:r>
      <w:r>
        <w:rPr>
          <w:rFonts w:ascii="TimesNewRoman" w:hAnsi="TimesNewRoman"/>
          <w:i/>
          <w:sz w:val="24"/>
        </w:rPr>
        <w:t>, human errors</w:t>
      </w:r>
    </w:p>
    <w:p w14:paraId="739DEF3F" w14:textId="77777777" w:rsidR="007508D4" w:rsidRDefault="007508D4" w:rsidP="00565D3E">
      <w:pPr>
        <w:widowControl w:val="0"/>
        <w:numPr>
          <w:ilvl w:val="0"/>
          <w:numId w:val="78"/>
        </w:numPr>
        <w:tabs>
          <w:tab w:val="clear" w:pos="850"/>
          <w:tab w:val="clear" w:pos="1191"/>
          <w:tab w:val="clear" w:pos="1531"/>
          <w:tab w:val="left" w:pos="720"/>
        </w:tabs>
        <w:suppressAutoHyphens/>
        <w:jc w:val="left"/>
        <w:rPr>
          <w:rFonts w:ascii="TimesNewRoman" w:hAnsi="TimesNewRoman"/>
          <w:sz w:val="24"/>
        </w:rPr>
      </w:pPr>
      <w:r>
        <w:rPr>
          <w:rFonts w:ascii="TimesNewRoman" w:hAnsi="TimesNewRoman"/>
          <w:sz w:val="24"/>
        </w:rPr>
        <w:t>not correctly restored after overhaul, maintenance</w:t>
      </w:r>
    </w:p>
    <w:p w14:paraId="0CF04691" w14:textId="77777777" w:rsidR="007508D4" w:rsidRDefault="007508D4">
      <w:pPr>
        <w:suppressAutoHyphens/>
        <w:rPr>
          <w:rFonts w:ascii="TimesNewRoman" w:hAnsi="TimesNewRoman"/>
          <w:sz w:val="24"/>
        </w:rPr>
      </w:pPr>
    </w:p>
    <w:p w14:paraId="78CFD3C2" w14:textId="77777777" w:rsidR="007508D4" w:rsidRDefault="007508D4">
      <w:pPr>
        <w:suppressAutoHyphens/>
        <w:rPr>
          <w:rFonts w:ascii="TimesNewRoman" w:hAnsi="TimesNewRoman"/>
          <w:sz w:val="24"/>
        </w:rPr>
      </w:pPr>
      <w:r>
        <w:rPr>
          <w:sz w:val="24"/>
          <w:szCs w:val="24"/>
        </w:rPr>
        <w:t xml:space="preserve">A frequent problem of some heat exchangers is </w:t>
      </w:r>
      <w:r>
        <w:rPr>
          <w:sz w:val="24"/>
          <w:szCs w:val="24"/>
          <w:u w:val="single"/>
        </w:rPr>
        <w:t>fouling</w:t>
      </w:r>
      <w:r>
        <w:rPr>
          <w:sz w:val="24"/>
          <w:szCs w:val="24"/>
        </w:rPr>
        <w:t xml:space="preserve">. As cooling water from rivers or the sea is frequently used, a lot of biological and human debris enters the heat exchanger and builds layers, decreasing the heat transfer coefficient. Another possible problem is </w:t>
      </w:r>
      <w:r>
        <w:rPr>
          <w:sz w:val="24"/>
          <w:szCs w:val="24"/>
          <w:u w:val="single"/>
        </w:rPr>
        <w:t>scale</w:t>
      </w:r>
      <w:r>
        <w:rPr>
          <w:sz w:val="24"/>
          <w:szCs w:val="24"/>
        </w:rPr>
        <w:t xml:space="preserve">, which is a chemical deposit layer such as calcium carbonate or magnesium carbonate. In case of plate heat </w:t>
      </w:r>
      <w:proofErr w:type="gramStart"/>
      <w:r>
        <w:rPr>
          <w:sz w:val="24"/>
          <w:szCs w:val="24"/>
        </w:rPr>
        <w:t>exchangers</w:t>
      </w:r>
      <w:proofErr w:type="gramEnd"/>
      <w:r>
        <w:rPr>
          <w:sz w:val="24"/>
          <w:szCs w:val="24"/>
        </w:rPr>
        <w:t xml:space="preserve"> they need to be cleaned periodically. To do this they will be disassembled and re-assembled. In case of tube heat exchangers there are possibilities like acid cleaning, bullet cleaning etc., (on-line or off-line cleaning). In large-scale cooling water systems for heat exchangers, water treatment such as purification, addition of chemicals, and testing, are used to minimize fouling of the heat exchange equipment</w:t>
      </w:r>
    </w:p>
    <w:p w14:paraId="57FBA453" w14:textId="77777777" w:rsidR="007508D4" w:rsidRPr="000C406D" w:rsidRDefault="007508D4">
      <w:pPr>
        <w:rPr>
          <w:lang w:val="en-US" w:eastAsia="ar-SA"/>
        </w:rPr>
      </w:pPr>
    </w:p>
    <w:p w14:paraId="6BDBDEE3" w14:textId="77777777" w:rsidR="007508D4" w:rsidRDefault="007508D4" w:rsidP="007F0825">
      <w:pPr>
        <w:pStyle w:val="Heading4"/>
        <w:rPr>
          <w:lang w:eastAsia="ar-SA"/>
        </w:rPr>
      </w:pPr>
      <w:bookmarkStart w:id="966" w:name="_Toc459645329"/>
      <w:bookmarkStart w:id="967" w:name="_Toc501461543"/>
      <w:r>
        <w:rPr>
          <w:lang w:eastAsia="ar-SA"/>
        </w:rPr>
        <w:t>7.2 Failure mode of heat exchangers</w:t>
      </w:r>
      <w:bookmarkEnd w:id="966"/>
      <w:bookmarkEnd w:id="967"/>
    </w:p>
    <w:p w14:paraId="6D02A964" w14:textId="77777777" w:rsidR="007508D4" w:rsidRDefault="007508D4">
      <w:pPr>
        <w:rPr>
          <w:sz w:val="24"/>
        </w:rPr>
      </w:pPr>
      <w:r>
        <w:rPr>
          <w:color w:val="000000"/>
          <w:sz w:val="24"/>
        </w:rPr>
        <w:t>In the ICDE data collection only the failure mode “failure of heat transfer” should be considered.</w:t>
      </w:r>
    </w:p>
    <w:p w14:paraId="1A295625" w14:textId="77777777" w:rsidR="007508D4" w:rsidRDefault="007508D4">
      <w:pPr>
        <w:rPr>
          <w:sz w:val="24"/>
          <w:lang w:eastAsia="ar-SA"/>
        </w:rPr>
      </w:pPr>
    </w:p>
    <w:p w14:paraId="3EDA83D0" w14:textId="77777777" w:rsidR="007508D4" w:rsidRDefault="007508D4">
      <w:pPr>
        <w:rPr>
          <w:sz w:val="24"/>
        </w:rPr>
      </w:pPr>
      <w:r>
        <w:rPr>
          <w:b/>
          <w:sz w:val="24"/>
        </w:rPr>
        <w:t>Table 7.2-1</w:t>
      </w:r>
      <w:r>
        <w:rPr>
          <w:sz w:val="24"/>
        </w:rPr>
        <w:t xml:space="preserve"> – Heat exchanger failure mode </w:t>
      </w:r>
    </w:p>
    <w:tbl>
      <w:tblPr>
        <w:tblW w:w="0" w:type="auto"/>
        <w:tblInd w:w="-5" w:type="dxa"/>
        <w:tblLayout w:type="fixed"/>
        <w:tblLook w:val="04A0" w:firstRow="1" w:lastRow="0" w:firstColumn="1" w:lastColumn="0" w:noHBand="0" w:noVBand="1"/>
      </w:tblPr>
      <w:tblGrid>
        <w:gridCol w:w="5358"/>
        <w:gridCol w:w="3863"/>
      </w:tblGrid>
      <w:tr w:rsidR="007508D4" w:rsidRPr="00F26522" w14:paraId="55A43D80" w14:textId="77777777" w:rsidTr="00D32F61">
        <w:tc>
          <w:tcPr>
            <w:tcW w:w="5358" w:type="dxa"/>
            <w:tcBorders>
              <w:top w:val="single" w:sz="4" w:space="0" w:color="000000"/>
              <w:left w:val="single" w:sz="4" w:space="0" w:color="000000"/>
              <w:bottom w:val="single" w:sz="4" w:space="0" w:color="000000"/>
              <w:right w:val="nil"/>
            </w:tcBorders>
            <w:shd w:val="clear" w:color="auto" w:fill="E6E6E6"/>
            <w:hideMark/>
          </w:tcPr>
          <w:p w14:paraId="5FFF8925" w14:textId="77777777" w:rsidR="007508D4" w:rsidRDefault="007508D4">
            <w:pPr>
              <w:snapToGrid w:val="0"/>
              <w:rPr>
                <w:b/>
                <w:sz w:val="24"/>
                <w:szCs w:val="24"/>
                <w:lang w:eastAsia="ar-SA"/>
              </w:rPr>
            </w:pPr>
            <w:r>
              <w:rPr>
                <w:b/>
                <w:sz w:val="24"/>
                <w:szCs w:val="24"/>
                <w:lang w:eastAsia="ar-SA"/>
              </w:rPr>
              <w:t>Failure mode</w:t>
            </w:r>
          </w:p>
        </w:tc>
        <w:tc>
          <w:tcPr>
            <w:tcW w:w="3863" w:type="dxa"/>
            <w:tcBorders>
              <w:top w:val="single" w:sz="4" w:space="0" w:color="000000"/>
              <w:left w:val="single" w:sz="4" w:space="0" w:color="000000"/>
              <w:bottom w:val="single" w:sz="4" w:space="0" w:color="000000"/>
              <w:right w:val="single" w:sz="4" w:space="0" w:color="000000"/>
            </w:tcBorders>
            <w:shd w:val="clear" w:color="auto" w:fill="E6E6E6"/>
            <w:hideMark/>
          </w:tcPr>
          <w:p w14:paraId="693D2E53" w14:textId="77777777" w:rsidR="007508D4" w:rsidRDefault="007508D4">
            <w:pPr>
              <w:snapToGrid w:val="0"/>
              <w:rPr>
                <w:b/>
                <w:sz w:val="24"/>
                <w:szCs w:val="24"/>
                <w:lang w:eastAsia="ar-SA"/>
              </w:rPr>
            </w:pPr>
            <w:r>
              <w:rPr>
                <w:b/>
                <w:sz w:val="24"/>
                <w:szCs w:val="24"/>
                <w:lang w:eastAsia="ar-SA"/>
              </w:rPr>
              <w:t xml:space="preserve">C3 code </w:t>
            </w:r>
          </w:p>
          <w:p w14:paraId="6B2716D8" w14:textId="77777777" w:rsidR="007508D4" w:rsidRDefault="007508D4">
            <w:pPr>
              <w:snapToGrid w:val="0"/>
              <w:rPr>
                <w:b/>
                <w:sz w:val="24"/>
                <w:szCs w:val="24"/>
                <w:lang w:eastAsia="ar-SA"/>
              </w:rPr>
            </w:pPr>
            <w:r>
              <w:rPr>
                <w:b/>
                <w:sz w:val="24"/>
                <w:szCs w:val="24"/>
                <w:lang w:eastAsia="ar-SA"/>
              </w:rPr>
              <w:t>(same codes apply also for S1)</w:t>
            </w:r>
          </w:p>
        </w:tc>
      </w:tr>
      <w:tr w:rsidR="007508D4" w14:paraId="6ED1807F" w14:textId="77777777" w:rsidTr="00D32F61">
        <w:tc>
          <w:tcPr>
            <w:tcW w:w="5358" w:type="dxa"/>
            <w:tcBorders>
              <w:top w:val="single" w:sz="4" w:space="0" w:color="000000"/>
              <w:left w:val="single" w:sz="4" w:space="0" w:color="000000"/>
              <w:bottom w:val="single" w:sz="4" w:space="0" w:color="000000"/>
              <w:right w:val="nil"/>
            </w:tcBorders>
            <w:hideMark/>
          </w:tcPr>
          <w:p w14:paraId="18D83A09" w14:textId="77777777" w:rsidR="007508D4" w:rsidRDefault="007508D4" w:rsidP="00E33E7F">
            <w:pPr>
              <w:snapToGrid w:val="0"/>
              <w:rPr>
                <w:b/>
                <w:sz w:val="24"/>
                <w:szCs w:val="24"/>
                <w:lang w:eastAsia="ar-SA"/>
              </w:rPr>
            </w:pPr>
            <w:r>
              <w:rPr>
                <w:b/>
                <w:sz w:val="24"/>
                <w:szCs w:val="24"/>
              </w:rPr>
              <w:t>Failure of heat transfer (HT)</w:t>
            </w:r>
          </w:p>
        </w:tc>
        <w:tc>
          <w:tcPr>
            <w:tcW w:w="3863" w:type="dxa"/>
            <w:tcBorders>
              <w:top w:val="single" w:sz="4" w:space="0" w:color="000000"/>
              <w:left w:val="single" w:sz="4" w:space="0" w:color="000000"/>
              <w:bottom w:val="single" w:sz="4" w:space="0" w:color="000000"/>
              <w:right w:val="single" w:sz="4" w:space="0" w:color="000000"/>
            </w:tcBorders>
            <w:hideMark/>
          </w:tcPr>
          <w:p w14:paraId="3A371947" w14:textId="77777777" w:rsidR="007508D4" w:rsidRDefault="007508D4">
            <w:pPr>
              <w:rPr>
                <w:sz w:val="24"/>
                <w:szCs w:val="24"/>
                <w:lang w:eastAsia="ar-SA"/>
              </w:rPr>
            </w:pPr>
            <w:r>
              <w:rPr>
                <w:sz w:val="24"/>
                <w:szCs w:val="24"/>
                <w:lang w:eastAsia="ar-SA"/>
              </w:rPr>
              <w:t>HT-general</w:t>
            </w:r>
          </w:p>
        </w:tc>
      </w:tr>
    </w:tbl>
    <w:p w14:paraId="763B81D1" w14:textId="77777777" w:rsidR="007508D4" w:rsidRDefault="007508D4" w:rsidP="00E33E7F">
      <w:pPr>
        <w:rPr>
          <w:sz w:val="24"/>
        </w:rPr>
      </w:pPr>
    </w:p>
    <w:p w14:paraId="63F02E87" w14:textId="77777777" w:rsidR="007508D4" w:rsidRDefault="007508D4">
      <w:pPr>
        <w:rPr>
          <w:sz w:val="24"/>
        </w:rPr>
      </w:pPr>
      <w:r>
        <w:rPr>
          <w:sz w:val="24"/>
        </w:rPr>
        <w:t>The impairment vector gives information on the impairment status of each heat exchanger of the exposed population, i.e. information about the impairment of the heat transfer function.</w:t>
      </w:r>
    </w:p>
    <w:p w14:paraId="1035D7C6" w14:textId="77777777" w:rsidR="007508D4" w:rsidRDefault="007508D4">
      <w:pPr>
        <w:rPr>
          <w:sz w:val="24"/>
          <w:szCs w:val="24"/>
          <w:lang w:eastAsia="ar-SA"/>
        </w:rPr>
      </w:pPr>
    </w:p>
    <w:p w14:paraId="7CA37B87" w14:textId="77777777" w:rsidR="007508D4" w:rsidRDefault="007508D4">
      <w:pPr>
        <w:rPr>
          <w:sz w:val="24"/>
          <w:szCs w:val="24"/>
          <w:lang w:eastAsia="ar-SA"/>
        </w:rPr>
      </w:pPr>
      <w:r>
        <w:rPr>
          <w:sz w:val="24"/>
          <w:szCs w:val="24"/>
          <w:lang w:eastAsia="ar-SA"/>
        </w:rPr>
        <w:t>Examples for complete failure of heat transfer:</w:t>
      </w:r>
    </w:p>
    <w:p w14:paraId="26C6D784" w14:textId="77777777" w:rsidR="007508D4" w:rsidRDefault="007508D4">
      <w:pPr>
        <w:rPr>
          <w:sz w:val="24"/>
          <w:szCs w:val="24"/>
          <w:lang w:eastAsia="ar-SA"/>
        </w:rPr>
      </w:pPr>
      <w:r>
        <w:rPr>
          <w:sz w:val="24"/>
          <w:szCs w:val="24"/>
          <w:lang w:eastAsia="ar-SA"/>
        </w:rPr>
        <w:t>Plugging or internal leakage is so important that no significant heat transfer is possible</w:t>
      </w:r>
    </w:p>
    <w:p w14:paraId="3546A4F7" w14:textId="77777777" w:rsidR="007508D4" w:rsidRDefault="007508D4">
      <w:pPr>
        <w:rPr>
          <w:sz w:val="24"/>
          <w:szCs w:val="24"/>
          <w:lang w:eastAsia="ar-SA"/>
        </w:rPr>
      </w:pPr>
    </w:p>
    <w:p w14:paraId="7233728A" w14:textId="77777777" w:rsidR="007508D4" w:rsidRDefault="007508D4">
      <w:pPr>
        <w:rPr>
          <w:sz w:val="24"/>
          <w:szCs w:val="24"/>
          <w:lang w:eastAsia="ar-SA"/>
        </w:rPr>
      </w:pPr>
      <w:r>
        <w:rPr>
          <w:sz w:val="24"/>
          <w:szCs w:val="24"/>
          <w:lang w:eastAsia="ar-SA"/>
        </w:rPr>
        <w:t>Example for degraded failure of heat transfer:</w:t>
      </w:r>
    </w:p>
    <w:p w14:paraId="3ABE1E08" w14:textId="77777777" w:rsidR="007508D4" w:rsidRDefault="007508D4">
      <w:pPr>
        <w:rPr>
          <w:sz w:val="24"/>
          <w:szCs w:val="24"/>
          <w:lang w:eastAsia="ar-SA"/>
        </w:rPr>
      </w:pPr>
      <w:r>
        <w:rPr>
          <w:sz w:val="24"/>
          <w:szCs w:val="24"/>
          <w:lang w:eastAsia="ar-SA"/>
        </w:rPr>
        <w:t>Plugging or internal leakage is important enough to reduce heat transfer capacity significantly but the safety function "heat transfer" is not compromised yet.</w:t>
      </w:r>
    </w:p>
    <w:p w14:paraId="2A92E329" w14:textId="77777777" w:rsidR="007508D4" w:rsidRDefault="007508D4">
      <w:pPr>
        <w:rPr>
          <w:sz w:val="24"/>
          <w:szCs w:val="24"/>
          <w:lang w:eastAsia="ar-SA"/>
        </w:rPr>
      </w:pPr>
    </w:p>
    <w:p w14:paraId="602175F5" w14:textId="77777777" w:rsidR="007508D4" w:rsidRDefault="007508D4">
      <w:pPr>
        <w:rPr>
          <w:sz w:val="24"/>
          <w:szCs w:val="24"/>
          <w:lang w:eastAsia="ar-SA"/>
        </w:rPr>
      </w:pPr>
      <w:r>
        <w:rPr>
          <w:sz w:val="24"/>
          <w:szCs w:val="24"/>
          <w:lang w:eastAsia="ar-SA"/>
        </w:rPr>
        <w:t>Example for incipient failure of heat transfer:</w:t>
      </w:r>
    </w:p>
    <w:p w14:paraId="7EB71E94" w14:textId="77777777" w:rsidR="007508D4" w:rsidRPr="005A24F6" w:rsidRDefault="007508D4">
      <w:pPr>
        <w:rPr>
          <w:sz w:val="24"/>
          <w:szCs w:val="24"/>
          <w:lang w:eastAsia="ar-SA"/>
        </w:rPr>
      </w:pPr>
      <w:r>
        <w:rPr>
          <w:sz w:val="24"/>
          <w:szCs w:val="24"/>
          <w:lang w:eastAsia="ar-SA"/>
        </w:rPr>
        <w:t xml:space="preserve">Plugging or internal leakage is small and has no safety significance, e.g. only few tubes out of </w:t>
      </w:r>
      <w:r w:rsidRPr="005A24F6">
        <w:rPr>
          <w:sz w:val="24"/>
          <w:szCs w:val="24"/>
          <w:lang w:eastAsia="ar-SA"/>
        </w:rPr>
        <w:t>the large number of tubes in a tube heat exchanger are plugged or have leakages and there are much more tubes in the heat exchanger than are necessary to fulfil the safety function "heat transfer"</w:t>
      </w:r>
    </w:p>
    <w:p w14:paraId="521D0728" w14:textId="77777777" w:rsidR="007508D4" w:rsidRPr="005A24F6" w:rsidRDefault="007508D4">
      <w:pPr>
        <w:rPr>
          <w:rFonts w:ascii="Arial" w:hAnsi="Arial" w:cs="Arial"/>
          <w:b/>
          <w:i/>
          <w:sz w:val="24"/>
          <w:szCs w:val="24"/>
        </w:rPr>
      </w:pPr>
    </w:p>
    <w:p w14:paraId="3EA858E1" w14:textId="77777777" w:rsidR="007508D4" w:rsidRPr="005A24F6" w:rsidRDefault="007508D4">
      <w:pPr>
        <w:rPr>
          <w:i/>
          <w:sz w:val="24"/>
          <w:szCs w:val="24"/>
          <w:lang w:eastAsia="ar-SA"/>
        </w:rPr>
      </w:pPr>
      <w:r w:rsidRPr="005A24F6">
        <w:rPr>
          <w:i/>
          <w:sz w:val="24"/>
          <w:szCs w:val="24"/>
          <w:lang w:eastAsia="ar-SA"/>
        </w:rPr>
        <w:t>The failure analysis procedure</w:t>
      </w:r>
    </w:p>
    <w:p w14:paraId="5B66974A" w14:textId="77777777" w:rsidR="007508D4" w:rsidRDefault="007508D4">
      <w:pPr>
        <w:tabs>
          <w:tab w:val="left" w:pos="993"/>
        </w:tabs>
        <w:rPr>
          <w:snapToGrid w:val="0"/>
          <w:color w:val="000000"/>
          <w:sz w:val="24"/>
          <w:szCs w:val="24"/>
          <w:lang w:val="en-US"/>
        </w:rPr>
      </w:pPr>
      <w:r w:rsidRPr="005A24F6">
        <w:rPr>
          <w:snapToGrid w:val="0"/>
          <w:color w:val="000000"/>
          <w:sz w:val="24"/>
          <w:szCs w:val="24"/>
          <w:lang w:val="en-US"/>
        </w:rPr>
        <w:t xml:space="preserve">The heat exchanger failure analysis procedure is performed according to the procedure described in figure </w:t>
      </w:r>
      <w:r>
        <w:rPr>
          <w:snapToGrid w:val="0"/>
          <w:color w:val="000000"/>
          <w:sz w:val="24"/>
          <w:szCs w:val="24"/>
          <w:lang w:val="en-US"/>
        </w:rPr>
        <w:t>7.2-</w:t>
      </w:r>
      <w:r w:rsidRPr="005A24F6">
        <w:rPr>
          <w:snapToGrid w:val="0"/>
          <w:color w:val="000000"/>
          <w:sz w:val="24"/>
          <w:szCs w:val="24"/>
          <w:lang w:val="en-US"/>
        </w:rPr>
        <w:t xml:space="preserve">1 in </w:t>
      </w:r>
      <w:r>
        <w:rPr>
          <w:snapToGrid w:val="0"/>
          <w:color w:val="000000"/>
          <w:sz w:val="24"/>
          <w:szCs w:val="24"/>
          <w:lang w:val="en-US"/>
        </w:rPr>
        <w:t>below</w:t>
      </w:r>
      <w:r w:rsidRPr="005A24F6">
        <w:rPr>
          <w:snapToGrid w:val="0"/>
          <w:color w:val="000000"/>
          <w:sz w:val="24"/>
          <w:szCs w:val="24"/>
          <w:lang w:val="en-US"/>
        </w:rPr>
        <w:t>.</w:t>
      </w:r>
    </w:p>
    <w:p w14:paraId="09C6CCC6" w14:textId="77777777" w:rsidR="007508D4" w:rsidRPr="005A24F6" w:rsidRDefault="007508D4">
      <w:pPr>
        <w:tabs>
          <w:tab w:val="left" w:pos="993"/>
        </w:tabs>
        <w:rPr>
          <w:snapToGrid w:val="0"/>
          <w:color w:val="000000"/>
          <w:sz w:val="24"/>
          <w:szCs w:val="24"/>
          <w:lang w:val="en-US"/>
        </w:rPr>
      </w:pPr>
    </w:p>
    <w:p w14:paraId="2AAA8812" w14:textId="77777777" w:rsidR="007508D4" w:rsidRPr="005A24F6" w:rsidRDefault="007508D4">
      <w:pPr>
        <w:tabs>
          <w:tab w:val="left" w:pos="993"/>
        </w:tabs>
        <w:rPr>
          <w:sz w:val="24"/>
          <w:szCs w:val="24"/>
          <w:lang w:val="en-US"/>
        </w:rPr>
      </w:pPr>
      <w:r>
        <w:object w:dxaOrig="10538" w:dyaOrig="8275" w14:anchorId="2F2EFB5F">
          <v:shape id="_x0000_i1039" type="#_x0000_t75" style="width:367.25pt;height:287.95pt" o:ole="" o:allowoverlap="f">
            <v:imagedata r:id="rId73" o:title=""/>
          </v:shape>
          <o:OLEObject Type="Embed" ProgID="Visio.Drawing.11" ShapeID="_x0000_i1039" DrawAspect="Content" ObjectID="_1840615423" r:id="rId74"/>
        </w:object>
      </w:r>
    </w:p>
    <w:p w14:paraId="6B32E098" w14:textId="77777777" w:rsidR="007508D4" w:rsidRDefault="007508D4">
      <w:pPr>
        <w:tabs>
          <w:tab w:val="left" w:pos="993"/>
        </w:tabs>
        <w:rPr>
          <w:sz w:val="24"/>
          <w:szCs w:val="24"/>
          <w:lang w:val="en-US"/>
        </w:rPr>
      </w:pPr>
      <w:r w:rsidRPr="00A90F28">
        <w:rPr>
          <w:b/>
          <w:sz w:val="24"/>
          <w:szCs w:val="24"/>
          <w:lang w:val="en-US"/>
        </w:rPr>
        <w:t xml:space="preserve">Figure </w:t>
      </w:r>
      <w:r>
        <w:rPr>
          <w:b/>
          <w:sz w:val="24"/>
          <w:szCs w:val="24"/>
          <w:lang w:val="en-US"/>
        </w:rPr>
        <w:t>7.2-</w:t>
      </w:r>
      <w:r w:rsidRPr="00A90F28">
        <w:rPr>
          <w:b/>
          <w:sz w:val="24"/>
          <w:szCs w:val="24"/>
          <w:lang w:val="en-US"/>
        </w:rPr>
        <w:t>1</w:t>
      </w:r>
      <w:r>
        <w:rPr>
          <w:sz w:val="24"/>
          <w:szCs w:val="24"/>
          <w:lang w:val="en-US"/>
        </w:rPr>
        <w:t>. The failure analysis procedure.</w:t>
      </w:r>
    </w:p>
    <w:p w14:paraId="19DF210E" w14:textId="77777777" w:rsidR="007508D4" w:rsidRDefault="007508D4">
      <w:pPr>
        <w:tabs>
          <w:tab w:val="left" w:pos="993"/>
        </w:tabs>
        <w:rPr>
          <w:sz w:val="24"/>
          <w:szCs w:val="24"/>
          <w:lang w:val="en-US"/>
        </w:rPr>
      </w:pPr>
    </w:p>
    <w:p w14:paraId="2003D70D" w14:textId="77777777" w:rsidR="007508D4" w:rsidRPr="005A24F6" w:rsidRDefault="007508D4">
      <w:pPr>
        <w:tabs>
          <w:tab w:val="left" w:pos="993"/>
        </w:tabs>
        <w:rPr>
          <w:sz w:val="24"/>
          <w:szCs w:val="24"/>
          <w:lang w:val="en-US"/>
        </w:rPr>
      </w:pPr>
      <w:r w:rsidRPr="005A24F6">
        <w:rPr>
          <w:sz w:val="24"/>
          <w:szCs w:val="24"/>
          <w:lang w:val="en-US"/>
        </w:rPr>
        <w:t>The failure analysis process</w:t>
      </w:r>
      <w:r>
        <w:rPr>
          <w:sz w:val="24"/>
          <w:szCs w:val="24"/>
          <w:lang w:val="en-US"/>
        </w:rPr>
        <w:t xml:space="preserve"> followed in this study</w:t>
      </w:r>
      <w:r w:rsidRPr="005A24F6">
        <w:rPr>
          <w:sz w:val="24"/>
          <w:szCs w:val="24"/>
          <w:lang w:val="en-US"/>
        </w:rPr>
        <w:t xml:space="preserve"> is as </w:t>
      </w:r>
      <w:proofErr w:type="gramStart"/>
      <w:r w:rsidRPr="005A24F6">
        <w:rPr>
          <w:sz w:val="24"/>
          <w:szCs w:val="24"/>
          <w:lang w:val="en-US"/>
        </w:rPr>
        <w:t>follows;</w:t>
      </w:r>
      <w:proofErr w:type="gramEnd"/>
    </w:p>
    <w:p w14:paraId="4E5DD3B5" w14:textId="77777777" w:rsidR="007508D4" w:rsidRPr="00321337" w:rsidRDefault="007508D4" w:rsidP="00565D3E">
      <w:pPr>
        <w:pStyle w:val="ListParagraph"/>
        <w:widowControl/>
        <w:numPr>
          <w:ilvl w:val="0"/>
          <w:numId w:val="83"/>
        </w:numPr>
        <w:tabs>
          <w:tab w:val="clear" w:pos="360"/>
          <w:tab w:val="num" w:pos="700"/>
          <w:tab w:val="left" w:pos="993"/>
        </w:tabs>
        <w:suppressAutoHyphens w:val="0"/>
        <w:spacing w:line="264" w:lineRule="atLeast"/>
        <w:ind w:left="700"/>
        <w:rPr>
          <w:lang w:val="en-US"/>
        </w:rPr>
      </w:pPr>
      <w:r w:rsidRPr="00321337">
        <w:rPr>
          <w:lang w:val="en-US"/>
        </w:rPr>
        <w:t>ICDE component – failure mode – failure mechanism – failure symptom - failure cause category – piece-part.</w:t>
      </w:r>
    </w:p>
    <w:p w14:paraId="008F9343" w14:textId="77777777" w:rsidR="007508D4" w:rsidRPr="00321337" w:rsidRDefault="007508D4" w:rsidP="00565D3E">
      <w:pPr>
        <w:pStyle w:val="ListParagraph"/>
        <w:widowControl/>
        <w:numPr>
          <w:ilvl w:val="0"/>
          <w:numId w:val="83"/>
        </w:numPr>
        <w:tabs>
          <w:tab w:val="left" w:pos="993"/>
        </w:tabs>
        <w:suppressAutoHyphens w:val="0"/>
        <w:spacing w:line="264" w:lineRule="atLeast"/>
        <w:ind w:left="720"/>
        <w:rPr>
          <w:lang w:val="en-US"/>
        </w:rPr>
      </w:pPr>
      <w:r w:rsidRPr="00321337">
        <w:rPr>
          <w:lang w:val="en-US"/>
        </w:rPr>
        <w:t>Information from the CCF Event and Observed population module have to be linked around the common key, the CCF event id code.</w:t>
      </w:r>
    </w:p>
    <w:p w14:paraId="1F110FEA" w14:textId="77777777" w:rsidR="007508D4" w:rsidRDefault="007508D4" w:rsidP="007F0825">
      <w:pPr>
        <w:pStyle w:val="Heading4"/>
      </w:pPr>
      <w:bookmarkStart w:id="968" w:name="_Toc459645330"/>
      <w:bookmarkStart w:id="969" w:name="_Toc501461544"/>
      <w:r>
        <w:t>7.3 Loss of or degraded cooling capacity</w:t>
      </w:r>
      <w:bookmarkEnd w:id="968"/>
      <w:bookmarkEnd w:id="969"/>
    </w:p>
    <w:p w14:paraId="6C9C3BAE" w14:textId="77777777" w:rsidR="007508D4" w:rsidRDefault="007508D4">
      <w:pPr>
        <w:rPr>
          <w:rFonts w:ascii="TimesNewRoman" w:hAnsi="TimesNewRoman"/>
          <w:sz w:val="24"/>
        </w:rPr>
      </w:pPr>
      <w:r>
        <w:rPr>
          <w:rFonts w:ascii="TimesNewRoman" w:hAnsi="TimesNewRoman"/>
          <w:sz w:val="24"/>
        </w:rPr>
        <w:t>Loss of cooling capacity and of the heat exchanger function causing heat sink failures can occur e.g., due to an Initiating or External Event. If the cooling capacity failures are revealed to be due to one of these causes, they should be considered in this data collection, if they have affected redundant cooling systems. Table 7.3-1 presents examples.</w:t>
      </w:r>
    </w:p>
    <w:p w14:paraId="40AA65FA" w14:textId="77777777" w:rsidR="007508D4" w:rsidRDefault="007508D4">
      <w:pPr>
        <w:rPr>
          <w:b/>
          <w:sz w:val="24"/>
        </w:rPr>
      </w:pPr>
    </w:p>
    <w:p w14:paraId="64170F4B" w14:textId="77777777" w:rsidR="007508D4" w:rsidRDefault="007508D4">
      <w:pPr>
        <w:rPr>
          <w:b/>
          <w:sz w:val="24"/>
          <w:szCs w:val="24"/>
        </w:rPr>
      </w:pPr>
      <w:r>
        <w:rPr>
          <w:b/>
          <w:sz w:val="24"/>
        </w:rPr>
        <w:t>Table 7.3-1</w:t>
      </w:r>
      <w:r>
        <w:rPr>
          <w:sz w:val="24"/>
        </w:rPr>
        <w:t xml:space="preserve"> – </w:t>
      </w:r>
      <w:r>
        <w:rPr>
          <w:b/>
          <w:sz w:val="24"/>
          <w:szCs w:val="24"/>
        </w:rPr>
        <w:t>Examples on blockage and external events</w:t>
      </w:r>
    </w:p>
    <w:tbl>
      <w:tblPr>
        <w:tblW w:w="0" w:type="auto"/>
        <w:tblInd w:w="-5"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185"/>
      </w:tblGrid>
      <w:tr w:rsidR="007508D4" w:rsidRPr="00F26522" w14:paraId="5844E7AA" w14:textId="77777777" w:rsidTr="00D32F61">
        <w:tc>
          <w:tcPr>
            <w:tcW w:w="9185" w:type="dxa"/>
            <w:tcBorders>
              <w:top w:val="single" w:sz="4" w:space="0" w:color="000000"/>
              <w:left w:val="single" w:sz="4" w:space="0" w:color="000000"/>
              <w:bottom w:val="nil"/>
              <w:right w:val="single" w:sz="4" w:space="0" w:color="000000"/>
            </w:tcBorders>
            <w:hideMark/>
          </w:tcPr>
          <w:p w14:paraId="63B2AA87" w14:textId="77777777" w:rsidR="007508D4" w:rsidRDefault="007508D4">
            <w:pPr>
              <w:snapToGrid w:val="0"/>
              <w:rPr>
                <w:sz w:val="24"/>
                <w:szCs w:val="24"/>
              </w:rPr>
            </w:pPr>
            <w:r>
              <w:rPr>
                <w:sz w:val="24"/>
                <w:szCs w:val="24"/>
              </w:rPr>
              <w:t>- Blockage of water intake (clogging of screens in screen house)</w:t>
            </w:r>
          </w:p>
        </w:tc>
      </w:tr>
      <w:tr w:rsidR="007508D4" w:rsidRPr="00F26522" w14:paraId="30C0C5D4" w14:textId="77777777" w:rsidTr="00D32F61">
        <w:tc>
          <w:tcPr>
            <w:tcW w:w="9185" w:type="dxa"/>
            <w:tcBorders>
              <w:top w:val="nil"/>
              <w:left w:val="single" w:sz="4" w:space="0" w:color="000000"/>
              <w:bottom w:val="nil"/>
              <w:right w:val="single" w:sz="4" w:space="0" w:color="000000"/>
            </w:tcBorders>
            <w:hideMark/>
          </w:tcPr>
          <w:p w14:paraId="667850CD" w14:textId="77777777" w:rsidR="007508D4" w:rsidRDefault="007508D4" w:rsidP="00E33E7F">
            <w:pPr>
              <w:snapToGrid w:val="0"/>
              <w:rPr>
                <w:sz w:val="24"/>
                <w:szCs w:val="24"/>
              </w:rPr>
            </w:pPr>
            <w:r>
              <w:rPr>
                <w:sz w:val="24"/>
                <w:szCs w:val="24"/>
              </w:rPr>
              <w:t>- External event (e.g., bad weather conditions)</w:t>
            </w:r>
          </w:p>
        </w:tc>
      </w:tr>
      <w:tr w:rsidR="007508D4" w14:paraId="2CF91DDD" w14:textId="77777777" w:rsidTr="00D32F61">
        <w:tc>
          <w:tcPr>
            <w:tcW w:w="9185" w:type="dxa"/>
            <w:tcBorders>
              <w:top w:val="nil"/>
              <w:left w:val="single" w:sz="4" w:space="0" w:color="000000"/>
              <w:bottom w:val="nil"/>
              <w:right w:val="single" w:sz="4" w:space="0" w:color="000000"/>
            </w:tcBorders>
            <w:hideMark/>
          </w:tcPr>
          <w:p w14:paraId="6E722B6E" w14:textId="77777777" w:rsidR="007508D4" w:rsidRDefault="007508D4" w:rsidP="00E33E7F">
            <w:pPr>
              <w:snapToGrid w:val="0"/>
              <w:rPr>
                <w:sz w:val="24"/>
                <w:szCs w:val="24"/>
              </w:rPr>
            </w:pPr>
            <w:r>
              <w:rPr>
                <w:sz w:val="24"/>
                <w:szCs w:val="24"/>
              </w:rPr>
              <w:t>- Ship traffic</w:t>
            </w:r>
          </w:p>
        </w:tc>
      </w:tr>
      <w:tr w:rsidR="007508D4" w:rsidRPr="00F26522" w14:paraId="26B8A6C9" w14:textId="77777777" w:rsidTr="00D32F61">
        <w:tc>
          <w:tcPr>
            <w:tcW w:w="9185" w:type="dxa"/>
            <w:tcBorders>
              <w:top w:val="nil"/>
              <w:left w:val="single" w:sz="4" w:space="0" w:color="000000"/>
              <w:bottom w:val="nil"/>
              <w:right w:val="single" w:sz="4" w:space="0" w:color="000000"/>
            </w:tcBorders>
            <w:hideMark/>
          </w:tcPr>
          <w:p w14:paraId="6BFB6759" w14:textId="77777777" w:rsidR="007508D4" w:rsidRDefault="007508D4" w:rsidP="00E33E7F">
            <w:pPr>
              <w:rPr>
                <w:sz w:val="24"/>
                <w:szCs w:val="24"/>
              </w:rPr>
            </w:pPr>
            <w:r>
              <w:rPr>
                <w:sz w:val="24"/>
                <w:szCs w:val="24"/>
              </w:rPr>
              <w:t>- Organic or chemical pollution can also be a cause for a component failure</w:t>
            </w:r>
          </w:p>
        </w:tc>
      </w:tr>
      <w:tr w:rsidR="007508D4" w14:paraId="6DD1BB36" w14:textId="77777777" w:rsidTr="00D32F61">
        <w:tc>
          <w:tcPr>
            <w:tcW w:w="9185" w:type="dxa"/>
            <w:tcBorders>
              <w:top w:val="nil"/>
              <w:left w:val="single" w:sz="4" w:space="0" w:color="000000"/>
              <w:bottom w:val="nil"/>
              <w:right w:val="single" w:sz="4" w:space="0" w:color="000000"/>
            </w:tcBorders>
            <w:hideMark/>
          </w:tcPr>
          <w:p w14:paraId="14E344C3" w14:textId="77777777" w:rsidR="007508D4" w:rsidRDefault="007508D4" w:rsidP="00E33E7F">
            <w:pPr>
              <w:rPr>
                <w:sz w:val="24"/>
                <w:szCs w:val="24"/>
              </w:rPr>
            </w:pPr>
            <w:r>
              <w:rPr>
                <w:sz w:val="24"/>
                <w:szCs w:val="24"/>
              </w:rPr>
              <w:t>- Piping failure, tunnel failure</w:t>
            </w:r>
          </w:p>
        </w:tc>
      </w:tr>
      <w:tr w:rsidR="007508D4" w14:paraId="28F4B84C" w14:textId="77777777" w:rsidTr="00D32F61">
        <w:tc>
          <w:tcPr>
            <w:tcW w:w="9185" w:type="dxa"/>
            <w:tcBorders>
              <w:top w:val="nil"/>
              <w:left w:val="single" w:sz="4" w:space="0" w:color="000000"/>
              <w:bottom w:val="single" w:sz="4" w:space="0" w:color="000000"/>
              <w:right w:val="single" w:sz="4" w:space="0" w:color="000000"/>
            </w:tcBorders>
            <w:hideMark/>
          </w:tcPr>
          <w:p w14:paraId="220806AC" w14:textId="77777777" w:rsidR="007508D4" w:rsidRDefault="007508D4" w:rsidP="00E33E7F">
            <w:pPr>
              <w:rPr>
                <w:sz w:val="24"/>
                <w:szCs w:val="24"/>
              </w:rPr>
            </w:pPr>
            <w:r>
              <w:rPr>
                <w:sz w:val="24"/>
                <w:szCs w:val="24"/>
              </w:rPr>
              <w:t>- Filter, screen, strainer failure</w:t>
            </w:r>
          </w:p>
        </w:tc>
      </w:tr>
    </w:tbl>
    <w:p w14:paraId="4F4EFDD8" w14:textId="77777777" w:rsidR="007508D4" w:rsidRDefault="007508D4" w:rsidP="00E33E7F">
      <w:pPr>
        <w:rPr>
          <w:lang w:eastAsia="ar-SA"/>
        </w:rPr>
      </w:pPr>
    </w:p>
    <w:p w14:paraId="246D3730" w14:textId="77777777" w:rsidR="007508D4" w:rsidRDefault="007508D4">
      <w:pPr>
        <w:rPr>
          <w:lang w:eastAsia="ar-SA"/>
        </w:rPr>
      </w:pPr>
    </w:p>
    <w:p w14:paraId="0CEAFF9D" w14:textId="77777777" w:rsidR="007508D4" w:rsidRDefault="007508D4" w:rsidP="007F0825">
      <w:pPr>
        <w:pStyle w:val="Heading3"/>
        <w:rPr>
          <w:lang w:eastAsia="ar-SA"/>
        </w:rPr>
      </w:pPr>
      <w:bookmarkStart w:id="970" w:name="_Toc459645331"/>
      <w:bookmarkStart w:id="971" w:name="_Toc501461545"/>
      <w:r>
        <w:t>8. Experiences from the first H</w:t>
      </w:r>
      <w:r>
        <w:rPr>
          <w:lang w:eastAsia="ar-SA"/>
        </w:rPr>
        <w:t>eat exchanger data analysis, in 2010</w:t>
      </w:r>
      <w:bookmarkEnd w:id="970"/>
      <w:bookmarkEnd w:id="971"/>
    </w:p>
    <w:p w14:paraId="2E5CCEFA" w14:textId="77777777" w:rsidR="007508D4" w:rsidRDefault="007508D4">
      <w:pPr>
        <w:rPr>
          <w:sz w:val="24"/>
          <w:szCs w:val="24"/>
          <w:lang w:eastAsia="ar-SA"/>
        </w:rPr>
      </w:pPr>
      <w:r w:rsidRPr="006B3107">
        <w:rPr>
          <w:sz w:val="24"/>
          <w:szCs w:val="24"/>
          <w:lang w:eastAsia="ar-SA"/>
        </w:rPr>
        <w:t xml:space="preserve">The first </w:t>
      </w:r>
      <w:r>
        <w:rPr>
          <w:sz w:val="24"/>
          <w:szCs w:val="24"/>
          <w:lang w:eastAsia="ar-SA"/>
        </w:rPr>
        <w:t xml:space="preserve">heat exchanger data workshop was held in September 2009. The main heat exchanger data analysis was performed during 2010. Database version in this analysis was – “Sweden 2010-06-16_14-20-45_G12_Replica”. </w:t>
      </w:r>
    </w:p>
    <w:p w14:paraId="397D155A" w14:textId="77777777" w:rsidR="007508D4" w:rsidRDefault="007508D4">
      <w:pPr>
        <w:rPr>
          <w:sz w:val="24"/>
          <w:szCs w:val="24"/>
          <w:lang w:eastAsia="ar-SA"/>
        </w:rPr>
      </w:pPr>
    </w:p>
    <w:p w14:paraId="0EA8F0F2" w14:textId="77777777" w:rsidR="00A9663E" w:rsidRDefault="007508D4">
      <w:pPr>
        <w:rPr>
          <w:sz w:val="24"/>
          <w:szCs w:val="24"/>
          <w:lang w:eastAsia="ar-SA"/>
        </w:rPr>
      </w:pPr>
      <w:r>
        <w:rPr>
          <w:sz w:val="24"/>
          <w:szCs w:val="24"/>
          <w:lang w:eastAsia="ar-SA"/>
        </w:rPr>
        <w:t>Database content</w:t>
      </w:r>
      <w:r w:rsidR="00A9663E">
        <w:rPr>
          <w:sz w:val="24"/>
          <w:szCs w:val="24"/>
          <w:lang w:eastAsia="ar-SA"/>
        </w:rPr>
        <w:t>:</w:t>
      </w:r>
    </w:p>
    <w:p w14:paraId="02301FD3" w14:textId="77777777" w:rsidR="007508D4" w:rsidRDefault="007508D4" w:rsidP="00565D3E">
      <w:pPr>
        <w:numPr>
          <w:ilvl w:val="0"/>
          <w:numId w:val="84"/>
        </w:numPr>
        <w:rPr>
          <w:sz w:val="24"/>
          <w:szCs w:val="24"/>
          <w:lang w:eastAsia="ar-SA"/>
        </w:rPr>
      </w:pPr>
      <w:r>
        <w:rPr>
          <w:sz w:val="24"/>
          <w:szCs w:val="24"/>
          <w:lang w:eastAsia="ar-SA"/>
        </w:rPr>
        <w:t>46 approved heat exchanger CCF event records.</w:t>
      </w:r>
    </w:p>
    <w:p w14:paraId="0B41A611" w14:textId="77777777" w:rsidR="007508D4" w:rsidRDefault="007508D4" w:rsidP="00565D3E">
      <w:pPr>
        <w:numPr>
          <w:ilvl w:val="0"/>
          <w:numId w:val="84"/>
        </w:numPr>
        <w:rPr>
          <w:sz w:val="24"/>
          <w:szCs w:val="24"/>
          <w:lang w:eastAsia="ar-SA"/>
        </w:rPr>
      </w:pPr>
      <w:r>
        <w:rPr>
          <w:sz w:val="24"/>
          <w:szCs w:val="24"/>
          <w:lang w:eastAsia="ar-SA"/>
        </w:rPr>
        <w:t>2 not approved heat exchanger CCF event records.</w:t>
      </w:r>
    </w:p>
    <w:p w14:paraId="708C876F" w14:textId="77777777" w:rsidR="007508D4" w:rsidRDefault="007508D4">
      <w:pPr>
        <w:rPr>
          <w:sz w:val="24"/>
          <w:szCs w:val="24"/>
          <w:lang w:eastAsia="ar-SA"/>
        </w:rPr>
      </w:pPr>
    </w:p>
    <w:p w14:paraId="5A349311" w14:textId="77777777" w:rsidR="007508D4" w:rsidRPr="00321337" w:rsidRDefault="007508D4" w:rsidP="007F0825">
      <w:pPr>
        <w:pStyle w:val="Heading3"/>
        <w:rPr>
          <w:rStyle w:val="Char"/>
          <w:b/>
          <w:lang w:val="en-US"/>
        </w:rPr>
      </w:pPr>
      <w:r>
        <w:rPr>
          <w:sz w:val="24"/>
          <w:szCs w:val="24"/>
          <w:lang w:eastAsia="ar-SA"/>
        </w:rPr>
        <w:br w:type="page"/>
      </w:r>
      <w:bookmarkStart w:id="972" w:name="_Toc459645332"/>
      <w:bookmarkStart w:id="973" w:name="_Toc501461546"/>
      <w:r>
        <w:lastRenderedPageBreak/>
        <w:t>Appendix 1. Component boundary for heat exchangers</w:t>
      </w:r>
      <w:bookmarkEnd w:id="972"/>
      <w:bookmarkEnd w:id="973"/>
      <w:r>
        <w:t xml:space="preserve"> </w:t>
      </w:r>
    </w:p>
    <w:p w14:paraId="2DFAD782" w14:textId="77777777" w:rsidR="007508D4" w:rsidRPr="00F26522" w:rsidRDefault="007508D4">
      <w:pPr>
        <w:rPr>
          <w:rFonts w:ascii="TimesNewRoman" w:hAnsi="TimesNewRoman"/>
          <w:sz w:val="24"/>
          <w:lang w:val="en-US" w:eastAsia="ar-SA"/>
        </w:rPr>
      </w:pPr>
    </w:p>
    <w:p w14:paraId="0B2A5206" w14:textId="77777777" w:rsidR="007508D4" w:rsidRDefault="007508D4">
      <w:pPr>
        <w:rPr>
          <w:rFonts w:ascii="TimesNewRoman" w:hAnsi="TimesNewRoman"/>
          <w:sz w:val="24"/>
          <w:lang w:eastAsia="ar-SA"/>
        </w:rPr>
      </w:pPr>
    </w:p>
    <w:p w14:paraId="719961B4" w14:textId="77777777" w:rsidR="007508D4" w:rsidRDefault="00883927">
      <w:pPr>
        <w:rPr>
          <w:rFonts w:ascii="TimesNewRoman" w:hAnsi="TimesNewRoman"/>
          <w:sz w:val="24"/>
          <w:szCs w:val="24"/>
          <w:lang w:eastAsia="ar-SA"/>
        </w:rPr>
      </w:pPr>
      <w:r>
        <w:rPr>
          <w:noProof/>
          <w:lang w:val="sv-SE" w:eastAsia="sv-SE"/>
        </w:rPr>
        <mc:AlternateContent>
          <mc:Choice Requires="wps">
            <w:drawing>
              <wp:anchor distT="0" distB="0" distL="114300" distR="114300" simplePos="0" relativeHeight="251696128" behindDoc="0" locked="0" layoutInCell="1" allowOverlap="1" wp14:anchorId="386E2B5A" wp14:editId="7581EC3E">
                <wp:simplePos x="0" y="0"/>
                <wp:positionH relativeFrom="column">
                  <wp:posOffset>4065905</wp:posOffset>
                </wp:positionH>
                <wp:positionV relativeFrom="paragraph">
                  <wp:posOffset>2573655</wp:posOffset>
                </wp:positionV>
                <wp:extent cx="685800" cy="571500"/>
                <wp:effectExtent l="0" t="0" r="0" b="0"/>
                <wp:wrapNone/>
                <wp:docPr id="17"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57150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AC932" id="Line 21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15pt,202.65pt" to="374.15pt,2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" strokecolor="red"/>
            </w:pict>
          </mc:Fallback>
        </mc:AlternateContent>
      </w:r>
      <w:r>
        <w:rPr>
          <w:noProof/>
          <w:lang w:val="sv-SE" w:eastAsia="sv-SE"/>
        </w:rPr>
        <mc:AlternateContent>
          <mc:Choice Requires="wps">
            <w:drawing>
              <wp:anchor distT="0" distB="0" distL="114300" distR="114300" simplePos="0" relativeHeight="251695104" behindDoc="0" locked="0" layoutInCell="1" allowOverlap="1" wp14:anchorId="1450EA7B" wp14:editId="7F403025">
                <wp:simplePos x="0" y="0"/>
                <wp:positionH relativeFrom="column">
                  <wp:posOffset>4000500</wp:posOffset>
                </wp:positionH>
                <wp:positionV relativeFrom="paragraph">
                  <wp:posOffset>2505710</wp:posOffset>
                </wp:positionV>
                <wp:extent cx="800100" cy="685800"/>
                <wp:effectExtent l="0" t="0" r="0" b="0"/>
                <wp:wrapNone/>
                <wp:docPr id="16"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68580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0B0A4" id="Line 209"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97.3pt" to="378pt,2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" strokecolor="red"/>
            </w:pict>
          </mc:Fallback>
        </mc:AlternateContent>
      </w:r>
      <w:r>
        <w:rPr>
          <w:noProof/>
          <w:lang w:val="sv-SE" w:eastAsia="sv-SE"/>
        </w:rPr>
        <mc:AlternateContent>
          <mc:Choice Requires="wpg">
            <w:drawing>
              <wp:inline distT="0" distB="0" distL="0" distR="0" wp14:anchorId="5C83F5DF" wp14:editId="4D7C64B8">
                <wp:extent cx="5580380" cy="4109085"/>
                <wp:effectExtent l="3810" t="0" r="0" b="0"/>
                <wp:docPr id="1"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0380" cy="4109085"/>
                          <a:chOff x="0" y="0"/>
                          <a:chExt cx="8788" cy="6471"/>
                        </a:xfrm>
                      </wpg:grpSpPr>
                      <wps:wsp>
                        <wps:cNvPr id="2" name="Rectangle 200"/>
                        <wps:cNvSpPr>
                          <a:spLocks noChangeArrowheads="1"/>
                        </wps:cNvSpPr>
                        <wps:spPr bwMode="auto">
                          <a:xfrm>
                            <a:off x="0" y="0"/>
                            <a:ext cx="8788" cy="6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4" name="Rectangle 201"/>
                        <wps:cNvSpPr>
                          <a:spLocks noChangeArrowheads="1"/>
                        </wps:cNvSpPr>
                        <wps:spPr bwMode="auto">
                          <a:xfrm>
                            <a:off x="4079" y="5774"/>
                            <a:ext cx="1388" cy="365"/>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5" name="Text Box 202"/>
                        <wps:cNvSpPr txBox="1">
                          <a:spLocks noChangeArrowheads="1"/>
                        </wps:cNvSpPr>
                        <wps:spPr bwMode="auto">
                          <a:xfrm>
                            <a:off x="539" y="180"/>
                            <a:ext cx="818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E1C95E0" w14:textId="77777777" w:rsidR="0073598D" w:rsidRDefault="0073598D" w:rsidP="007508D4">
                              <w:pPr>
                                <w:autoSpaceDE w:val="0"/>
                                <w:spacing w:line="480" w:lineRule="auto"/>
                                <w:jc w:val="center"/>
                                <w:rPr>
                                  <w:rFonts w:ascii="Arial" w:hAnsi="Arial" w:cs="Arial"/>
                                  <w:color w:val="2C75BE"/>
                                  <w:sz w:val="32"/>
                                  <w:szCs w:val="32"/>
                                  <w:lang w:eastAsia="ar-SA"/>
                                </w:rPr>
                              </w:pPr>
                              <w:r>
                                <w:rPr>
                                  <w:rFonts w:ascii="Arial" w:hAnsi="Arial" w:cs="Arial"/>
                                  <w:color w:val="2C75BE"/>
                                  <w:sz w:val="32"/>
                                  <w:szCs w:val="32"/>
                                  <w:lang w:eastAsia="ar-SA"/>
                                </w:rPr>
                                <w:t>T-Book 6</w:t>
                              </w:r>
                              <w:r>
                                <w:rPr>
                                  <w:rFonts w:ascii="Arial" w:hAnsi="Arial" w:cs="Arial"/>
                                  <w:color w:val="2C75BE"/>
                                  <w:sz w:val="32"/>
                                  <w:szCs w:val="32"/>
                                  <w:vertAlign w:val="superscript"/>
                                  <w:lang w:eastAsia="ar-SA"/>
                                </w:rPr>
                                <w:t>th</w:t>
                              </w:r>
                              <w:r>
                                <w:rPr>
                                  <w:rFonts w:ascii="Arial" w:hAnsi="Arial" w:cs="Arial"/>
                                  <w:color w:val="2C75BE"/>
                                  <w:sz w:val="32"/>
                                  <w:szCs w:val="32"/>
                                  <w:lang w:eastAsia="ar-SA"/>
                                </w:rPr>
                                <w:t xml:space="preserve"> edition</w:t>
                              </w:r>
                            </w:p>
                          </w:txbxContent>
                        </wps:txbx>
                        <wps:bodyPr rot="0" vert="horz" wrap="square" lIns="55800" tIns="28080" rIns="55800" bIns="28080" anchor="ctr" anchorCtr="0">
                          <a:noAutofit/>
                        </wps:bodyPr>
                      </wps:wsp>
                      <pic:pic xmlns:pic="http://schemas.openxmlformats.org/drawingml/2006/picture">
                        <pic:nvPicPr>
                          <pic:cNvPr id="7" name="Picture 20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4225" y="5774"/>
                            <a:ext cx="1143" cy="347"/>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s:wsp>
                        <wps:cNvPr id="8" name="Text Box 204"/>
                        <wps:cNvSpPr txBox="1">
                          <a:spLocks noChangeArrowheads="1"/>
                        </wps:cNvSpPr>
                        <wps:spPr bwMode="auto">
                          <a:xfrm>
                            <a:off x="3713" y="6142"/>
                            <a:ext cx="270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2FEE870" w14:textId="77777777" w:rsidR="0073598D" w:rsidRDefault="0073598D" w:rsidP="007508D4">
                              <w:pPr>
                                <w:autoSpaceDE w:val="0"/>
                                <w:rPr>
                                  <w:rFonts w:ascii="Bookman Old Style" w:hAnsi="Bookman Old Style" w:cs="Bookman Old Style"/>
                                  <w:color w:val="2C75BE"/>
                                  <w:sz w:val="15"/>
                                  <w:szCs w:val="24"/>
                                  <w:lang w:eastAsia="ar-SA"/>
                                </w:rPr>
                              </w:pPr>
                              <w:r>
                                <w:rPr>
                                  <w:rFonts w:ascii="Bookman Old Style" w:hAnsi="Bookman Old Style" w:cs="Bookman Old Style"/>
                                  <w:color w:val="2C75BE"/>
                                  <w:sz w:val="15"/>
                                  <w:szCs w:val="24"/>
                                  <w:lang w:eastAsia="ar-SA"/>
                                </w:rPr>
                                <w:t>Tillförlitlighet, Underhåll och Drift</w:t>
                              </w:r>
                            </w:p>
                          </w:txbxContent>
                        </wps:txbx>
                        <wps:bodyPr rot="0" vert="horz" wrap="square" lIns="55800" tIns="28080" rIns="55800" bIns="28080" anchor="ctr" anchorCtr="0">
                          <a:noAutofit/>
                        </wps:bodyPr>
                      </wps:wsp>
                      <pic:pic xmlns:pic="http://schemas.openxmlformats.org/drawingml/2006/picture">
                        <pic:nvPicPr>
                          <pic:cNvPr id="9" name="Picture 20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3523" y="585"/>
                            <a:ext cx="5264" cy="5072"/>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s:wsp>
                        <wps:cNvPr id="15" name="Text Box 206"/>
                        <wps:cNvSpPr txBox="1">
                          <a:spLocks noChangeArrowheads="1"/>
                        </wps:cNvSpPr>
                        <wps:spPr bwMode="auto">
                          <a:xfrm>
                            <a:off x="179" y="1079"/>
                            <a:ext cx="3240" cy="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B5AB160" w14:textId="77777777" w:rsidR="0073598D" w:rsidRDefault="0073598D" w:rsidP="007508D4">
                              <w:pPr>
                                <w:autoSpaceDE w:val="0"/>
                                <w:rPr>
                                  <w:rFonts w:ascii="Arial" w:hAnsi="Arial" w:cs="Arial"/>
                                  <w:b/>
                                  <w:bCs/>
                                  <w:i/>
                                  <w:iCs/>
                                  <w:color w:val="000000"/>
                                  <w:szCs w:val="36"/>
                                  <w:lang w:val="en-US" w:eastAsia="ar-SA"/>
                                </w:rPr>
                              </w:pPr>
                              <w:r>
                                <w:rPr>
                                  <w:rFonts w:ascii="Arial" w:hAnsi="Arial" w:cs="Arial"/>
                                  <w:b/>
                                  <w:bCs/>
                                  <w:i/>
                                  <w:iCs/>
                                  <w:color w:val="000000"/>
                                  <w:szCs w:val="36"/>
                                  <w:lang w:val="en-US" w:eastAsia="ar-SA"/>
                                </w:rPr>
                                <w:t xml:space="preserve">Figure </w:t>
                              </w:r>
                              <w:smartTag w:uri="urn:schemas-microsoft-com:office:smarttags" w:element="metricconverter">
                                <w:smartTagPr>
                                  <w:attr w:name="ProductID" w:val="26 in"/>
                                </w:smartTagPr>
                                <w:r>
                                  <w:rPr>
                                    <w:rFonts w:ascii="Arial" w:hAnsi="Arial" w:cs="Arial"/>
                                    <w:b/>
                                    <w:bCs/>
                                    <w:i/>
                                    <w:iCs/>
                                    <w:color w:val="000000"/>
                                    <w:szCs w:val="36"/>
                                    <w:lang w:val="en-US" w:eastAsia="ar-SA"/>
                                  </w:rPr>
                                  <w:t>26 in</w:t>
                                </w:r>
                              </w:smartTag>
                              <w:r>
                                <w:rPr>
                                  <w:rFonts w:ascii="Arial" w:hAnsi="Arial" w:cs="Arial"/>
                                  <w:b/>
                                  <w:bCs/>
                                  <w:i/>
                                  <w:iCs/>
                                  <w:color w:val="000000"/>
                                  <w:szCs w:val="36"/>
                                  <w:lang w:val="en-US" w:eastAsia="ar-SA"/>
                                </w:rPr>
                                <w:t xml:space="preserve"> the T-book v 6.</w:t>
                              </w:r>
                            </w:p>
                            <w:p w14:paraId="51538152" w14:textId="77777777" w:rsidR="0073598D" w:rsidRDefault="0073598D" w:rsidP="007508D4">
                              <w:pPr>
                                <w:autoSpaceDE w:val="0"/>
                                <w:rPr>
                                  <w:rFonts w:ascii="Arial" w:hAnsi="Arial" w:cs="Arial"/>
                                  <w:b/>
                                  <w:bCs/>
                                  <w:color w:val="000000"/>
                                  <w:szCs w:val="36"/>
                                  <w:lang w:val="en-US" w:eastAsia="ar-SA"/>
                                </w:rPr>
                              </w:pPr>
                              <w:r>
                                <w:rPr>
                                  <w:rFonts w:ascii="Arial" w:hAnsi="Arial" w:cs="Arial"/>
                                  <w:b/>
                                  <w:bCs/>
                                  <w:color w:val="000000"/>
                                  <w:szCs w:val="36"/>
                                  <w:lang w:val="en-US" w:eastAsia="ar-SA"/>
                                </w:rPr>
                                <w:t xml:space="preserve">Physical boundary of </w:t>
                              </w:r>
                            </w:p>
                            <w:p w14:paraId="0B9511A4" w14:textId="77777777" w:rsidR="0073598D" w:rsidRDefault="0073598D" w:rsidP="007508D4">
                              <w:pPr>
                                <w:autoSpaceDE w:val="0"/>
                                <w:rPr>
                                  <w:rFonts w:ascii="Arial" w:hAnsi="Arial" w:cs="Arial"/>
                                  <w:b/>
                                  <w:bCs/>
                                  <w:color w:val="000000"/>
                                  <w:szCs w:val="36"/>
                                  <w:lang w:eastAsia="ar-SA"/>
                                </w:rPr>
                              </w:pPr>
                              <w:r>
                                <w:rPr>
                                  <w:rFonts w:ascii="Arial" w:hAnsi="Arial" w:cs="Arial"/>
                                  <w:b/>
                                  <w:bCs/>
                                  <w:color w:val="000000"/>
                                  <w:szCs w:val="36"/>
                                  <w:lang w:val="en-US" w:eastAsia="ar-SA"/>
                                </w:rPr>
                                <w:t>heat exchangers</w:t>
                              </w:r>
                            </w:p>
                          </w:txbxContent>
                        </wps:txbx>
                        <wps:bodyPr rot="0" vert="horz" wrap="square" lIns="55800" tIns="28080" rIns="55800" bIns="28080" anchor="ctr" anchorCtr="0">
                          <a:noAutofit/>
                        </wps:bodyPr>
                      </wps:wsp>
                    </wpg:wgp>
                  </a:graphicData>
                </a:graphic>
              </wp:inline>
            </w:drawing>
          </mc:Choice>
          <mc:Fallback>
            <w:pict>
              <v:group w14:anchorId="5C83F5DF" id="Group 199" o:spid="_x0000_s1127" style="width:439.4pt;height:323.55pt;mso-position-horizontal-relative:char;mso-position-vertical-relative:line" coordsize="8788,6471"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">
                <v:rect id="Rectangle 200" o:spid="_x0000_s1128" style="position:absolute;width:8788;height:6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" filled="f" stroked="f">
                  <v:stroke joinstyle="round"/>
                </v:rect>
                <v:rect id="Rectangle 201" o:spid="_x0000_s1129" style="position:absolute;left:4079;top:5774;width:1388;height: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" stroked="f">
                  <v:stroke joinstyle="round"/>
                </v:rect>
                <v:shape id="Text Box 202" o:spid="_x0000_s1130" type="#_x0000_t202" style="position:absolute;left:539;top:180;width:8185;height: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" filled="f" stroked="f">
                  <v:stroke joinstyle="round"/>
                  <v:textbox inset="1.55mm,.78mm,1.55mm,.78mm">
                    <w:txbxContent>
                      <w:p w14:paraId="0E1C95E0" w14:textId="77777777" w:rsidR="0073598D" w:rsidRDefault="0073598D" w:rsidP="007508D4">
                        <w:pPr>
                          <w:autoSpaceDE w:val="0"/>
                          <w:spacing w:line="480" w:lineRule="auto"/>
                          <w:jc w:val="center"/>
                          <w:rPr>
                            <w:rFonts w:ascii="Arial" w:hAnsi="Arial" w:cs="Arial"/>
                            <w:color w:val="2C75BE"/>
                            <w:sz w:val="32"/>
                            <w:szCs w:val="32"/>
                            <w:lang w:eastAsia="ar-SA"/>
                          </w:rPr>
                        </w:pPr>
                        <w:r>
                          <w:rPr>
                            <w:rFonts w:ascii="Arial" w:hAnsi="Arial" w:cs="Arial"/>
                            <w:color w:val="2C75BE"/>
                            <w:sz w:val="32"/>
                            <w:szCs w:val="32"/>
                            <w:lang w:eastAsia="ar-SA"/>
                          </w:rPr>
                          <w:t>T-Book 6</w:t>
                        </w:r>
                        <w:r>
                          <w:rPr>
                            <w:rFonts w:ascii="Arial" w:hAnsi="Arial" w:cs="Arial"/>
                            <w:color w:val="2C75BE"/>
                            <w:sz w:val="32"/>
                            <w:szCs w:val="32"/>
                            <w:vertAlign w:val="superscript"/>
                            <w:lang w:eastAsia="ar-SA"/>
                          </w:rPr>
                          <w:t>th</w:t>
                        </w:r>
                        <w:r>
                          <w:rPr>
                            <w:rFonts w:ascii="Arial" w:hAnsi="Arial" w:cs="Arial"/>
                            <w:color w:val="2C75BE"/>
                            <w:sz w:val="32"/>
                            <w:szCs w:val="32"/>
                            <w:lang w:eastAsia="ar-SA"/>
                          </w:rPr>
                          <w:t xml:space="preserve"> edition</w:t>
                        </w:r>
                      </w:p>
                    </w:txbxContent>
                  </v:textbox>
                </v:shape>
                <v:shape id="Picture 203" o:spid="_x0000_s1131" type="#_x0000_t75" style="position:absolute;left:4225;top:5774;width:1143;height: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">
                  <v:fill recolor="t" type="frame"/>
                  <v:stroke joinstyle="round"/>
                  <v:imagedata r:id="rId77" o:title=""/>
                </v:shape>
                <v:shape id="Text Box 204" o:spid="_x0000_s1132" type="#_x0000_t202" style="position:absolute;left:3713;top:6142;width:2700;height: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" filled="f" stroked="f">
                  <v:stroke joinstyle="round"/>
                  <v:textbox inset="1.55mm,.78mm,1.55mm,.78mm">
                    <w:txbxContent>
                      <w:p w14:paraId="32FEE870" w14:textId="77777777" w:rsidR="0073598D" w:rsidRDefault="0073598D" w:rsidP="007508D4">
                        <w:pPr>
                          <w:autoSpaceDE w:val="0"/>
                          <w:rPr>
                            <w:rFonts w:ascii="Bookman Old Style" w:hAnsi="Bookman Old Style" w:cs="Bookman Old Style"/>
                            <w:color w:val="2C75BE"/>
                            <w:sz w:val="15"/>
                            <w:szCs w:val="24"/>
                            <w:lang w:eastAsia="ar-SA"/>
                          </w:rPr>
                        </w:pPr>
                        <w:r>
                          <w:rPr>
                            <w:rFonts w:ascii="Bookman Old Style" w:hAnsi="Bookman Old Style" w:cs="Bookman Old Style"/>
                            <w:color w:val="2C75BE"/>
                            <w:sz w:val="15"/>
                            <w:szCs w:val="24"/>
                            <w:lang w:eastAsia="ar-SA"/>
                          </w:rPr>
                          <w:t>Tillförlitlighet, Underhåll och Drift</w:t>
                        </w:r>
                      </w:p>
                    </w:txbxContent>
                  </v:textbox>
                </v:shape>
                <v:shape id="Picture 205" o:spid="_x0000_s1133" type="#_x0000_t75" style="position:absolute;left:3523;top:585;width:5264;height: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">
                  <v:fill recolor="t" type="frame"/>
                  <v:stroke joinstyle="round"/>
                  <v:imagedata r:id="rId78" o:title=""/>
                </v:shape>
                <v:shape id="Text Box 206" o:spid="_x0000_s1134" type="#_x0000_t202" style="position:absolute;left:179;top:1079;width:3240;height: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" filled="f" stroked="f">
                  <v:stroke joinstyle="round"/>
                  <v:textbox inset="1.55mm,.78mm,1.55mm,.78mm">
                    <w:txbxContent>
                      <w:p w14:paraId="2B5AB160" w14:textId="77777777" w:rsidR="0073598D" w:rsidRDefault="0073598D" w:rsidP="007508D4">
                        <w:pPr>
                          <w:autoSpaceDE w:val="0"/>
                          <w:rPr>
                            <w:rFonts w:ascii="Arial" w:hAnsi="Arial" w:cs="Arial"/>
                            <w:b/>
                            <w:bCs/>
                            <w:i/>
                            <w:iCs/>
                            <w:color w:val="000000"/>
                            <w:szCs w:val="36"/>
                            <w:lang w:val="en-US" w:eastAsia="ar-SA"/>
                          </w:rPr>
                        </w:pPr>
                        <w:r>
                          <w:rPr>
                            <w:rFonts w:ascii="Arial" w:hAnsi="Arial" w:cs="Arial"/>
                            <w:b/>
                            <w:bCs/>
                            <w:i/>
                            <w:iCs/>
                            <w:color w:val="000000"/>
                            <w:szCs w:val="36"/>
                            <w:lang w:val="en-US" w:eastAsia="ar-SA"/>
                          </w:rPr>
                          <w:t xml:space="preserve">Figure </w:t>
                        </w:r>
                        <w:smartTag w:uri="urn:schemas-microsoft-com:office:smarttags" w:element="metricconverter">
                          <w:smartTagPr>
                            <w:attr w:name="ProductID" w:val="26 in"/>
                          </w:smartTagPr>
                          <w:r>
                            <w:rPr>
                              <w:rFonts w:ascii="Arial" w:hAnsi="Arial" w:cs="Arial"/>
                              <w:b/>
                              <w:bCs/>
                              <w:i/>
                              <w:iCs/>
                              <w:color w:val="000000"/>
                              <w:szCs w:val="36"/>
                              <w:lang w:val="en-US" w:eastAsia="ar-SA"/>
                            </w:rPr>
                            <w:t>26 in</w:t>
                          </w:r>
                        </w:smartTag>
                        <w:r>
                          <w:rPr>
                            <w:rFonts w:ascii="Arial" w:hAnsi="Arial" w:cs="Arial"/>
                            <w:b/>
                            <w:bCs/>
                            <w:i/>
                            <w:iCs/>
                            <w:color w:val="000000"/>
                            <w:szCs w:val="36"/>
                            <w:lang w:val="en-US" w:eastAsia="ar-SA"/>
                          </w:rPr>
                          <w:t xml:space="preserve"> the T-book v 6.</w:t>
                        </w:r>
                      </w:p>
                      <w:p w14:paraId="51538152" w14:textId="77777777" w:rsidR="0073598D" w:rsidRDefault="0073598D" w:rsidP="007508D4">
                        <w:pPr>
                          <w:autoSpaceDE w:val="0"/>
                          <w:rPr>
                            <w:rFonts w:ascii="Arial" w:hAnsi="Arial" w:cs="Arial"/>
                            <w:b/>
                            <w:bCs/>
                            <w:color w:val="000000"/>
                            <w:szCs w:val="36"/>
                            <w:lang w:val="en-US" w:eastAsia="ar-SA"/>
                          </w:rPr>
                        </w:pPr>
                        <w:r>
                          <w:rPr>
                            <w:rFonts w:ascii="Arial" w:hAnsi="Arial" w:cs="Arial"/>
                            <w:b/>
                            <w:bCs/>
                            <w:color w:val="000000"/>
                            <w:szCs w:val="36"/>
                            <w:lang w:val="en-US" w:eastAsia="ar-SA"/>
                          </w:rPr>
                          <w:t xml:space="preserve">Physical boundary of </w:t>
                        </w:r>
                      </w:p>
                      <w:p w14:paraId="0B9511A4" w14:textId="77777777" w:rsidR="0073598D" w:rsidRDefault="0073598D" w:rsidP="007508D4">
                        <w:pPr>
                          <w:autoSpaceDE w:val="0"/>
                          <w:rPr>
                            <w:rFonts w:ascii="Arial" w:hAnsi="Arial" w:cs="Arial"/>
                            <w:b/>
                            <w:bCs/>
                            <w:color w:val="000000"/>
                            <w:szCs w:val="36"/>
                            <w:lang w:eastAsia="ar-SA"/>
                          </w:rPr>
                        </w:pPr>
                        <w:r>
                          <w:rPr>
                            <w:rFonts w:ascii="Arial" w:hAnsi="Arial" w:cs="Arial"/>
                            <w:b/>
                            <w:bCs/>
                            <w:color w:val="000000"/>
                            <w:szCs w:val="36"/>
                            <w:lang w:val="en-US" w:eastAsia="ar-SA"/>
                          </w:rPr>
                          <w:t>heat exchangers</w:t>
                        </w:r>
                      </w:p>
                    </w:txbxContent>
                  </v:textbox>
                </v:shape>
                <w10:anchorlock/>
              </v:group>
            </w:pict>
          </mc:Fallback>
        </mc:AlternateContent>
      </w:r>
    </w:p>
    <w:p w14:paraId="24463911" w14:textId="77777777" w:rsidR="007508D4" w:rsidRDefault="007508D4">
      <w:pPr>
        <w:rPr>
          <w:rFonts w:ascii="TimesNewRoman" w:hAnsi="TimesNewRoman"/>
          <w:sz w:val="24"/>
          <w:szCs w:val="24"/>
          <w:lang w:eastAsia="ar-SA"/>
        </w:rPr>
      </w:pPr>
    </w:p>
    <w:p w14:paraId="350812A0" w14:textId="77777777" w:rsidR="007508D4" w:rsidRDefault="007508D4">
      <w:pPr>
        <w:rPr>
          <w:rFonts w:ascii="TimesNewRoman" w:hAnsi="TimesNewRoman"/>
          <w:sz w:val="24"/>
          <w:szCs w:val="24"/>
          <w:lang w:eastAsia="ar-SA"/>
        </w:rPr>
      </w:pPr>
      <w:r>
        <w:rPr>
          <w:rFonts w:ascii="TimesNewRoman" w:hAnsi="TimesNewRoman"/>
          <w:sz w:val="24"/>
          <w:szCs w:val="24"/>
          <w:lang w:eastAsia="ar-SA"/>
        </w:rPr>
        <w:t>Sub-component boundary for heat exchangers (within dotted line) is piping systems, local valves. Please do note that eventual control equipment is not part of this data collection.</w:t>
      </w:r>
    </w:p>
    <w:p w14:paraId="11BF489D" w14:textId="77777777" w:rsidR="007508D4" w:rsidRDefault="007508D4">
      <w:pPr>
        <w:rPr>
          <w:rFonts w:ascii="TimesNewRoman" w:hAnsi="TimesNewRoman"/>
          <w:sz w:val="24"/>
          <w:lang w:eastAsia="ar-SA"/>
        </w:rPr>
      </w:pPr>
      <w:r>
        <w:rPr>
          <w:rFonts w:ascii="TimesNewRoman" w:hAnsi="TimesNewRoman"/>
          <w:sz w:val="24"/>
          <w:szCs w:val="24"/>
          <w:lang w:eastAsia="ar-SA"/>
        </w:rPr>
        <w:t xml:space="preserve">Reference: Figure </w:t>
      </w:r>
      <w:smartTag w:uri="urn:schemas-microsoft-com:office:smarttags" w:element="metricconverter">
        <w:smartTagPr>
          <w:attr w:name="ProductID" w:val="26 in"/>
        </w:smartTagPr>
        <w:r>
          <w:rPr>
            <w:rFonts w:ascii="TimesNewRoman" w:hAnsi="TimesNewRoman"/>
            <w:sz w:val="24"/>
            <w:szCs w:val="24"/>
            <w:lang w:eastAsia="ar-SA"/>
          </w:rPr>
          <w:t>26 in</w:t>
        </w:r>
      </w:smartTag>
      <w:r>
        <w:rPr>
          <w:rFonts w:ascii="TimesNewRoman" w:hAnsi="TimesNewRoman"/>
          <w:sz w:val="24"/>
          <w:szCs w:val="24"/>
          <w:lang w:eastAsia="ar-SA"/>
        </w:rPr>
        <w:t xml:space="preserve"> chapter </w:t>
      </w:r>
      <w:smartTag w:uri="urn:schemas-microsoft-com:office:smarttags" w:element="metricconverter">
        <w:smartTagPr>
          <w:attr w:name="ProductID" w:val="11 in"/>
        </w:smartTagPr>
        <w:r>
          <w:rPr>
            <w:rFonts w:ascii="TimesNewRoman" w:hAnsi="TimesNewRoman"/>
            <w:sz w:val="24"/>
            <w:szCs w:val="24"/>
            <w:lang w:eastAsia="ar-SA"/>
          </w:rPr>
          <w:t>11 in</w:t>
        </w:r>
      </w:smartTag>
      <w:r>
        <w:rPr>
          <w:rFonts w:ascii="TimesNewRoman" w:hAnsi="TimesNewRoman"/>
          <w:sz w:val="24"/>
          <w:szCs w:val="24"/>
          <w:lang w:eastAsia="ar-SA"/>
        </w:rPr>
        <w:t xml:space="preserve"> the </w:t>
      </w:r>
      <w:r>
        <w:rPr>
          <w:rFonts w:ascii="TimesNewRoman" w:hAnsi="TimesNewRoman"/>
          <w:sz w:val="24"/>
          <w:lang w:eastAsia="ar-SA"/>
        </w:rPr>
        <w:t>T-Book 6</w:t>
      </w:r>
      <w:r>
        <w:rPr>
          <w:rFonts w:ascii="TimesNewRoman" w:hAnsi="TimesNewRoman"/>
          <w:sz w:val="24"/>
          <w:vertAlign w:val="superscript"/>
          <w:lang w:eastAsia="ar-SA"/>
        </w:rPr>
        <w:t>th</w:t>
      </w:r>
      <w:r>
        <w:rPr>
          <w:rFonts w:ascii="TimesNewRoman" w:hAnsi="TimesNewRoman"/>
          <w:sz w:val="24"/>
          <w:lang w:eastAsia="ar-SA"/>
        </w:rPr>
        <w:t xml:space="preserve"> edition.</w:t>
      </w:r>
    </w:p>
    <w:p w14:paraId="72516342" w14:textId="77777777" w:rsidR="007508D4" w:rsidRDefault="007508D4">
      <w:pPr>
        <w:rPr>
          <w:rFonts w:ascii="TimesNewRoman" w:hAnsi="TimesNewRoman"/>
          <w:b/>
          <w:sz w:val="24"/>
          <w:lang w:eastAsia="ar-SA"/>
        </w:rPr>
      </w:pPr>
    </w:p>
    <w:p w14:paraId="3759CBF8" w14:textId="77777777" w:rsidR="007508D4" w:rsidRDefault="007508D4">
      <w:pPr>
        <w:rPr>
          <w:rFonts w:ascii="TimesNewRoman" w:hAnsi="TimesNewRoman"/>
          <w:sz w:val="24"/>
          <w:lang w:eastAsia="ar-SA"/>
        </w:rPr>
      </w:pPr>
    </w:p>
    <w:p w14:paraId="0AF2BFA4" w14:textId="77777777" w:rsidR="007508D4" w:rsidRDefault="007508D4">
      <w:pPr>
        <w:rPr>
          <w:rFonts w:ascii="TimesNewRoman" w:hAnsi="TimesNewRoman"/>
          <w:sz w:val="24"/>
          <w:lang w:eastAsia="ar-SA"/>
        </w:rPr>
      </w:pPr>
      <w:r>
        <w:rPr>
          <w:rFonts w:ascii="TimesNewRoman" w:hAnsi="TimesNewRoman"/>
          <w:b/>
          <w:sz w:val="24"/>
          <w:lang w:eastAsia="ar-SA"/>
        </w:rPr>
        <w:br w:type="page"/>
      </w:r>
      <w:r>
        <w:rPr>
          <w:rFonts w:ascii="TimesNewRoman" w:hAnsi="TimesNewRoman"/>
          <w:b/>
          <w:sz w:val="24"/>
          <w:lang w:eastAsia="ar-SA"/>
        </w:rPr>
        <w:lastRenderedPageBreak/>
        <w:t>Figure.</w:t>
      </w:r>
      <w:r>
        <w:rPr>
          <w:rFonts w:ascii="TimesNewRoman" w:hAnsi="TimesNewRoman"/>
          <w:sz w:val="24"/>
          <w:lang w:eastAsia="ar-SA"/>
        </w:rPr>
        <w:t xml:space="preserve"> Heat Exchanger component boundary example from E</w:t>
      </w:r>
      <w:smartTag w:uri="urn:schemas-microsoft-com:office:smarttags" w:element="PersonName">
        <w:r>
          <w:rPr>
            <w:rFonts w:ascii="TimesNewRoman" w:hAnsi="TimesNewRoman"/>
            <w:sz w:val="24"/>
            <w:lang w:eastAsia="ar-SA"/>
          </w:rPr>
          <w:t>I</w:t>
        </w:r>
      </w:smartTag>
      <w:smartTag w:uri="urn:schemas-microsoft-com:office:smarttags" w:element="PersonName">
        <w:r>
          <w:rPr>
            <w:rFonts w:ascii="TimesNewRoman" w:hAnsi="TimesNewRoman"/>
            <w:sz w:val="24"/>
            <w:lang w:eastAsia="ar-SA"/>
          </w:rPr>
          <w:t>R</w:t>
        </w:r>
      </w:smartTag>
      <w:r>
        <w:rPr>
          <w:rFonts w:ascii="TimesNewRoman" w:hAnsi="TimesNewRoman"/>
          <w:sz w:val="24"/>
          <w:lang w:eastAsia="ar-SA"/>
        </w:rPr>
        <w:t>EDA</w:t>
      </w:r>
    </w:p>
    <w:p w14:paraId="1DAEA230" w14:textId="77777777" w:rsidR="007508D4" w:rsidRDefault="007508D4">
      <w:pPr>
        <w:rPr>
          <w:rFonts w:ascii="TimesNewRoman" w:hAnsi="TimesNewRoman"/>
          <w:sz w:val="24"/>
          <w:lang w:eastAsia="ar-SA"/>
        </w:rPr>
      </w:pPr>
    </w:p>
    <w:p w14:paraId="4F90DA56" w14:textId="77777777" w:rsidR="007508D4" w:rsidRDefault="00883927">
      <w:pPr>
        <w:rPr>
          <w:rFonts w:ascii="TimesNewRoman" w:hAnsi="TimesNewRoman"/>
          <w:sz w:val="24"/>
          <w:lang w:eastAsia="ar-SA"/>
        </w:rPr>
      </w:pPr>
      <w:r>
        <w:rPr>
          <w:rFonts w:ascii="TimesNewRoman" w:hAnsi="TimesNewRoman"/>
          <w:noProof/>
          <w:sz w:val="24"/>
          <w:lang w:val="sv-SE" w:eastAsia="sv-SE"/>
        </w:rPr>
        <w:drawing>
          <wp:inline distT="0" distB="0" distL="0" distR="0" wp14:anchorId="3830D896" wp14:editId="44F1C1FE">
            <wp:extent cx="4983480" cy="7139940"/>
            <wp:effectExtent l="0" t="0" r="762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983480" cy="7139940"/>
                    </a:xfrm>
                    <a:prstGeom prst="rect">
                      <a:avLst/>
                    </a:prstGeom>
                    <a:solidFill>
                      <a:srgbClr val="FFFFFF"/>
                    </a:solidFill>
                    <a:ln>
                      <a:noFill/>
                    </a:ln>
                  </pic:spPr>
                </pic:pic>
              </a:graphicData>
            </a:graphic>
          </wp:inline>
        </w:drawing>
      </w:r>
    </w:p>
    <w:p w14:paraId="0314F95A" w14:textId="77777777" w:rsidR="007508D4" w:rsidRDefault="007508D4">
      <w:pPr>
        <w:rPr>
          <w:rFonts w:ascii="TimesNewRoman" w:hAnsi="TimesNewRoman"/>
          <w:sz w:val="24"/>
          <w:lang w:eastAsia="ar-SA"/>
        </w:rPr>
      </w:pPr>
    </w:p>
    <w:p w14:paraId="56AE9895" w14:textId="77777777" w:rsidR="007508D4" w:rsidRDefault="007508D4">
      <w:pPr>
        <w:rPr>
          <w:rFonts w:ascii="TimesNewRoman" w:hAnsi="TimesNewRoman"/>
          <w:sz w:val="24"/>
          <w:lang w:eastAsia="ar-SA"/>
        </w:rPr>
      </w:pPr>
    </w:p>
    <w:p w14:paraId="03207064" w14:textId="77777777" w:rsidR="007508D4" w:rsidRDefault="007508D4">
      <w:pPr>
        <w:rPr>
          <w:rFonts w:ascii="TimesNewRoman" w:hAnsi="TimesNewRoman"/>
          <w:sz w:val="24"/>
          <w:u w:val="single"/>
          <w:lang w:eastAsia="ar-SA"/>
        </w:rPr>
      </w:pPr>
      <w:r>
        <w:rPr>
          <w:rFonts w:ascii="TimesNewRoman" w:hAnsi="TimesNewRoman"/>
          <w:b/>
          <w:sz w:val="24"/>
          <w:lang w:eastAsia="ar-SA"/>
        </w:rPr>
        <w:br w:type="page"/>
      </w:r>
      <w:r>
        <w:rPr>
          <w:rFonts w:ascii="TimesNewRoman" w:hAnsi="TimesNewRoman"/>
          <w:b/>
          <w:sz w:val="24"/>
          <w:lang w:eastAsia="ar-SA"/>
        </w:rPr>
        <w:lastRenderedPageBreak/>
        <w:t>Figure.</w:t>
      </w:r>
      <w:r>
        <w:rPr>
          <w:rFonts w:ascii="TimesNewRoman" w:hAnsi="TimesNewRoman"/>
          <w:sz w:val="24"/>
          <w:lang w:eastAsia="ar-SA"/>
        </w:rPr>
        <w:t xml:space="preserve"> Example of a heat exchanger – </w:t>
      </w:r>
      <w:r>
        <w:rPr>
          <w:rFonts w:ascii="TimesNewRoman" w:hAnsi="TimesNewRoman"/>
          <w:sz w:val="24"/>
          <w:u w:val="single"/>
          <w:lang w:eastAsia="ar-SA"/>
        </w:rPr>
        <w:t>shell and tube</w:t>
      </w:r>
    </w:p>
    <w:p w14:paraId="0E8451CC" w14:textId="77777777" w:rsidR="007508D4" w:rsidRDefault="007508D4">
      <w:pPr>
        <w:rPr>
          <w:rFonts w:ascii="TimesNewRoman" w:hAnsi="TimesNewRoman"/>
          <w:sz w:val="24"/>
          <w:u w:val="single"/>
          <w:lang w:eastAsia="ar-SA"/>
        </w:rPr>
      </w:pPr>
    </w:p>
    <w:p w14:paraId="0542ABB3" w14:textId="77777777" w:rsidR="007508D4" w:rsidRDefault="007508D4">
      <w:pPr>
        <w:rPr>
          <w:rFonts w:ascii="TimesNewRoman" w:hAnsi="TimesNewRoman"/>
          <w:sz w:val="24"/>
          <w:u w:val="single"/>
          <w:lang w:eastAsia="ar-SA"/>
        </w:rPr>
      </w:pPr>
    </w:p>
    <w:p w14:paraId="69C19910" w14:textId="77777777" w:rsidR="007508D4" w:rsidRDefault="007508D4">
      <w:pPr>
        <w:rPr>
          <w:rFonts w:ascii="TimesNewRoman" w:hAnsi="TimesNewRoman"/>
          <w:sz w:val="24"/>
          <w:u w:val="single"/>
          <w:lang w:eastAsia="ar-SA"/>
        </w:rPr>
      </w:pPr>
    </w:p>
    <w:p w14:paraId="4319ED01" w14:textId="77777777" w:rsidR="007508D4" w:rsidRDefault="007508D4">
      <w:pPr>
        <w:rPr>
          <w:rFonts w:ascii="TimesNewRoman" w:hAnsi="TimesNewRoman"/>
          <w:sz w:val="24"/>
          <w:lang w:eastAsia="ar-SA"/>
        </w:rPr>
      </w:pPr>
      <w:r>
        <w:rPr>
          <w:lang w:eastAsia="ar-SA"/>
        </w:rPr>
        <w:object w:dxaOrig="6237" w:dyaOrig="5524" w14:anchorId="09ABFC67">
          <v:shape id="_x0000_i1040" type="#_x0000_t75" style="width:309.05pt;height:273.7pt" o:ole="" filled="t">
            <v:fill color2="black"/>
            <v:imagedata r:id="rId80" o:title=""/>
          </v:shape>
          <o:OLEObject Type="Embed" ProgID="Visio.Drawing.11" ShapeID="_x0000_i1040" DrawAspect="Content" ObjectID="_1840615424" r:id="rId81"/>
        </w:object>
      </w:r>
    </w:p>
    <w:p w14:paraId="54A6124F" w14:textId="77777777" w:rsidR="007508D4" w:rsidRDefault="007508D4">
      <w:pPr>
        <w:rPr>
          <w:rFonts w:ascii="TimesNewRoman" w:hAnsi="TimesNewRoman"/>
          <w:sz w:val="24"/>
          <w:lang w:eastAsia="ar-SA"/>
        </w:rPr>
      </w:pPr>
    </w:p>
    <w:p w14:paraId="02193D77" w14:textId="77777777" w:rsidR="007508D4" w:rsidRDefault="007508D4">
      <w:pPr>
        <w:rPr>
          <w:rFonts w:ascii="TimesNewRoman" w:hAnsi="TimesNewRoman"/>
          <w:sz w:val="24"/>
          <w:lang w:eastAsia="ar-SA"/>
        </w:rPr>
      </w:pPr>
    </w:p>
    <w:p w14:paraId="1D57ACC3" w14:textId="77777777" w:rsidR="007508D4" w:rsidRDefault="007508D4">
      <w:pPr>
        <w:rPr>
          <w:rFonts w:ascii="TimesNewRoman" w:hAnsi="TimesNewRoman"/>
          <w:sz w:val="24"/>
          <w:lang w:eastAsia="ar-SA"/>
        </w:rPr>
      </w:pPr>
    </w:p>
    <w:p w14:paraId="478B86F7" w14:textId="77777777" w:rsidR="007508D4" w:rsidRDefault="007508D4">
      <w:pPr>
        <w:rPr>
          <w:rFonts w:ascii="TimesNewRoman" w:hAnsi="TimesNewRoman"/>
          <w:sz w:val="24"/>
          <w:lang w:eastAsia="ar-SA"/>
        </w:rPr>
      </w:pPr>
      <w:r>
        <w:rPr>
          <w:rFonts w:ascii="TimesNewRoman" w:hAnsi="TimesNewRoman"/>
          <w:b/>
          <w:sz w:val="24"/>
          <w:lang w:eastAsia="ar-SA"/>
        </w:rPr>
        <w:br w:type="page"/>
      </w:r>
      <w:r>
        <w:rPr>
          <w:rFonts w:ascii="TimesNewRoman" w:hAnsi="TimesNewRoman"/>
          <w:b/>
          <w:sz w:val="24"/>
          <w:lang w:eastAsia="ar-SA"/>
        </w:rPr>
        <w:lastRenderedPageBreak/>
        <w:t>Figure</w:t>
      </w:r>
      <w:r>
        <w:rPr>
          <w:rFonts w:ascii="TimesNewRoman" w:hAnsi="TimesNewRoman"/>
          <w:sz w:val="24"/>
          <w:lang w:eastAsia="ar-SA"/>
        </w:rPr>
        <w:t>. A typical oil heat exchanger</w:t>
      </w:r>
    </w:p>
    <w:p w14:paraId="4EC57F35" w14:textId="77777777" w:rsidR="007508D4" w:rsidRDefault="007508D4">
      <w:pPr>
        <w:rPr>
          <w:rFonts w:ascii="TimesNewRoman" w:hAnsi="TimesNewRoman"/>
          <w:sz w:val="24"/>
          <w:lang w:eastAsia="ar-SA"/>
        </w:rPr>
      </w:pPr>
    </w:p>
    <w:p w14:paraId="09ADE70E" w14:textId="77777777" w:rsidR="007508D4" w:rsidRDefault="007508D4">
      <w:pPr>
        <w:rPr>
          <w:rFonts w:ascii="TimesNewRoman" w:hAnsi="TimesNewRoman"/>
          <w:sz w:val="24"/>
          <w:lang w:eastAsia="ar-SA"/>
        </w:rPr>
      </w:pPr>
      <w:r>
        <w:rPr>
          <w:lang w:eastAsia="ar-SA"/>
        </w:rPr>
        <w:object w:dxaOrig="7886" w:dyaOrig="6590" w14:anchorId="25FEA7B4">
          <v:shape id="_x0000_i1041" type="#_x0000_t75" style="width:395.1pt;height:331.5pt" o:ole="" filled="t">
            <v:fill color2="black"/>
            <v:imagedata r:id="rId82" o:title=""/>
          </v:shape>
          <o:OLEObject Type="Embed" ProgID="Visio.Drawing.11" ShapeID="_x0000_i1041" DrawAspect="Content" ObjectID="_1840615425" r:id="rId83"/>
        </w:object>
      </w:r>
    </w:p>
    <w:p w14:paraId="6F85AC8B" w14:textId="77777777" w:rsidR="007508D4" w:rsidRDefault="007508D4">
      <w:pPr>
        <w:rPr>
          <w:lang w:eastAsia="ar-SA"/>
        </w:rPr>
      </w:pPr>
    </w:p>
    <w:p w14:paraId="763953FE" w14:textId="77777777" w:rsidR="007508D4" w:rsidRDefault="007508D4">
      <w:pPr>
        <w:rPr>
          <w:lang w:eastAsia="ar-SA"/>
        </w:rPr>
      </w:pPr>
    </w:p>
    <w:p w14:paraId="10582F16" w14:textId="77777777" w:rsidR="007508D4" w:rsidRDefault="007508D4">
      <w:pPr>
        <w:rPr>
          <w:lang w:eastAsia="ar-SA"/>
        </w:rPr>
      </w:pPr>
    </w:p>
    <w:p w14:paraId="2213238E" w14:textId="77777777" w:rsidR="007508D4" w:rsidRDefault="007508D4">
      <w:pPr>
        <w:rPr>
          <w:lang w:eastAsia="ar-SA"/>
        </w:rPr>
      </w:pPr>
    </w:p>
    <w:p w14:paraId="5347B9C7" w14:textId="77777777" w:rsidR="007508D4" w:rsidRDefault="007508D4">
      <w:pPr>
        <w:rPr>
          <w:lang w:eastAsia="ar-SA"/>
        </w:rPr>
      </w:pPr>
    </w:p>
    <w:p w14:paraId="01AEF42B" w14:textId="77777777" w:rsidR="007508D4" w:rsidRDefault="007508D4" w:rsidP="007F0825">
      <w:pPr>
        <w:pStyle w:val="Heading3"/>
      </w:pPr>
      <w:r>
        <w:rPr>
          <w:kern w:val="2"/>
          <w:lang w:eastAsia="ar-SA"/>
        </w:rPr>
        <w:br w:type="page"/>
      </w:r>
      <w:bookmarkStart w:id="974" w:name="_Toc459645333"/>
      <w:bookmarkStart w:id="975" w:name="_Toc501461547"/>
      <w:r>
        <w:lastRenderedPageBreak/>
        <w:t xml:space="preserve">Appendix </w:t>
      </w:r>
      <w:smartTag w:uri="urn:schemas-microsoft-com:office:smarttags" w:element="metricconverter">
        <w:smartTagPr>
          <w:attr w:name="ProductID" w:val="2. A"/>
        </w:smartTagPr>
        <w:r>
          <w:t>2. A</w:t>
        </w:r>
      </w:smartTag>
      <w:r>
        <w:t xml:space="preserve"> heat exchanger glossary</w:t>
      </w:r>
      <w:bookmarkEnd w:id="974"/>
      <w:bookmarkEnd w:id="975"/>
    </w:p>
    <w:p w14:paraId="2FD9C62D" w14:textId="77777777" w:rsidR="007508D4" w:rsidRPr="00744F6B" w:rsidRDefault="007508D4">
      <w:pPr>
        <w:rPr>
          <w:sz w:val="24"/>
          <w:szCs w:val="24"/>
          <w:lang w:eastAsia="ar-SA"/>
        </w:rPr>
      </w:pPr>
      <w:r w:rsidRPr="00744F6B">
        <w:rPr>
          <w:b/>
          <w:lang w:eastAsia="ar-SA"/>
        </w:rPr>
        <w:t>Source</w:t>
      </w:r>
      <w:r w:rsidRPr="00744F6B">
        <w:rPr>
          <w:lang w:eastAsia="ar-SA"/>
        </w:rPr>
        <w:t xml:space="preserve">: </w:t>
      </w:r>
      <w:hyperlink r:id="rId84" w:history="1">
        <w:r w:rsidRPr="00744F6B">
          <w:rPr>
            <w:rStyle w:val="Hyperlink"/>
            <w:lang w:eastAsia="ar-SA"/>
          </w:rPr>
          <w:t>http://www.heatexchangertypes.com/glossary.htm</w:t>
        </w:r>
      </w:hyperlink>
    </w:p>
    <w:p w14:paraId="50947ACD" w14:textId="77777777" w:rsidR="007508D4" w:rsidRPr="00744F6B" w:rsidRDefault="007508D4">
      <w:pPr>
        <w:rPr>
          <w:sz w:val="24"/>
          <w:szCs w:val="24"/>
          <w:lang w:eastAsia="ar-SA"/>
        </w:rPr>
      </w:pPr>
    </w:p>
    <w:p w14:paraId="6B37DBC4" w14:textId="77777777" w:rsidR="007508D4" w:rsidRDefault="007508D4">
      <w:pPr>
        <w:rPr>
          <w:sz w:val="24"/>
          <w:szCs w:val="24"/>
          <w:lang w:eastAsia="ar-SA"/>
        </w:rPr>
      </w:pPr>
      <w:r>
        <w:rPr>
          <w:b/>
          <w:bCs/>
          <w:sz w:val="24"/>
          <w:szCs w:val="24"/>
          <w:lang w:eastAsia="ar-SA"/>
        </w:rPr>
        <w:t xml:space="preserve">Baffle Plate. </w:t>
      </w:r>
      <w:r>
        <w:rPr>
          <w:sz w:val="24"/>
          <w:szCs w:val="24"/>
          <w:lang w:eastAsia="ar-SA"/>
        </w:rPr>
        <w:t xml:space="preserve">Also called support plate. Tubes pass through this plate for support. Provides a blocked path for the shell-side medium, forcing the medium across the tubes for better heat exchanger performance. </w:t>
      </w:r>
    </w:p>
    <w:p w14:paraId="58F6F17A" w14:textId="77777777" w:rsidR="007508D4" w:rsidRDefault="007508D4">
      <w:pPr>
        <w:rPr>
          <w:b/>
          <w:bCs/>
          <w:sz w:val="24"/>
          <w:szCs w:val="24"/>
          <w:lang w:eastAsia="ar-SA"/>
        </w:rPr>
      </w:pPr>
    </w:p>
    <w:p w14:paraId="149AB827" w14:textId="77777777" w:rsidR="007508D4" w:rsidRDefault="007508D4">
      <w:pPr>
        <w:rPr>
          <w:sz w:val="24"/>
          <w:szCs w:val="24"/>
          <w:lang w:eastAsia="ar-SA"/>
        </w:rPr>
      </w:pPr>
      <w:r>
        <w:rPr>
          <w:b/>
          <w:bCs/>
          <w:sz w:val="24"/>
          <w:szCs w:val="24"/>
          <w:lang w:eastAsia="ar-SA"/>
        </w:rPr>
        <w:t xml:space="preserve">Baffle Spacing. </w:t>
      </w:r>
      <w:r>
        <w:rPr>
          <w:sz w:val="24"/>
          <w:szCs w:val="24"/>
          <w:lang w:eastAsia="ar-SA"/>
        </w:rPr>
        <w:t xml:space="preserve">The space between baffle plates on a tube bundle. Baffle spacing is adjusted to achieve maximum heat exchanger performance. </w:t>
      </w:r>
    </w:p>
    <w:p w14:paraId="0E977A0D" w14:textId="77777777" w:rsidR="007508D4" w:rsidRDefault="007508D4">
      <w:pPr>
        <w:rPr>
          <w:b/>
          <w:bCs/>
          <w:sz w:val="24"/>
          <w:szCs w:val="24"/>
          <w:lang w:eastAsia="ar-SA"/>
        </w:rPr>
      </w:pPr>
    </w:p>
    <w:p w14:paraId="6431FBF1" w14:textId="77777777" w:rsidR="007508D4" w:rsidRDefault="007508D4">
      <w:pPr>
        <w:rPr>
          <w:sz w:val="24"/>
          <w:szCs w:val="24"/>
          <w:lang w:eastAsia="ar-SA"/>
        </w:rPr>
      </w:pPr>
      <w:r>
        <w:rPr>
          <w:b/>
          <w:bCs/>
          <w:sz w:val="24"/>
          <w:szCs w:val="24"/>
          <w:lang w:eastAsia="ar-SA"/>
        </w:rPr>
        <w:t xml:space="preserve">End Plate. </w:t>
      </w:r>
      <w:r>
        <w:rPr>
          <w:sz w:val="24"/>
          <w:szCs w:val="24"/>
          <w:lang w:eastAsia="ar-SA"/>
        </w:rPr>
        <w:t xml:space="preserve">A cover that has been welded to the heat exchanger. Most end plates are used on bonnet assemblies. </w:t>
      </w:r>
    </w:p>
    <w:p w14:paraId="6C9B47BB" w14:textId="77777777" w:rsidR="007508D4" w:rsidRDefault="007508D4">
      <w:pPr>
        <w:rPr>
          <w:b/>
          <w:bCs/>
          <w:sz w:val="24"/>
          <w:szCs w:val="24"/>
          <w:lang w:eastAsia="ar-SA"/>
        </w:rPr>
      </w:pPr>
    </w:p>
    <w:p w14:paraId="1C1BC274" w14:textId="77777777" w:rsidR="007508D4" w:rsidRDefault="007508D4">
      <w:pPr>
        <w:rPr>
          <w:sz w:val="24"/>
          <w:szCs w:val="24"/>
          <w:lang w:eastAsia="ar-SA"/>
        </w:rPr>
      </w:pPr>
      <w:r>
        <w:rPr>
          <w:b/>
          <w:bCs/>
          <w:sz w:val="24"/>
          <w:szCs w:val="24"/>
          <w:lang w:eastAsia="ar-SA"/>
        </w:rPr>
        <w:t xml:space="preserve">Fixed Tube Sheet. </w:t>
      </w:r>
      <w:r>
        <w:rPr>
          <w:sz w:val="24"/>
          <w:szCs w:val="24"/>
          <w:lang w:eastAsia="ar-SA"/>
        </w:rPr>
        <w:t xml:space="preserve">A non-removable tube </w:t>
      </w:r>
      <w:proofErr w:type="gramStart"/>
      <w:r>
        <w:rPr>
          <w:sz w:val="24"/>
          <w:szCs w:val="24"/>
          <w:lang w:eastAsia="ar-SA"/>
        </w:rPr>
        <w:t>sheet;</w:t>
      </w:r>
      <w:proofErr w:type="gramEnd"/>
      <w:r>
        <w:rPr>
          <w:sz w:val="24"/>
          <w:szCs w:val="24"/>
          <w:lang w:eastAsia="ar-SA"/>
        </w:rPr>
        <w:t xml:space="preserve"> the tube sheet on a core assembly or any tube sheet that is an integral part of the shell assembly. </w:t>
      </w:r>
    </w:p>
    <w:p w14:paraId="6FFF96CF" w14:textId="77777777" w:rsidR="007508D4" w:rsidRDefault="007508D4">
      <w:pPr>
        <w:rPr>
          <w:b/>
          <w:bCs/>
          <w:sz w:val="24"/>
          <w:szCs w:val="24"/>
          <w:lang w:eastAsia="ar-SA"/>
        </w:rPr>
      </w:pPr>
    </w:p>
    <w:p w14:paraId="3B4965A8" w14:textId="77777777" w:rsidR="007508D4" w:rsidRDefault="007508D4">
      <w:pPr>
        <w:rPr>
          <w:sz w:val="24"/>
          <w:szCs w:val="24"/>
          <w:lang w:eastAsia="ar-SA"/>
        </w:rPr>
      </w:pPr>
      <w:r>
        <w:rPr>
          <w:b/>
          <w:bCs/>
          <w:sz w:val="24"/>
          <w:szCs w:val="24"/>
          <w:lang w:eastAsia="ar-SA"/>
        </w:rPr>
        <w:t xml:space="preserve">Floating Tube Sheet. </w:t>
      </w:r>
      <w:r>
        <w:rPr>
          <w:sz w:val="24"/>
          <w:szCs w:val="24"/>
          <w:lang w:eastAsia="ar-SA"/>
        </w:rPr>
        <w:t xml:space="preserve">The tube sheet at one end of a removable-tube bundle. The floating tube sheet always has a smaller diameter than does the stationary version. The floating tube sheet moves freely with the expansion and contraction of the tube bundle due to temperature changes in operation. </w:t>
      </w:r>
    </w:p>
    <w:p w14:paraId="09CDAB96" w14:textId="77777777" w:rsidR="007508D4" w:rsidRDefault="007508D4">
      <w:pPr>
        <w:rPr>
          <w:b/>
          <w:bCs/>
          <w:sz w:val="24"/>
          <w:szCs w:val="24"/>
          <w:lang w:eastAsia="ar-SA"/>
        </w:rPr>
      </w:pPr>
    </w:p>
    <w:p w14:paraId="323C4CE5" w14:textId="77777777" w:rsidR="007508D4" w:rsidRDefault="007508D4">
      <w:pPr>
        <w:rPr>
          <w:sz w:val="24"/>
          <w:szCs w:val="24"/>
          <w:lang w:eastAsia="ar-SA"/>
        </w:rPr>
      </w:pPr>
      <w:r>
        <w:rPr>
          <w:b/>
          <w:bCs/>
          <w:sz w:val="24"/>
          <w:szCs w:val="24"/>
          <w:lang w:eastAsia="ar-SA"/>
        </w:rPr>
        <w:t xml:space="preserve">Gasket. </w:t>
      </w:r>
      <w:r>
        <w:rPr>
          <w:sz w:val="24"/>
          <w:szCs w:val="24"/>
          <w:lang w:eastAsia="ar-SA"/>
        </w:rPr>
        <w:t xml:space="preserve">A sealing device used between two parts to prevent leakage. Types include inside-the-bolt circle (no bolt holes) and full face (with bolt holes and the same diameter as the flange). </w:t>
      </w:r>
    </w:p>
    <w:p w14:paraId="4E5EB7E5" w14:textId="77777777" w:rsidR="007508D4" w:rsidRDefault="007508D4">
      <w:pPr>
        <w:rPr>
          <w:b/>
          <w:bCs/>
          <w:sz w:val="24"/>
          <w:szCs w:val="24"/>
          <w:lang w:eastAsia="ar-SA"/>
        </w:rPr>
      </w:pPr>
    </w:p>
    <w:p w14:paraId="22C1A9B4" w14:textId="77777777" w:rsidR="007508D4" w:rsidRDefault="007508D4">
      <w:pPr>
        <w:rPr>
          <w:sz w:val="24"/>
          <w:szCs w:val="24"/>
          <w:lang w:eastAsia="ar-SA"/>
        </w:rPr>
      </w:pPr>
      <w:smartTag w:uri="urn:schemas-microsoft-com:office:smarttags" w:element="PersonName">
        <w:r>
          <w:rPr>
            <w:b/>
            <w:bCs/>
            <w:sz w:val="24"/>
            <w:szCs w:val="24"/>
            <w:lang w:eastAsia="ar-SA"/>
          </w:rPr>
          <w:t>I</w:t>
        </w:r>
      </w:smartTag>
      <w:r>
        <w:rPr>
          <w:b/>
          <w:bCs/>
          <w:sz w:val="24"/>
          <w:szCs w:val="24"/>
          <w:lang w:eastAsia="ar-SA"/>
        </w:rPr>
        <w:t xml:space="preserve">mpingement Plate. </w:t>
      </w:r>
      <w:r>
        <w:rPr>
          <w:sz w:val="24"/>
          <w:szCs w:val="24"/>
          <w:lang w:eastAsia="ar-SA"/>
        </w:rPr>
        <w:t xml:space="preserve">A small perforated- -plate or bar assembly placed inside the shell-side nozzle, usually a dome-type nozzle. The plate also can be attached directly to the bundle by being tack-welded to the tie rods. The impingement plate protects and prolongs tube life by breaking up and slowing down the shell side fluid, which otherwise would erode the tubing. </w:t>
      </w:r>
    </w:p>
    <w:p w14:paraId="7A982C3D" w14:textId="77777777" w:rsidR="007508D4" w:rsidRDefault="007508D4">
      <w:pPr>
        <w:rPr>
          <w:b/>
          <w:bCs/>
          <w:sz w:val="24"/>
          <w:szCs w:val="24"/>
          <w:lang w:eastAsia="ar-SA"/>
        </w:rPr>
      </w:pPr>
    </w:p>
    <w:p w14:paraId="3AE615CC" w14:textId="77777777" w:rsidR="007508D4" w:rsidRDefault="007508D4">
      <w:pPr>
        <w:rPr>
          <w:sz w:val="24"/>
          <w:szCs w:val="24"/>
          <w:lang w:eastAsia="ar-SA"/>
        </w:rPr>
      </w:pPr>
      <w:r>
        <w:rPr>
          <w:b/>
          <w:bCs/>
          <w:sz w:val="24"/>
          <w:szCs w:val="24"/>
          <w:lang w:eastAsia="ar-SA"/>
        </w:rPr>
        <w:t xml:space="preserve">Nipple. </w:t>
      </w:r>
      <w:r>
        <w:rPr>
          <w:sz w:val="24"/>
          <w:szCs w:val="24"/>
          <w:lang w:eastAsia="ar-SA"/>
        </w:rPr>
        <w:t xml:space="preserve">A short piece of pipe threaded on both ends. </w:t>
      </w:r>
    </w:p>
    <w:p w14:paraId="27DF13D8" w14:textId="77777777" w:rsidR="007508D4" w:rsidRDefault="007508D4">
      <w:pPr>
        <w:rPr>
          <w:b/>
          <w:bCs/>
          <w:sz w:val="24"/>
          <w:szCs w:val="24"/>
          <w:lang w:eastAsia="ar-SA"/>
        </w:rPr>
      </w:pPr>
    </w:p>
    <w:p w14:paraId="34090C0D" w14:textId="77777777" w:rsidR="007508D4" w:rsidRDefault="007508D4">
      <w:pPr>
        <w:rPr>
          <w:sz w:val="24"/>
          <w:szCs w:val="24"/>
          <w:lang w:eastAsia="ar-SA"/>
        </w:rPr>
      </w:pPr>
      <w:r>
        <w:rPr>
          <w:b/>
          <w:bCs/>
          <w:sz w:val="24"/>
          <w:szCs w:val="24"/>
          <w:lang w:eastAsia="ar-SA"/>
        </w:rPr>
        <w:t xml:space="preserve">Design Pressure. </w:t>
      </w:r>
      <w:r>
        <w:rPr>
          <w:sz w:val="24"/>
          <w:szCs w:val="24"/>
          <w:lang w:eastAsia="ar-SA"/>
        </w:rPr>
        <w:t xml:space="preserve">Also called maximum allowable operating pressure. Used by engineers to calculate part thickness and heat exchanger design. Generally, it is slightly higher than the most severe condition or highest operating pressures seen by the heat exchanger. </w:t>
      </w:r>
    </w:p>
    <w:p w14:paraId="5A202C9B" w14:textId="77777777" w:rsidR="007508D4" w:rsidRDefault="007508D4">
      <w:pPr>
        <w:rPr>
          <w:b/>
          <w:bCs/>
          <w:sz w:val="24"/>
          <w:szCs w:val="24"/>
          <w:lang w:eastAsia="ar-SA"/>
        </w:rPr>
      </w:pPr>
    </w:p>
    <w:p w14:paraId="1F5C2701" w14:textId="77777777" w:rsidR="007508D4" w:rsidRDefault="007508D4">
      <w:pPr>
        <w:rPr>
          <w:sz w:val="24"/>
          <w:szCs w:val="24"/>
          <w:lang w:eastAsia="ar-SA"/>
        </w:rPr>
      </w:pPr>
      <w:r>
        <w:rPr>
          <w:b/>
          <w:bCs/>
          <w:sz w:val="24"/>
          <w:szCs w:val="24"/>
          <w:lang w:eastAsia="ar-SA"/>
        </w:rPr>
        <w:t xml:space="preserve">One, Two, Four Pass. </w:t>
      </w:r>
      <w:r>
        <w:rPr>
          <w:sz w:val="24"/>
          <w:szCs w:val="24"/>
          <w:lang w:eastAsia="ar-SA"/>
        </w:rPr>
        <w:t xml:space="preserve">The number of times the fluid passes through the tube bundle. </w:t>
      </w:r>
      <w:smartTag w:uri="urn:schemas-microsoft-com:office:smarttags" w:element="PersonName">
        <w:r>
          <w:rPr>
            <w:sz w:val="24"/>
            <w:szCs w:val="24"/>
            <w:lang w:eastAsia="ar-SA"/>
          </w:rPr>
          <w:t>I</w:t>
        </w:r>
      </w:smartTag>
      <w:r>
        <w:rPr>
          <w:sz w:val="24"/>
          <w:szCs w:val="24"/>
          <w:lang w:eastAsia="ar-SA"/>
        </w:rPr>
        <w:t xml:space="preserve">n a one-pass unit, the tube-side medium passes through all the tubes once. </w:t>
      </w:r>
      <w:smartTag w:uri="urn:schemas-microsoft-com:office:smarttags" w:element="PersonName">
        <w:r>
          <w:rPr>
            <w:sz w:val="24"/>
            <w:szCs w:val="24"/>
            <w:lang w:eastAsia="ar-SA"/>
          </w:rPr>
          <w:t>I</w:t>
        </w:r>
      </w:smartTag>
      <w:r>
        <w:rPr>
          <w:sz w:val="24"/>
          <w:szCs w:val="24"/>
          <w:lang w:eastAsia="ar-SA"/>
        </w:rPr>
        <w:t xml:space="preserve">n a two-pass unit, it passes through one-half of the tubes and returns through the other half. A four-pass unit goes through approximately one-quarter of the tubes, down and back four times. Greater-than-one pass heat exchangers are referred to as </w:t>
      </w:r>
      <w:proofErr w:type="spellStart"/>
      <w:r>
        <w:rPr>
          <w:sz w:val="24"/>
          <w:szCs w:val="24"/>
          <w:lang w:eastAsia="ar-SA"/>
        </w:rPr>
        <w:t>multipass</w:t>
      </w:r>
      <w:proofErr w:type="spellEnd"/>
      <w:r>
        <w:rPr>
          <w:sz w:val="24"/>
          <w:szCs w:val="24"/>
          <w:lang w:eastAsia="ar-SA"/>
        </w:rPr>
        <w:t xml:space="preserve"> units. </w:t>
      </w:r>
    </w:p>
    <w:p w14:paraId="2D510C09" w14:textId="77777777" w:rsidR="007508D4" w:rsidRDefault="007508D4">
      <w:pPr>
        <w:rPr>
          <w:b/>
          <w:bCs/>
          <w:sz w:val="24"/>
          <w:szCs w:val="24"/>
          <w:lang w:eastAsia="ar-SA"/>
        </w:rPr>
      </w:pPr>
    </w:p>
    <w:p w14:paraId="1947715D" w14:textId="77777777" w:rsidR="007508D4" w:rsidRDefault="007508D4">
      <w:pPr>
        <w:rPr>
          <w:sz w:val="24"/>
          <w:szCs w:val="24"/>
          <w:lang w:eastAsia="ar-SA"/>
        </w:rPr>
      </w:pPr>
      <w:r>
        <w:rPr>
          <w:b/>
          <w:bCs/>
          <w:sz w:val="24"/>
          <w:szCs w:val="24"/>
          <w:lang w:eastAsia="ar-SA"/>
        </w:rPr>
        <w:t xml:space="preserve">Operating Pressure. </w:t>
      </w:r>
      <w:r>
        <w:rPr>
          <w:sz w:val="24"/>
          <w:szCs w:val="24"/>
          <w:lang w:eastAsia="ar-SA"/>
        </w:rPr>
        <w:t xml:space="preserve">The pressure a heat exchanger is actually operating at while in use. </w:t>
      </w:r>
    </w:p>
    <w:p w14:paraId="64D4CA2F" w14:textId="77777777" w:rsidR="007508D4" w:rsidRDefault="007508D4">
      <w:pPr>
        <w:rPr>
          <w:b/>
          <w:bCs/>
          <w:sz w:val="24"/>
          <w:szCs w:val="24"/>
          <w:lang w:eastAsia="ar-SA"/>
        </w:rPr>
      </w:pPr>
    </w:p>
    <w:p w14:paraId="525D5F44" w14:textId="77777777" w:rsidR="007508D4" w:rsidRDefault="007508D4">
      <w:pPr>
        <w:rPr>
          <w:sz w:val="24"/>
          <w:szCs w:val="24"/>
          <w:lang w:eastAsia="ar-SA"/>
        </w:rPr>
      </w:pPr>
      <w:r>
        <w:rPr>
          <w:b/>
          <w:bCs/>
          <w:sz w:val="24"/>
          <w:szCs w:val="24"/>
          <w:lang w:eastAsia="ar-SA"/>
        </w:rPr>
        <w:lastRenderedPageBreak/>
        <w:t xml:space="preserve">Outer-Tube Limit (OTL). </w:t>
      </w:r>
      <w:r>
        <w:rPr>
          <w:sz w:val="24"/>
          <w:szCs w:val="24"/>
          <w:lang w:eastAsia="ar-SA"/>
        </w:rPr>
        <w:t xml:space="preserve">The diameter created by encircling the outermost tubes in a tube layout. Engineers use the design OTL to calculate clearances between bundle parts. The actual OTL is usually a few-thousandths less than the design OTL. </w:t>
      </w:r>
    </w:p>
    <w:p w14:paraId="631C86A6" w14:textId="77777777" w:rsidR="007508D4" w:rsidRDefault="007508D4">
      <w:pPr>
        <w:rPr>
          <w:b/>
          <w:bCs/>
          <w:sz w:val="24"/>
          <w:szCs w:val="24"/>
          <w:lang w:eastAsia="ar-SA"/>
        </w:rPr>
      </w:pPr>
    </w:p>
    <w:p w14:paraId="58666B11" w14:textId="77777777" w:rsidR="007508D4" w:rsidRDefault="007508D4">
      <w:pPr>
        <w:rPr>
          <w:sz w:val="24"/>
          <w:szCs w:val="24"/>
          <w:lang w:eastAsia="ar-SA"/>
        </w:rPr>
      </w:pPr>
      <w:r>
        <w:rPr>
          <w:b/>
          <w:bCs/>
          <w:sz w:val="24"/>
          <w:szCs w:val="24"/>
          <w:lang w:eastAsia="ar-SA"/>
        </w:rPr>
        <w:t xml:space="preserve">Test Pressure. </w:t>
      </w:r>
      <w:proofErr w:type="gramStart"/>
      <w:r>
        <w:rPr>
          <w:sz w:val="24"/>
          <w:szCs w:val="24"/>
          <w:lang w:eastAsia="ar-SA"/>
        </w:rPr>
        <w:t>Generally</w:t>
      </w:r>
      <w:proofErr w:type="gramEnd"/>
      <w:r>
        <w:rPr>
          <w:sz w:val="24"/>
          <w:szCs w:val="24"/>
          <w:lang w:eastAsia="ar-SA"/>
        </w:rPr>
        <w:t xml:space="preserve"> 1.5 times the design pressure. </w:t>
      </w:r>
      <w:smartTag w:uri="urn:schemas-microsoft-com:office:smarttags" w:element="PersonName">
        <w:r>
          <w:rPr>
            <w:sz w:val="24"/>
            <w:szCs w:val="24"/>
            <w:lang w:eastAsia="ar-SA"/>
          </w:rPr>
          <w:t>I</w:t>
        </w:r>
      </w:smartTag>
      <w:r>
        <w:rPr>
          <w:sz w:val="24"/>
          <w:szCs w:val="24"/>
          <w:lang w:eastAsia="ar-SA"/>
        </w:rPr>
        <w:t xml:space="preserve">t is used during a hydrostatic test that detects leaks at any joint on the heat exchanger. </w:t>
      </w:r>
    </w:p>
    <w:p w14:paraId="6C264011" w14:textId="77777777" w:rsidR="007508D4" w:rsidRDefault="007508D4">
      <w:pPr>
        <w:rPr>
          <w:b/>
          <w:bCs/>
          <w:sz w:val="24"/>
          <w:szCs w:val="24"/>
          <w:lang w:eastAsia="ar-SA"/>
        </w:rPr>
      </w:pPr>
    </w:p>
    <w:p w14:paraId="1274C4AA" w14:textId="77777777" w:rsidR="007508D4" w:rsidRDefault="007508D4">
      <w:pPr>
        <w:rPr>
          <w:sz w:val="24"/>
          <w:szCs w:val="24"/>
          <w:lang w:eastAsia="ar-SA"/>
        </w:rPr>
      </w:pPr>
      <w:smartTag w:uri="urn:schemas-microsoft-com:office:smarttags" w:element="PersonName">
        <w:r>
          <w:rPr>
            <w:b/>
            <w:bCs/>
            <w:sz w:val="24"/>
            <w:szCs w:val="24"/>
            <w:lang w:eastAsia="ar-SA"/>
          </w:rPr>
          <w:t>R</w:t>
        </w:r>
      </w:smartTag>
      <w:r>
        <w:rPr>
          <w:b/>
          <w:bCs/>
          <w:sz w:val="24"/>
          <w:szCs w:val="24"/>
          <w:lang w:eastAsia="ar-SA"/>
        </w:rPr>
        <w:t xml:space="preserve">emovable Bundle. </w:t>
      </w:r>
      <w:r>
        <w:rPr>
          <w:sz w:val="24"/>
          <w:szCs w:val="24"/>
          <w:lang w:eastAsia="ar-SA"/>
        </w:rPr>
        <w:t xml:space="preserve">A type of heat exchanger in which the tube bundle can be removed from the shell pipe. This provides easy cleaning of the shell side and a less expensive way of replacing worn out tubes. </w:t>
      </w:r>
    </w:p>
    <w:p w14:paraId="24A9643C" w14:textId="77777777" w:rsidR="007508D4" w:rsidRDefault="007508D4">
      <w:pPr>
        <w:rPr>
          <w:b/>
          <w:bCs/>
          <w:sz w:val="24"/>
          <w:szCs w:val="24"/>
          <w:lang w:eastAsia="ar-SA"/>
        </w:rPr>
      </w:pPr>
    </w:p>
    <w:p w14:paraId="1177074D" w14:textId="77777777" w:rsidR="007508D4" w:rsidRDefault="007508D4">
      <w:pPr>
        <w:rPr>
          <w:sz w:val="24"/>
          <w:szCs w:val="24"/>
          <w:lang w:eastAsia="ar-SA"/>
        </w:rPr>
      </w:pPr>
      <w:r>
        <w:rPr>
          <w:b/>
          <w:bCs/>
          <w:sz w:val="24"/>
          <w:szCs w:val="24"/>
          <w:lang w:eastAsia="ar-SA"/>
        </w:rPr>
        <w:t xml:space="preserve">Shell Assembly. </w:t>
      </w:r>
      <w:r>
        <w:rPr>
          <w:sz w:val="24"/>
          <w:szCs w:val="24"/>
          <w:lang w:eastAsia="ar-SA"/>
        </w:rPr>
        <w:t xml:space="preserve">The assembly into which the tube bundle fits. The shell also contains the shell-side connections. </w:t>
      </w:r>
    </w:p>
    <w:p w14:paraId="1E5FBC9D" w14:textId="77777777" w:rsidR="007508D4" w:rsidRDefault="007508D4">
      <w:pPr>
        <w:rPr>
          <w:b/>
          <w:bCs/>
          <w:sz w:val="24"/>
          <w:szCs w:val="24"/>
          <w:lang w:eastAsia="ar-SA"/>
        </w:rPr>
      </w:pPr>
    </w:p>
    <w:p w14:paraId="59D389E2" w14:textId="77777777" w:rsidR="007508D4" w:rsidRDefault="007508D4">
      <w:pPr>
        <w:rPr>
          <w:sz w:val="24"/>
          <w:szCs w:val="24"/>
          <w:lang w:eastAsia="ar-SA"/>
        </w:rPr>
      </w:pPr>
      <w:r>
        <w:rPr>
          <w:b/>
          <w:bCs/>
          <w:sz w:val="24"/>
          <w:szCs w:val="24"/>
          <w:lang w:eastAsia="ar-SA"/>
        </w:rPr>
        <w:t xml:space="preserve">Shell Head. </w:t>
      </w:r>
      <w:r>
        <w:rPr>
          <w:sz w:val="24"/>
          <w:szCs w:val="24"/>
          <w:lang w:eastAsia="ar-SA"/>
        </w:rPr>
        <w:t xml:space="preserve">A formed plate welded to the shell, or bonnet, pipe. </w:t>
      </w:r>
      <w:smartTag w:uri="urn:schemas-microsoft-com:office:smarttags" w:element="PersonName">
        <w:r>
          <w:rPr>
            <w:sz w:val="24"/>
            <w:szCs w:val="24"/>
            <w:lang w:eastAsia="ar-SA"/>
          </w:rPr>
          <w:t>I</w:t>
        </w:r>
      </w:smartTag>
      <w:r>
        <w:rPr>
          <w:sz w:val="24"/>
          <w:szCs w:val="24"/>
          <w:lang w:eastAsia="ar-SA"/>
        </w:rPr>
        <w:t xml:space="preserve">t can be many styles or shapes, including flanged and dished, elliptical, ellipsoidal and hemispherical. Generally, as a head gets flatter, it gets weaker; therefore, designers can use a flat-end plate or a thinner formed head to do the same job. </w:t>
      </w:r>
    </w:p>
    <w:p w14:paraId="235D7B72" w14:textId="77777777" w:rsidR="007508D4" w:rsidRDefault="007508D4">
      <w:pPr>
        <w:rPr>
          <w:b/>
          <w:bCs/>
          <w:sz w:val="24"/>
          <w:szCs w:val="24"/>
          <w:lang w:eastAsia="ar-SA"/>
        </w:rPr>
      </w:pPr>
    </w:p>
    <w:p w14:paraId="54557DCF" w14:textId="77777777" w:rsidR="007508D4" w:rsidRDefault="007508D4">
      <w:pPr>
        <w:rPr>
          <w:sz w:val="24"/>
          <w:szCs w:val="24"/>
          <w:lang w:eastAsia="ar-SA"/>
        </w:rPr>
      </w:pPr>
      <w:r>
        <w:rPr>
          <w:b/>
          <w:bCs/>
          <w:sz w:val="24"/>
          <w:szCs w:val="24"/>
          <w:lang w:eastAsia="ar-SA"/>
        </w:rPr>
        <w:t xml:space="preserve">Shell Side. </w:t>
      </w:r>
      <w:r>
        <w:rPr>
          <w:sz w:val="24"/>
          <w:szCs w:val="24"/>
          <w:lang w:eastAsia="ar-SA"/>
        </w:rPr>
        <w:t xml:space="preserve">The side of a heat exchanger where the fluid circulates around the outside of the tubes. </w:t>
      </w:r>
    </w:p>
    <w:p w14:paraId="6EC84D48" w14:textId="77777777" w:rsidR="007508D4" w:rsidRDefault="007508D4">
      <w:pPr>
        <w:rPr>
          <w:b/>
          <w:bCs/>
          <w:sz w:val="24"/>
          <w:szCs w:val="24"/>
          <w:lang w:eastAsia="ar-SA"/>
        </w:rPr>
      </w:pPr>
    </w:p>
    <w:p w14:paraId="1549B041" w14:textId="77777777" w:rsidR="007508D4" w:rsidRDefault="007508D4">
      <w:pPr>
        <w:rPr>
          <w:sz w:val="24"/>
          <w:szCs w:val="24"/>
          <w:lang w:eastAsia="ar-SA"/>
        </w:rPr>
      </w:pPr>
      <w:r>
        <w:rPr>
          <w:b/>
          <w:bCs/>
          <w:sz w:val="24"/>
          <w:szCs w:val="24"/>
          <w:lang w:eastAsia="ar-SA"/>
        </w:rPr>
        <w:t xml:space="preserve">Stationary Tube Sheet. </w:t>
      </w:r>
      <w:r>
        <w:rPr>
          <w:sz w:val="24"/>
          <w:szCs w:val="24"/>
          <w:lang w:eastAsia="ar-SA"/>
        </w:rPr>
        <w:t xml:space="preserve">The tube sheet at one end of a removable bundle. </w:t>
      </w:r>
      <w:smartTag w:uri="urn:schemas-microsoft-com:office:smarttags" w:element="PersonName">
        <w:r>
          <w:rPr>
            <w:sz w:val="24"/>
            <w:szCs w:val="24"/>
            <w:lang w:eastAsia="ar-SA"/>
          </w:rPr>
          <w:t>I</w:t>
        </w:r>
      </w:smartTag>
      <w:r>
        <w:rPr>
          <w:sz w:val="24"/>
          <w:szCs w:val="24"/>
          <w:lang w:eastAsia="ar-SA"/>
        </w:rPr>
        <w:t xml:space="preserve">t has a larger diameter than the floating tube sheet and is held together in a permanent position between the bonnet and shell flanges. </w:t>
      </w:r>
    </w:p>
    <w:p w14:paraId="46FB7312" w14:textId="77777777" w:rsidR="007508D4" w:rsidRDefault="007508D4">
      <w:pPr>
        <w:rPr>
          <w:b/>
          <w:bCs/>
          <w:sz w:val="24"/>
          <w:szCs w:val="24"/>
          <w:lang w:eastAsia="ar-SA"/>
        </w:rPr>
      </w:pPr>
    </w:p>
    <w:p w14:paraId="377A61FD" w14:textId="77777777" w:rsidR="007508D4" w:rsidRDefault="007508D4">
      <w:pPr>
        <w:rPr>
          <w:sz w:val="24"/>
          <w:szCs w:val="24"/>
          <w:lang w:eastAsia="ar-SA"/>
        </w:rPr>
      </w:pPr>
      <w:r>
        <w:rPr>
          <w:b/>
          <w:bCs/>
          <w:sz w:val="24"/>
          <w:szCs w:val="24"/>
          <w:lang w:eastAsia="ar-SA"/>
        </w:rPr>
        <w:t>Tube Sheet.</w:t>
      </w:r>
      <w:r>
        <w:rPr>
          <w:sz w:val="24"/>
          <w:szCs w:val="24"/>
          <w:lang w:eastAsia="ar-SA"/>
        </w:rPr>
        <w:t xml:space="preserve"> A plate that secures both ends of the tube in a heat exchanger. Both the shell-side and tube-side mediums come in contact with it. </w:t>
      </w:r>
    </w:p>
    <w:p w14:paraId="6D0E08B0" w14:textId="77777777" w:rsidR="007508D4" w:rsidRDefault="007508D4">
      <w:pPr>
        <w:rPr>
          <w:sz w:val="24"/>
          <w:szCs w:val="24"/>
          <w:lang w:eastAsia="ar-SA"/>
        </w:rPr>
      </w:pPr>
    </w:p>
    <w:p w14:paraId="4E7049B6" w14:textId="77777777" w:rsidR="007508D4" w:rsidRDefault="007508D4">
      <w:pPr>
        <w:rPr>
          <w:sz w:val="24"/>
          <w:szCs w:val="24"/>
          <w:lang w:eastAsia="ar-SA"/>
        </w:rPr>
      </w:pPr>
    </w:p>
    <w:p w14:paraId="44C8BC09" w14:textId="77777777" w:rsidR="007508D4" w:rsidRDefault="007508D4" w:rsidP="007F0825">
      <w:pPr>
        <w:pStyle w:val="Heading3"/>
      </w:pPr>
      <w:r>
        <w:rPr>
          <w:kern w:val="2"/>
          <w:lang w:eastAsia="ar-SA"/>
        </w:rPr>
        <w:br w:type="page"/>
      </w:r>
      <w:bookmarkStart w:id="976" w:name="_Toc459645334"/>
      <w:bookmarkStart w:id="977" w:name="_Toc501461548"/>
      <w:r>
        <w:lastRenderedPageBreak/>
        <w:t>Appendix 3. Observed Population records - examples</w:t>
      </w:r>
      <w:bookmarkEnd w:id="976"/>
      <w:bookmarkEnd w:id="977"/>
    </w:p>
    <w:p w14:paraId="63E274D7" w14:textId="77777777" w:rsidR="007508D4" w:rsidRDefault="007508D4">
      <w:pPr>
        <w:rPr>
          <w:rFonts w:ascii="TimesNewRoman" w:hAnsi="TimesNewRoman"/>
          <w:color w:val="000000"/>
          <w:sz w:val="24"/>
          <w:lang w:eastAsia="ar-SA"/>
        </w:rPr>
      </w:pPr>
      <w:smartTag w:uri="urn:schemas-microsoft-com:office:smarttags" w:element="PersonName">
        <w:r>
          <w:rPr>
            <w:rFonts w:ascii="TimesNewRoman" w:hAnsi="TimesNewRoman"/>
            <w:color w:val="000000"/>
            <w:sz w:val="24"/>
            <w:lang w:eastAsia="ar-SA"/>
          </w:rPr>
          <w:t>I</w:t>
        </w:r>
      </w:smartTag>
      <w:r>
        <w:rPr>
          <w:rFonts w:ascii="TimesNewRoman" w:hAnsi="TimesNewRoman"/>
          <w:color w:val="000000"/>
          <w:sz w:val="24"/>
          <w:lang w:eastAsia="ar-SA"/>
        </w:rPr>
        <w:t xml:space="preserve">n </w:t>
      </w:r>
      <w:r>
        <w:rPr>
          <w:rFonts w:ascii="TimesNewRoman" w:hAnsi="TimesNewRoman"/>
          <w:b/>
          <w:color w:val="000000"/>
          <w:sz w:val="24"/>
          <w:lang w:eastAsia="ar-SA"/>
        </w:rPr>
        <w:t xml:space="preserve">appendix </w:t>
      </w:r>
      <w:smartTag w:uri="urn:schemas-microsoft-com:office:smarttags" w:element="metricconverter">
        <w:smartTagPr>
          <w:attr w:name="ProductID" w:val="3, a"/>
        </w:smartTagPr>
        <w:r>
          <w:rPr>
            <w:rFonts w:ascii="TimesNewRoman" w:hAnsi="TimesNewRoman"/>
            <w:b/>
            <w:color w:val="000000"/>
            <w:sz w:val="24"/>
            <w:lang w:eastAsia="ar-SA"/>
          </w:rPr>
          <w:t>3</w:t>
        </w:r>
        <w:r>
          <w:rPr>
            <w:rFonts w:ascii="TimesNewRoman" w:hAnsi="TimesNewRoman"/>
            <w:color w:val="000000"/>
            <w:sz w:val="24"/>
            <w:lang w:eastAsia="ar-SA"/>
          </w:rPr>
          <w:t>, a</w:t>
        </w:r>
      </w:smartTag>
      <w:r>
        <w:rPr>
          <w:rFonts w:ascii="TimesNewRoman" w:hAnsi="TimesNewRoman"/>
          <w:color w:val="000000"/>
          <w:sz w:val="24"/>
          <w:lang w:eastAsia="ar-SA"/>
        </w:rPr>
        <w:t xml:space="preserve"> scheme is given, that describes how to create population records.</w:t>
      </w:r>
    </w:p>
    <w:p w14:paraId="01A95891" w14:textId="77777777" w:rsidR="007508D4" w:rsidRDefault="007508D4">
      <w:pPr>
        <w:rPr>
          <w:rFonts w:ascii="TimesNewRoman" w:hAnsi="TimesNewRoman"/>
          <w:sz w:val="24"/>
          <w:shd w:val="clear" w:color="auto" w:fill="FFFF00"/>
          <w:lang w:eastAsia="ar-SA"/>
        </w:rPr>
      </w:pPr>
    </w:p>
    <w:p w14:paraId="58B75AD6" w14:textId="77777777" w:rsidR="007508D4" w:rsidRDefault="007508D4">
      <w:pPr>
        <w:rPr>
          <w:rFonts w:ascii="TimesNewRoman" w:hAnsi="TimesNewRoman"/>
          <w:snapToGrid w:val="0"/>
          <w:sz w:val="24"/>
          <w:lang w:eastAsia="de-DE"/>
        </w:rPr>
      </w:pPr>
      <w:r>
        <w:rPr>
          <w:rFonts w:ascii="TimesNewRoman" w:hAnsi="TimesNewRoman"/>
          <w:snapToGrid w:val="0"/>
          <w:sz w:val="24"/>
          <w:lang w:eastAsia="de-DE"/>
        </w:rPr>
        <w:t xml:space="preserve">Below is an example from the CANTEACH library, </w:t>
      </w:r>
      <w:hyperlink r:id="rId85" w:anchor="TDAI244" w:history="1">
        <w:r>
          <w:rPr>
            <w:rStyle w:val="Hyperlink"/>
            <w:rFonts w:ascii="TimesNewRoman" w:hAnsi="TimesNewRoman"/>
            <w:snapToGrid w:val="0"/>
            <w:sz w:val="24"/>
            <w:lang w:eastAsia="de-DE"/>
          </w:rPr>
          <w:t>http://canteach.candu.org/aecl.html#TDAI244</w:t>
        </w:r>
      </w:hyperlink>
      <w:proofErr w:type="gramStart"/>
      <w:r>
        <w:rPr>
          <w:rFonts w:ascii="TimesNewRoman" w:hAnsi="TimesNewRoman"/>
          <w:snapToGrid w:val="0"/>
          <w:sz w:val="24"/>
          <w:lang w:eastAsia="de-DE"/>
        </w:rPr>
        <w:t>) .</w:t>
      </w:r>
      <w:proofErr w:type="gramEnd"/>
      <w:r>
        <w:rPr>
          <w:rFonts w:ascii="TimesNewRoman" w:hAnsi="TimesNewRoman"/>
          <w:snapToGrid w:val="0"/>
          <w:sz w:val="24"/>
          <w:lang w:eastAsia="de-DE"/>
        </w:rPr>
        <w:t xml:space="preserve"> </w:t>
      </w:r>
    </w:p>
    <w:p w14:paraId="0D24AB5F" w14:textId="77777777" w:rsidR="007508D4" w:rsidRDefault="007508D4">
      <w:pPr>
        <w:rPr>
          <w:rFonts w:ascii="TimesNewRoman" w:hAnsi="TimesNewRoman"/>
          <w:snapToGrid w:val="0"/>
          <w:sz w:val="24"/>
          <w:lang w:eastAsia="de-DE"/>
        </w:rPr>
      </w:pPr>
    </w:p>
    <w:p w14:paraId="52CF2278" w14:textId="77777777" w:rsidR="007508D4" w:rsidRDefault="007508D4">
      <w:pPr>
        <w:rPr>
          <w:rFonts w:ascii="TimesNewRoman" w:hAnsi="TimesNewRoman"/>
          <w:snapToGrid w:val="0"/>
          <w:sz w:val="24"/>
          <w:lang w:eastAsia="de-DE"/>
        </w:rPr>
      </w:pPr>
      <w:r>
        <w:rPr>
          <w:rFonts w:ascii="TimesNewRoman" w:hAnsi="TimesNewRoman"/>
          <w:snapToGrid w:val="0"/>
          <w:sz w:val="24"/>
          <w:lang w:eastAsia="de-DE"/>
        </w:rPr>
        <w:t>The population size in this case is two.</w:t>
      </w:r>
    </w:p>
    <w:p w14:paraId="6F6A2FF4" w14:textId="77777777" w:rsidR="007508D4" w:rsidRDefault="007508D4">
      <w:pPr>
        <w:rPr>
          <w:rFonts w:ascii="TimesNewRoman" w:hAnsi="TimesNewRoman"/>
          <w:snapToGrid w:val="0"/>
          <w:sz w:val="24"/>
          <w:highlight w:val="yellow"/>
          <w:lang w:eastAsia="de-DE"/>
        </w:rPr>
      </w:pPr>
    </w:p>
    <w:p w14:paraId="57BEA617" w14:textId="77777777" w:rsidR="007508D4" w:rsidRDefault="007508D4">
      <w:pPr>
        <w:rPr>
          <w:rFonts w:ascii="TimesNewRoman" w:hAnsi="TimesNewRoman"/>
          <w:snapToGrid w:val="0"/>
          <w:sz w:val="24"/>
          <w:lang w:eastAsia="de-DE"/>
        </w:rPr>
      </w:pPr>
      <w:r>
        <w:rPr>
          <w:rFonts w:ascii="TimesNewRoman" w:hAnsi="TimesNewRoman"/>
          <w:snapToGrid w:val="0"/>
          <w:sz w:val="24"/>
          <w:highlight w:val="yellow"/>
          <w:lang w:eastAsia="de-DE"/>
        </w:rPr>
        <w:t xml:space="preserve"> </w:t>
      </w:r>
    </w:p>
    <w:p w14:paraId="47F6A356" w14:textId="77777777" w:rsidR="007508D4" w:rsidRDefault="00883927">
      <w:pPr>
        <w:rPr>
          <w:rFonts w:ascii="TimesNewRoman" w:hAnsi="TimesNewRoman"/>
          <w:snapToGrid w:val="0"/>
          <w:sz w:val="24"/>
          <w:lang w:eastAsia="de-DE"/>
        </w:rPr>
      </w:pPr>
      <w:r>
        <w:rPr>
          <w:noProof/>
          <w:lang w:val="sv-SE" w:eastAsia="sv-SE"/>
        </w:rPr>
        <w:drawing>
          <wp:inline distT="0" distB="0" distL="0" distR="0" wp14:anchorId="35746548" wp14:editId="591E3C5B">
            <wp:extent cx="5318760" cy="39928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318760" cy="3992880"/>
                    </a:xfrm>
                    <a:prstGeom prst="rect">
                      <a:avLst/>
                    </a:prstGeom>
                    <a:noFill/>
                    <a:ln>
                      <a:noFill/>
                    </a:ln>
                  </pic:spPr>
                </pic:pic>
              </a:graphicData>
            </a:graphic>
          </wp:inline>
        </w:drawing>
      </w:r>
    </w:p>
    <w:p w14:paraId="5BE4F20F" w14:textId="77777777" w:rsidR="007508D4" w:rsidRDefault="007508D4"/>
    <w:p w14:paraId="7926FECA" w14:textId="77777777" w:rsidR="007508D4" w:rsidRDefault="007508D4"/>
    <w:p w14:paraId="68098750" w14:textId="77777777" w:rsidR="007508D4" w:rsidRDefault="007508D4">
      <w:pPr>
        <w:rPr>
          <w:rFonts w:ascii="TimesNewRoman" w:hAnsi="TimesNewRoman"/>
          <w:sz w:val="24"/>
          <w:lang w:eastAsia="ar-SA"/>
        </w:rPr>
      </w:pPr>
    </w:p>
    <w:p w14:paraId="5098F2AF" w14:textId="77777777" w:rsidR="007508D4" w:rsidRDefault="007508D4">
      <w:pPr>
        <w:rPr>
          <w:lang w:eastAsia="ar-SA"/>
        </w:rPr>
      </w:pPr>
    </w:p>
    <w:p w14:paraId="16A30FA0" w14:textId="77777777" w:rsidR="007508D4" w:rsidRDefault="007508D4">
      <w:pPr>
        <w:rPr>
          <w:lang w:eastAsia="ar-SA"/>
        </w:rPr>
      </w:pPr>
    </w:p>
    <w:p w14:paraId="089B1DC2" w14:textId="77777777" w:rsidR="007508D4" w:rsidRDefault="007508D4"/>
    <w:p w14:paraId="41D14A88" w14:textId="77777777" w:rsidR="007508D4" w:rsidRDefault="007508D4"/>
    <w:p w14:paraId="15251FF2" w14:textId="77777777" w:rsidR="007508D4" w:rsidRDefault="007508D4" w:rsidP="007F0825">
      <w:pPr>
        <w:pStyle w:val="Heading3"/>
      </w:pPr>
      <w:r>
        <w:br w:type="page"/>
      </w:r>
      <w:bookmarkStart w:id="978" w:name="_Toc459645335"/>
      <w:bookmarkStart w:id="979" w:name="_Toc501461549"/>
      <w:r>
        <w:lastRenderedPageBreak/>
        <w:t>Appendix 4. Summary of the Heat Exchanger Coding Guideline</w:t>
      </w:r>
      <w:bookmarkEnd w:id="978"/>
      <w:bookmarkEnd w:id="979"/>
    </w:p>
    <w:p w14:paraId="4C4746E7" w14:textId="77777777" w:rsidR="007508D4" w:rsidRDefault="007508D4" w:rsidP="007508D4">
      <w:pPr>
        <w:rPr>
          <w:b/>
        </w:rPr>
      </w:pPr>
    </w:p>
    <w:tbl>
      <w:tblPr>
        <w:tblW w:w="7560" w:type="dxa"/>
        <w:tblInd w:w="5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4A0" w:firstRow="1" w:lastRow="0" w:firstColumn="1" w:lastColumn="0" w:noHBand="0" w:noVBand="1"/>
      </w:tblPr>
      <w:tblGrid>
        <w:gridCol w:w="6600"/>
        <w:gridCol w:w="960"/>
      </w:tblGrid>
      <w:tr w:rsidR="00BD6B26" w14:paraId="7063D16A" w14:textId="77777777" w:rsidTr="00BD6B26">
        <w:trPr>
          <w:trHeight w:val="31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6577EA67" w14:textId="77777777" w:rsidR="00BD6B26" w:rsidRDefault="00BD6B26" w:rsidP="00D32F61">
            <w:pPr>
              <w:rPr>
                <w:rFonts w:ascii="Arial" w:hAnsi="Arial" w:cs="Arial"/>
                <w:b/>
                <w:bCs/>
                <w:sz w:val="24"/>
                <w:szCs w:val="24"/>
                <w:lang w:eastAsia="sv-SE"/>
              </w:rPr>
            </w:pPr>
            <w:smartTag w:uri="urn:schemas-microsoft-com:office:smarttags" w:element="PersonName">
              <w:r>
                <w:rPr>
                  <w:rFonts w:ascii="Arial" w:hAnsi="Arial" w:cs="Arial"/>
                  <w:b/>
                  <w:bCs/>
                  <w:sz w:val="24"/>
                  <w:szCs w:val="24"/>
                  <w:lang w:eastAsia="sv-SE"/>
                </w:rPr>
                <w:t>I</w:t>
              </w:r>
            </w:smartTag>
            <w:r>
              <w:rPr>
                <w:rFonts w:ascii="Arial" w:hAnsi="Arial" w:cs="Arial"/>
                <w:b/>
                <w:bCs/>
                <w:sz w:val="24"/>
                <w:szCs w:val="24"/>
                <w:lang w:eastAsia="sv-SE"/>
              </w:rPr>
              <w:t>CDE</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44684D21" w14:textId="77777777" w:rsidR="00BD6B26" w:rsidRDefault="00BD6B26" w:rsidP="00D32F61">
            <w:pPr>
              <w:rPr>
                <w:rFonts w:ascii="Arial" w:hAnsi="Arial" w:cs="Arial"/>
                <w:lang w:eastAsia="sv-SE"/>
              </w:rPr>
            </w:pPr>
          </w:p>
        </w:tc>
      </w:tr>
      <w:tr w:rsidR="00BD6B26" w14:paraId="4EBC158C"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4065B4F6" w14:textId="77777777" w:rsidR="00BD6B26" w:rsidRDefault="00BD6B26" w:rsidP="00D32F61">
            <w:pPr>
              <w:rPr>
                <w:rFonts w:ascii="Arial" w:hAnsi="Arial" w:cs="Arial"/>
                <w:lang w:eastAsia="sv-SE"/>
              </w:rPr>
            </w:pPr>
            <w:r>
              <w:rPr>
                <w:rFonts w:ascii="Arial" w:hAnsi="Arial" w:cs="Arial"/>
                <w:lang w:eastAsia="sv-SE"/>
              </w:rPr>
              <w:t>Heat Exchanger data collection</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18DC191C" w14:textId="77777777" w:rsidR="00BD6B26" w:rsidRDefault="00BD6B26" w:rsidP="00D32F61">
            <w:pPr>
              <w:rPr>
                <w:rFonts w:ascii="Arial" w:hAnsi="Arial" w:cs="Arial"/>
                <w:lang w:eastAsia="sv-SE"/>
              </w:rPr>
            </w:pPr>
          </w:p>
        </w:tc>
      </w:tr>
      <w:tr w:rsidR="00BD6B26" w14:paraId="3A8149A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tcPr>
          <w:p w14:paraId="2093758D" w14:textId="77777777" w:rsidR="00BD6B26" w:rsidRDefault="00BD6B26" w:rsidP="00D32F61">
            <w:pPr>
              <w:rPr>
                <w:rFonts w:ascii="Arial" w:hAnsi="Arial" w:cs="Arial"/>
                <w:lang w:eastAsia="sv-SE"/>
              </w:rPr>
            </w:pP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541165F5" w14:textId="77777777" w:rsidR="00BD6B26" w:rsidRDefault="00BD6B26" w:rsidP="00D32F61">
            <w:pPr>
              <w:rPr>
                <w:rFonts w:ascii="Arial" w:hAnsi="Arial" w:cs="Arial"/>
                <w:lang w:eastAsia="sv-SE"/>
              </w:rPr>
            </w:pPr>
          </w:p>
        </w:tc>
      </w:tr>
      <w:tr w:rsidR="00BD6B26" w14:paraId="322CD9E8"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CF2BFB2" w14:textId="77777777" w:rsidR="00BD6B26" w:rsidRDefault="00BD6B26" w:rsidP="00D32F61">
            <w:pPr>
              <w:rPr>
                <w:rFonts w:ascii="Arial" w:hAnsi="Arial" w:cs="Arial"/>
                <w:b/>
                <w:bCs/>
                <w:lang w:eastAsia="sv-SE"/>
              </w:rPr>
            </w:pPr>
            <w:r>
              <w:rPr>
                <w:rFonts w:ascii="Arial" w:hAnsi="Arial" w:cs="Arial"/>
                <w:b/>
                <w:bCs/>
                <w:lang w:eastAsia="sv-SE"/>
              </w:rPr>
              <w:t>Code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7B0BC18" w14:textId="77777777" w:rsidR="00BD6B26" w:rsidRDefault="00BD6B26" w:rsidP="00D32F61">
            <w:pPr>
              <w:rPr>
                <w:rFonts w:ascii="Arial" w:hAnsi="Arial" w:cs="Arial"/>
                <w:b/>
                <w:bCs/>
                <w:lang w:eastAsia="sv-SE"/>
              </w:rPr>
            </w:pPr>
            <w:r>
              <w:rPr>
                <w:rFonts w:ascii="Arial" w:hAnsi="Arial" w:cs="Arial"/>
                <w:b/>
                <w:bCs/>
                <w:lang w:eastAsia="sv-SE"/>
              </w:rPr>
              <w:t>Source</w:t>
            </w:r>
          </w:p>
        </w:tc>
      </w:tr>
      <w:tr w:rsidR="00BD6B26" w:rsidRPr="00F26522" w14:paraId="3D98068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7DB0766A" w14:textId="77777777" w:rsidR="00BD6B26" w:rsidRDefault="00BD6B26" w:rsidP="00D32F61">
            <w:pPr>
              <w:rPr>
                <w:rFonts w:ascii="Arial" w:hAnsi="Arial" w:cs="Arial"/>
                <w:b/>
                <w:bCs/>
                <w:lang w:eastAsia="sv-SE"/>
              </w:rPr>
            </w:pPr>
            <w:r>
              <w:rPr>
                <w:rFonts w:ascii="Arial" w:hAnsi="Arial" w:cs="Arial"/>
                <w:b/>
                <w:bCs/>
                <w:lang w:eastAsia="sv-SE"/>
              </w:rPr>
              <w:t xml:space="preserve">1. Common Cause Component Group (CCCG) </w:t>
            </w:r>
            <w:smartTag w:uri="urn:schemas-microsoft-com:office:smarttags" w:element="PersonName">
              <w:r>
                <w:rPr>
                  <w:rFonts w:ascii="Arial" w:hAnsi="Arial" w:cs="Arial"/>
                  <w:b/>
                  <w:bCs/>
                  <w:lang w:eastAsia="sv-SE"/>
                </w:rPr>
                <w:t>I</w:t>
              </w:r>
            </w:smartTag>
            <w:r>
              <w:rPr>
                <w:rFonts w:ascii="Arial" w:hAnsi="Arial" w:cs="Arial"/>
                <w:b/>
                <w:bCs/>
                <w:lang w:eastAsia="sv-SE"/>
              </w:rPr>
              <w:t xml:space="preserve">dentification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75BBB83E" w14:textId="77777777" w:rsidR="00BD6B26" w:rsidRDefault="00BD6B26" w:rsidP="00D32F61">
            <w:pPr>
              <w:rPr>
                <w:rFonts w:ascii="Arial" w:hAnsi="Arial" w:cs="Arial"/>
                <w:b/>
                <w:bCs/>
                <w:lang w:eastAsia="sv-SE"/>
              </w:rPr>
            </w:pPr>
          </w:p>
        </w:tc>
      </w:tr>
      <w:tr w:rsidR="00BD6B26" w14:paraId="52C5D6E2"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shd w:val="clear" w:color="auto" w:fill="FFFF00"/>
            <w:noWrap/>
            <w:vAlign w:val="bottom"/>
            <w:hideMark/>
          </w:tcPr>
          <w:p w14:paraId="0C403BF2" w14:textId="77777777" w:rsidR="00BD6B26" w:rsidRDefault="00BD6B26" w:rsidP="00D32F61">
            <w:pPr>
              <w:rPr>
                <w:rFonts w:ascii="Arial" w:hAnsi="Arial" w:cs="Arial"/>
                <w:lang w:eastAsia="sv-SE"/>
              </w:rPr>
            </w:pPr>
            <w:r>
              <w:rPr>
                <w:rFonts w:ascii="Arial" w:hAnsi="Arial" w:cs="Arial"/>
                <w:lang w:eastAsia="sv-SE"/>
              </w:rPr>
              <w:t>G0 CCCG identifier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7487BE6" w14:textId="77777777" w:rsidR="00BD6B26" w:rsidRDefault="00BD6B26" w:rsidP="00D32F61">
            <w:pPr>
              <w:rPr>
                <w:rFonts w:ascii="Arial" w:hAnsi="Arial" w:cs="Arial"/>
                <w:lang w:eastAsia="sv-SE"/>
              </w:rPr>
            </w:pPr>
            <w:r>
              <w:rPr>
                <w:rFonts w:ascii="Arial" w:hAnsi="Arial" w:cs="Arial"/>
                <w:lang w:eastAsia="sv-SE"/>
              </w:rPr>
              <w:t>GCG</w:t>
            </w:r>
          </w:p>
        </w:tc>
      </w:tr>
      <w:tr w:rsidR="00BD6B26" w14:paraId="1073953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AD17C03" w14:textId="77777777" w:rsidR="00BD6B26" w:rsidRDefault="00BD6B26" w:rsidP="00D32F61">
            <w:pPr>
              <w:rPr>
                <w:rFonts w:ascii="Arial" w:hAnsi="Arial" w:cs="Arial"/>
                <w:lang w:eastAsia="sv-SE"/>
              </w:rPr>
            </w:pPr>
            <w:r>
              <w:rPr>
                <w:rFonts w:ascii="Arial" w:hAnsi="Arial" w:cs="Arial"/>
                <w:lang w:eastAsia="sv-SE"/>
              </w:rPr>
              <w:t>G1 CCCG definition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18F45C0" w14:textId="77777777" w:rsidR="00BD6B26" w:rsidRDefault="00BD6B26" w:rsidP="00D32F61">
            <w:pPr>
              <w:rPr>
                <w:rFonts w:ascii="Arial" w:hAnsi="Arial" w:cs="Arial"/>
                <w:lang w:eastAsia="sv-SE"/>
              </w:rPr>
            </w:pPr>
            <w:r>
              <w:rPr>
                <w:rFonts w:ascii="Arial" w:hAnsi="Arial" w:cs="Arial"/>
                <w:lang w:eastAsia="sv-SE"/>
              </w:rPr>
              <w:t>GCG</w:t>
            </w:r>
          </w:p>
        </w:tc>
      </w:tr>
      <w:tr w:rsidR="00BD6B26" w14:paraId="770C4C89"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D3131BB" w14:textId="77777777" w:rsidR="00BD6B26" w:rsidRDefault="00BD6B26" w:rsidP="00D32F61">
            <w:pPr>
              <w:rPr>
                <w:rFonts w:ascii="Arial" w:hAnsi="Arial" w:cs="Arial"/>
                <w:lang w:eastAsia="sv-SE"/>
              </w:rPr>
            </w:pPr>
            <w:r>
              <w:rPr>
                <w:rFonts w:ascii="Arial" w:hAnsi="Arial" w:cs="Arial"/>
                <w:lang w:eastAsia="sv-SE"/>
              </w:rPr>
              <w:t>G2 Plant(s)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34DB458" w14:textId="77777777" w:rsidR="00BD6B26" w:rsidRDefault="00BD6B26" w:rsidP="00D32F61">
            <w:pPr>
              <w:rPr>
                <w:rFonts w:ascii="Arial" w:hAnsi="Arial" w:cs="Arial"/>
                <w:lang w:eastAsia="sv-SE"/>
              </w:rPr>
            </w:pPr>
            <w:r>
              <w:rPr>
                <w:rFonts w:ascii="Arial" w:hAnsi="Arial" w:cs="Arial"/>
                <w:lang w:eastAsia="sv-SE"/>
              </w:rPr>
              <w:t>GCG</w:t>
            </w:r>
          </w:p>
        </w:tc>
      </w:tr>
      <w:tr w:rsidR="00BD6B26" w14:paraId="5C7CBE5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DE1294B" w14:textId="77777777" w:rsidR="00BD6B26" w:rsidRDefault="00BD6B26" w:rsidP="00D32F61">
            <w:pPr>
              <w:rPr>
                <w:rFonts w:ascii="Arial" w:hAnsi="Arial" w:cs="Arial"/>
                <w:lang w:eastAsia="sv-SE"/>
              </w:rPr>
            </w:pPr>
            <w:r>
              <w:rPr>
                <w:rFonts w:ascii="Arial" w:hAnsi="Arial" w:cs="Arial"/>
                <w:lang w:eastAsia="sv-SE"/>
              </w:rPr>
              <w:t>G3 System type / function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31F9F019" w14:textId="77777777" w:rsidR="00BD6B26" w:rsidRDefault="00BD6B26" w:rsidP="00D32F61">
            <w:pPr>
              <w:rPr>
                <w:rFonts w:ascii="Arial" w:hAnsi="Arial" w:cs="Arial"/>
                <w:lang w:eastAsia="sv-SE"/>
              </w:rPr>
            </w:pPr>
            <w:r>
              <w:rPr>
                <w:rFonts w:ascii="Arial" w:hAnsi="Arial" w:cs="Arial"/>
                <w:lang w:eastAsia="sv-SE"/>
              </w:rPr>
              <w:t>GCG</w:t>
            </w:r>
          </w:p>
        </w:tc>
      </w:tr>
      <w:tr w:rsidR="00BD6B26" w14:paraId="7B115B9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89F89A4" w14:textId="77777777" w:rsidR="00BD6B26" w:rsidRDefault="00BD6B26" w:rsidP="00D32F61">
            <w:pPr>
              <w:rPr>
                <w:rFonts w:ascii="Arial" w:hAnsi="Arial" w:cs="Arial"/>
                <w:lang w:eastAsia="sv-SE"/>
              </w:rPr>
            </w:pPr>
            <w:r>
              <w:rPr>
                <w:rFonts w:ascii="Arial" w:hAnsi="Arial" w:cs="Arial"/>
                <w:lang w:eastAsia="sv-SE"/>
              </w:rPr>
              <w:t>G4 Component type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B703796" w14:textId="77777777" w:rsidR="00BD6B26" w:rsidRDefault="00BD6B26" w:rsidP="00D32F61">
            <w:pPr>
              <w:rPr>
                <w:rFonts w:ascii="Arial" w:hAnsi="Arial" w:cs="Arial"/>
                <w:lang w:eastAsia="sv-SE"/>
              </w:rPr>
            </w:pPr>
            <w:r>
              <w:rPr>
                <w:rFonts w:ascii="Arial" w:hAnsi="Arial" w:cs="Arial"/>
                <w:lang w:eastAsia="sv-SE"/>
              </w:rPr>
              <w:t>GCG</w:t>
            </w:r>
          </w:p>
        </w:tc>
      </w:tr>
      <w:tr w:rsidR="00BD6B26" w14:paraId="3F765141"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63F4AC57" w14:textId="77777777" w:rsidR="00BD6B26" w:rsidRDefault="00BD6B26" w:rsidP="00D32F61">
            <w:pPr>
              <w:rPr>
                <w:rFonts w:ascii="Arial" w:hAnsi="Arial" w:cs="Arial"/>
                <w:lang w:eastAsia="sv-SE"/>
              </w:rPr>
            </w:pPr>
            <w:r>
              <w:rPr>
                <w:rFonts w:ascii="Arial" w:hAnsi="Arial" w:cs="Arial"/>
                <w:lang w:eastAsia="sv-SE"/>
              </w:rPr>
              <w:t>* HE-Pl</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3C846DD5" w14:textId="77777777" w:rsidR="00BD6B26" w:rsidRDefault="00BD6B26" w:rsidP="00D32F61">
            <w:pPr>
              <w:rPr>
                <w:rFonts w:ascii="Arial" w:hAnsi="Arial" w:cs="Arial"/>
                <w:lang w:eastAsia="sv-SE"/>
              </w:rPr>
            </w:pPr>
            <w:r>
              <w:rPr>
                <w:rFonts w:ascii="Arial" w:hAnsi="Arial" w:cs="Arial"/>
                <w:lang w:eastAsia="sv-SE"/>
              </w:rPr>
              <w:t>HE CG</w:t>
            </w:r>
          </w:p>
        </w:tc>
      </w:tr>
      <w:tr w:rsidR="00BD6B26" w14:paraId="1AAE9F9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9181264" w14:textId="77777777" w:rsidR="00BD6B26" w:rsidRDefault="00BD6B26" w:rsidP="00D32F61">
            <w:pPr>
              <w:rPr>
                <w:rFonts w:ascii="Arial" w:hAnsi="Arial" w:cs="Arial"/>
                <w:lang w:eastAsia="sv-SE"/>
              </w:rPr>
            </w:pPr>
            <w:r>
              <w:rPr>
                <w:rFonts w:ascii="Arial" w:hAnsi="Arial" w:cs="Arial"/>
                <w:lang w:eastAsia="sv-SE"/>
              </w:rPr>
              <w:t>* HE-Tu</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6B864FC1" w14:textId="77777777" w:rsidR="00BD6B26" w:rsidRDefault="00BD6B26" w:rsidP="00D32F61">
            <w:pPr>
              <w:rPr>
                <w:rFonts w:ascii="Arial" w:hAnsi="Arial" w:cs="Arial"/>
                <w:lang w:eastAsia="sv-SE"/>
              </w:rPr>
            </w:pPr>
            <w:r>
              <w:rPr>
                <w:rFonts w:ascii="Arial" w:hAnsi="Arial" w:cs="Arial"/>
                <w:lang w:eastAsia="sv-SE"/>
              </w:rPr>
              <w:t>HE CG</w:t>
            </w:r>
          </w:p>
        </w:tc>
      </w:tr>
      <w:tr w:rsidR="00BD6B26" w14:paraId="5F484AE2"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82E37A8" w14:textId="77777777" w:rsidR="00BD6B26" w:rsidRDefault="00BD6B26" w:rsidP="00D32F61">
            <w:pPr>
              <w:rPr>
                <w:rFonts w:ascii="Arial" w:hAnsi="Arial" w:cs="Arial"/>
                <w:lang w:eastAsia="sv-SE"/>
              </w:rPr>
            </w:pPr>
            <w:r>
              <w:rPr>
                <w:rFonts w:ascii="Arial" w:hAnsi="Arial" w:cs="Arial"/>
                <w:lang w:eastAsia="sv-SE"/>
              </w:rPr>
              <w:t>* HE-Mx</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6019F7E7" w14:textId="77777777" w:rsidR="00BD6B26" w:rsidRDefault="00BD6B26" w:rsidP="00D32F61">
            <w:pPr>
              <w:rPr>
                <w:rFonts w:ascii="Arial" w:hAnsi="Arial" w:cs="Arial"/>
                <w:lang w:eastAsia="sv-SE"/>
              </w:rPr>
            </w:pPr>
            <w:r>
              <w:rPr>
                <w:rFonts w:ascii="Arial" w:hAnsi="Arial" w:cs="Arial"/>
                <w:lang w:eastAsia="sv-SE"/>
              </w:rPr>
              <w:t>HE CG</w:t>
            </w:r>
          </w:p>
        </w:tc>
      </w:tr>
      <w:tr w:rsidR="00BD6B26" w14:paraId="2E20AAC2"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736DA481" w14:textId="77777777" w:rsidR="00BD6B26" w:rsidRDefault="00BD6B26" w:rsidP="00D32F61">
            <w:pPr>
              <w:rPr>
                <w:rFonts w:ascii="Arial" w:hAnsi="Arial" w:cs="Arial"/>
                <w:lang w:eastAsia="sv-SE"/>
              </w:rPr>
            </w:pPr>
            <w:r>
              <w:rPr>
                <w:rFonts w:ascii="Arial" w:hAnsi="Arial" w:cs="Arial"/>
                <w:lang w:eastAsia="sv-SE"/>
              </w:rPr>
              <w:t>G5 Testing</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504CD1FD" w14:textId="77777777" w:rsidR="00BD6B26" w:rsidRDefault="00BD6B26" w:rsidP="00D32F61">
            <w:pPr>
              <w:rPr>
                <w:rFonts w:ascii="Arial" w:hAnsi="Arial" w:cs="Arial"/>
                <w:lang w:eastAsia="sv-SE"/>
              </w:rPr>
            </w:pPr>
          </w:p>
        </w:tc>
      </w:tr>
      <w:tr w:rsidR="00BD6B26" w14:paraId="6D4D9F20"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64391C5" w14:textId="77777777" w:rsidR="00BD6B26" w:rsidRDefault="00BD6B26" w:rsidP="00D32F61">
            <w:pPr>
              <w:rPr>
                <w:rFonts w:ascii="Arial" w:hAnsi="Arial" w:cs="Arial"/>
                <w:lang w:eastAsia="sv-SE"/>
              </w:rPr>
            </w:pPr>
            <w:r>
              <w:rPr>
                <w:rFonts w:ascii="Arial" w:hAnsi="Arial" w:cs="Arial"/>
                <w:lang w:eastAsia="sv-SE"/>
              </w:rPr>
              <w:t>G5-1 Test interval</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93BFC5F" w14:textId="77777777" w:rsidR="00BD6B26" w:rsidRDefault="00BD6B26" w:rsidP="00D32F61">
            <w:pPr>
              <w:rPr>
                <w:rFonts w:ascii="Arial" w:hAnsi="Arial" w:cs="Arial"/>
                <w:lang w:eastAsia="sv-SE"/>
              </w:rPr>
            </w:pPr>
            <w:r>
              <w:rPr>
                <w:rFonts w:ascii="Arial" w:hAnsi="Arial" w:cs="Arial"/>
                <w:lang w:eastAsia="sv-SE"/>
              </w:rPr>
              <w:t>GCG</w:t>
            </w:r>
          </w:p>
        </w:tc>
      </w:tr>
      <w:tr w:rsidR="00BD6B26" w14:paraId="19E71E8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5DE8DED" w14:textId="77777777" w:rsidR="00BD6B26" w:rsidRDefault="00BD6B26" w:rsidP="00D32F61">
            <w:pPr>
              <w:rPr>
                <w:rFonts w:ascii="Arial" w:hAnsi="Arial" w:cs="Arial"/>
                <w:lang w:eastAsia="sv-SE"/>
              </w:rPr>
            </w:pPr>
            <w:r>
              <w:rPr>
                <w:rFonts w:ascii="Arial" w:hAnsi="Arial" w:cs="Arial"/>
                <w:lang w:eastAsia="sv-SE"/>
              </w:rPr>
              <w:t>G5-2 Test procedure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5F7AE50" w14:textId="77777777" w:rsidR="00BD6B26" w:rsidRDefault="00BD6B26" w:rsidP="00D32F61">
            <w:pPr>
              <w:rPr>
                <w:rFonts w:ascii="Arial" w:hAnsi="Arial" w:cs="Arial"/>
                <w:lang w:eastAsia="sv-SE"/>
              </w:rPr>
            </w:pPr>
            <w:r>
              <w:rPr>
                <w:rFonts w:ascii="Arial" w:hAnsi="Arial" w:cs="Arial"/>
                <w:lang w:eastAsia="sv-SE"/>
              </w:rPr>
              <w:t>GCG</w:t>
            </w:r>
          </w:p>
        </w:tc>
      </w:tr>
      <w:tr w:rsidR="00BD6B26" w14:paraId="573793C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28A4D33" w14:textId="77777777" w:rsidR="00BD6B26" w:rsidRDefault="00BD6B26" w:rsidP="00D32F61">
            <w:pPr>
              <w:rPr>
                <w:rFonts w:ascii="Arial" w:hAnsi="Arial" w:cs="Arial"/>
                <w:lang w:eastAsia="sv-SE"/>
              </w:rPr>
            </w:pPr>
            <w:r>
              <w:rPr>
                <w:rFonts w:ascii="Arial" w:hAnsi="Arial" w:cs="Arial"/>
                <w:lang w:eastAsia="sv-SE"/>
              </w:rPr>
              <w:t>G6 Group size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EC06D8E" w14:textId="77777777" w:rsidR="00BD6B26" w:rsidRDefault="00BD6B26" w:rsidP="00D32F61">
            <w:pPr>
              <w:rPr>
                <w:rFonts w:ascii="Arial" w:hAnsi="Arial" w:cs="Arial"/>
                <w:lang w:eastAsia="sv-SE"/>
              </w:rPr>
            </w:pPr>
            <w:r>
              <w:rPr>
                <w:rFonts w:ascii="Arial" w:hAnsi="Arial" w:cs="Arial"/>
                <w:lang w:eastAsia="sv-SE"/>
              </w:rPr>
              <w:t>GCG</w:t>
            </w:r>
          </w:p>
        </w:tc>
      </w:tr>
      <w:tr w:rsidR="00BD6B26" w14:paraId="31EE5F1A"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A2C7C01" w14:textId="77777777" w:rsidR="00BD6B26" w:rsidRDefault="00BD6B26" w:rsidP="00D32F61">
            <w:pPr>
              <w:rPr>
                <w:rFonts w:ascii="Arial" w:hAnsi="Arial" w:cs="Arial"/>
                <w:lang w:eastAsia="sv-SE"/>
              </w:rPr>
            </w:pPr>
            <w:r>
              <w:rPr>
                <w:rFonts w:ascii="Arial" w:hAnsi="Arial" w:cs="Arial"/>
                <w:lang w:eastAsia="sv-SE"/>
              </w:rPr>
              <w:t>G7 Manufacturer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679DF5DF" w14:textId="77777777" w:rsidR="00BD6B26" w:rsidRDefault="00BD6B26" w:rsidP="00D32F61">
            <w:pPr>
              <w:rPr>
                <w:rFonts w:ascii="Arial" w:hAnsi="Arial" w:cs="Arial"/>
                <w:lang w:eastAsia="sv-SE"/>
              </w:rPr>
            </w:pPr>
            <w:r>
              <w:rPr>
                <w:rFonts w:ascii="Arial" w:hAnsi="Arial" w:cs="Arial"/>
                <w:lang w:eastAsia="sv-SE"/>
              </w:rPr>
              <w:t>GCG</w:t>
            </w:r>
          </w:p>
        </w:tc>
      </w:tr>
      <w:tr w:rsidR="00BD6B26" w14:paraId="188A7D31"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0C34249" w14:textId="77777777" w:rsidR="00BD6B26" w:rsidRDefault="00BD6B26" w:rsidP="00D32F61">
            <w:pPr>
              <w:rPr>
                <w:rFonts w:ascii="Arial" w:hAnsi="Arial" w:cs="Arial"/>
                <w:lang w:eastAsia="sv-SE"/>
              </w:rPr>
            </w:pPr>
            <w:r>
              <w:rPr>
                <w:rFonts w:ascii="Arial" w:hAnsi="Arial" w:cs="Arial"/>
                <w:lang w:eastAsia="sv-SE"/>
              </w:rPr>
              <w:t>G10 Exposed population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7DD2BC30" w14:textId="77777777" w:rsidR="00BD6B26" w:rsidRDefault="00BD6B26" w:rsidP="00D32F61">
            <w:pPr>
              <w:rPr>
                <w:rFonts w:ascii="Arial" w:hAnsi="Arial" w:cs="Arial"/>
                <w:lang w:eastAsia="sv-SE"/>
              </w:rPr>
            </w:pPr>
            <w:r>
              <w:rPr>
                <w:rFonts w:ascii="Arial" w:hAnsi="Arial" w:cs="Arial"/>
                <w:lang w:eastAsia="sv-SE"/>
              </w:rPr>
              <w:t>GCG</w:t>
            </w:r>
          </w:p>
        </w:tc>
      </w:tr>
      <w:tr w:rsidR="00BD6B26" w14:paraId="1BB2587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tcPr>
          <w:p w14:paraId="13F18F1B" w14:textId="77777777" w:rsidR="00BD6B26" w:rsidRDefault="00BD6B26" w:rsidP="00D32F61">
            <w:pPr>
              <w:rPr>
                <w:rFonts w:ascii="Arial" w:hAnsi="Arial" w:cs="Arial"/>
                <w:lang w:eastAsia="sv-SE"/>
              </w:rPr>
            </w:pP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350BAB2B" w14:textId="77777777" w:rsidR="00BD6B26" w:rsidRDefault="00BD6B26" w:rsidP="00D32F61">
            <w:pPr>
              <w:rPr>
                <w:rFonts w:ascii="Arial" w:hAnsi="Arial" w:cs="Arial"/>
                <w:lang w:eastAsia="sv-SE"/>
              </w:rPr>
            </w:pPr>
          </w:p>
        </w:tc>
      </w:tr>
      <w:tr w:rsidR="00BD6B26" w:rsidRPr="00F26522" w14:paraId="738C4F3D"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3F92194" w14:textId="77777777" w:rsidR="00BD6B26" w:rsidRDefault="00BD6B26" w:rsidP="00D32F61">
            <w:pPr>
              <w:rPr>
                <w:rFonts w:ascii="Arial" w:hAnsi="Arial" w:cs="Arial"/>
                <w:b/>
                <w:bCs/>
                <w:lang w:eastAsia="sv-SE"/>
              </w:rPr>
            </w:pPr>
            <w:r>
              <w:rPr>
                <w:rFonts w:ascii="Arial" w:hAnsi="Arial" w:cs="Arial"/>
                <w:b/>
                <w:bCs/>
                <w:lang w:eastAsia="sv-SE"/>
              </w:rPr>
              <w:t xml:space="preserve">2. Common Cause Component Group (CCCG) Statistical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2789FBC4" w14:textId="77777777" w:rsidR="00BD6B26" w:rsidRDefault="00BD6B26" w:rsidP="00D32F61">
            <w:pPr>
              <w:rPr>
                <w:rFonts w:ascii="Arial" w:hAnsi="Arial" w:cs="Arial"/>
                <w:lang w:eastAsia="sv-SE"/>
              </w:rPr>
            </w:pPr>
          </w:p>
        </w:tc>
      </w:tr>
      <w:tr w:rsidR="00BD6B26" w14:paraId="4A9C0892"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68C8CA79" w14:textId="77777777" w:rsidR="00BD6B26" w:rsidRDefault="00BD6B26" w:rsidP="00D32F61">
            <w:pPr>
              <w:rPr>
                <w:rFonts w:ascii="Arial" w:hAnsi="Arial" w:cs="Arial"/>
                <w:lang w:eastAsia="sv-SE"/>
              </w:rPr>
            </w:pPr>
            <w:r>
              <w:rPr>
                <w:rFonts w:ascii="Arial" w:hAnsi="Arial" w:cs="Arial"/>
                <w:lang w:eastAsia="sv-SE"/>
              </w:rPr>
              <w:t>S1 Component failure modes</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7A0C72C6" w14:textId="77777777" w:rsidR="00BD6B26" w:rsidRDefault="00BD6B26" w:rsidP="00D32F61">
            <w:pPr>
              <w:rPr>
                <w:rFonts w:ascii="Arial" w:hAnsi="Arial" w:cs="Arial"/>
                <w:lang w:eastAsia="sv-SE"/>
              </w:rPr>
            </w:pPr>
            <w:r>
              <w:rPr>
                <w:rFonts w:ascii="Arial" w:hAnsi="Arial" w:cs="Arial"/>
                <w:lang w:eastAsia="sv-SE"/>
              </w:rPr>
              <w:t>HE CG</w:t>
            </w:r>
          </w:p>
        </w:tc>
      </w:tr>
      <w:tr w:rsidR="00BD6B26" w14:paraId="1A225959"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F019F94" w14:textId="77777777" w:rsidR="00BD6B26" w:rsidRDefault="00BD6B26" w:rsidP="00D32F61">
            <w:pPr>
              <w:rPr>
                <w:rFonts w:ascii="Arial" w:hAnsi="Arial" w:cs="Arial"/>
                <w:lang w:eastAsia="sv-SE"/>
              </w:rPr>
            </w:pPr>
            <w:r>
              <w:rPr>
                <w:rFonts w:ascii="Arial" w:hAnsi="Arial" w:cs="Arial"/>
                <w:lang w:eastAsia="sv-SE"/>
              </w:rPr>
              <w:t>S2 Number of CCCGs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C53E919" w14:textId="77777777" w:rsidR="00BD6B26" w:rsidRDefault="00BD6B26" w:rsidP="00D32F61">
            <w:pPr>
              <w:rPr>
                <w:rFonts w:ascii="Arial" w:hAnsi="Arial" w:cs="Arial"/>
                <w:lang w:eastAsia="sv-SE"/>
              </w:rPr>
            </w:pPr>
            <w:r>
              <w:rPr>
                <w:rFonts w:ascii="Arial" w:hAnsi="Arial" w:cs="Arial"/>
                <w:lang w:eastAsia="sv-SE"/>
              </w:rPr>
              <w:t>GCG</w:t>
            </w:r>
          </w:p>
        </w:tc>
      </w:tr>
      <w:tr w:rsidR="00BD6B26" w14:paraId="69D77B6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2CA6913" w14:textId="77777777" w:rsidR="00BD6B26" w:rsidRDefault="00BD6B26" w:rsidP="00D32F61">
            <w:pPr>
              <w:rPr>
                <w:rFonts w:ascii="Arial" w:hAnsi="Arial" w:cs="Arial"/>
                <w:lang w:eastAsia="sv-SE"/>
              </w:rPr>
            </w:pPr>
            <w:r>
              <w:rPr>
                <w:rFonts w:ascii="Arial" w:hAnsi="Arial" w:cs="Arial"/>
                <w:lang w:eastAsia="sv-SE"/>
              </w:rPr>
              <w:t>S3 Start of CCCG observation time (date of first entry for CCCG)</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A2DCB28" w14:textId="77777777" w:rsidR="00BD6B26" w:rsidRDefault="00BD6B26" w:rsidP="00D32F61">
            <w:pPr>
              <w:rPr>
                <w:rFonts w:ascii="Arial" w:hAnsi="Arial" w:cs="Arial"/>
                <w:lang w:eastAsia="sv-SE"/>
              </w:rPr>
            </w:pPr>
            <w:r>
              <w:rPr>
                <w:rFonts w:ascii="Arial" w:hAnsi="Arial" w:cs="Arial"/>
                <w:lang w:eastAsia="sv-SE"/>
              </w:rPr>
              <w:t>GCG</w:t>
            </w:r>
          </w:p>
        </w:tc>
      </w:tr>
      <w:tr w:rsidR="00BD6B26" w14:paraId="3EC18CD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AA6B96D" w14:textId="77777777" w:rsidR="00BD6B26" w:rsidRDefault="00BD6B26" w:rsidP="00D32F61">
            <w:pPr>
              <w:rPr>
                <w:rFonts w:ascii="Arial" w:hAnsi="Arial" w:cs="Arial"/>
                <w:lang w:eastAsia="sv-SE"/>
              </w:rPr>
            </w:pPr>
            <w:r>
              <w:rPr>
                <w:rFonts w:ascii="Arial" w:hAnsi="Arial" w:cs="Arial"/>
                <w:lang w:eastAsia="sv-SE"/>
              </w:rPr>
              <w:t>S4 End of CCCG observation time (date of last entry for CCCG)</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3924403F" w14:textId="77777777" w:rsidR="00BD6B26" w:rsidRDefault="00BD6B26" w:rsidP="00D32F61">
            <w:pPr>
              <w:rPr>
                <w:rFonts w:ascii="Arial" w:hAnsi="Arial" w:cs="Arial"/>
                <w:lang w:eastAsia="sv-SE"/>
              </w:rPr>
            </w:pPr>
            <w:r>
              <w:rPr>
                <w:rFonts w:ascii="Arial" w:hAnsi="Arial" w:cs="Arial"/>
                <w:lang w:eastAsia="sv-SE"/>
              </w:rPr>
              <w:t>GCG</w:t>
            </w:r>
          </w:p>
        </w:tc>
      </w:tr>
      <w:tr w:rsidR="00BD6B26" w14:paraId="2FFD06E9"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2444FA0" w14:textId="77777777" w:rsidR="00BD6B26" w:rsidRDefault="00BD6B26" w:rsidP="00D32F61">
            <w:pPr>
              <w:rPr>
                <w:rFonts w:ascii="Arial" w:hAnsi="Arial" w:cs="Arial"/>
                <w:lang w:eastAsia="sv-SE"/>
              </w:rPr>
            </w:pPr>
            <w:r>
              <w:rPr>
                <w:rFonts w:ascii="Arial" w:hAnsi="Arial" w:cs="Arial"/>
                <w:lang w:eastAsia="sv-SE"/>
              </w:rPr>
              <w:t>S5 Number of independent failure events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31AF5FDA" w14:textId="77777777" w:rsidR="00BD6B26" w:rsidRDefault="00BD6B26" w:rsidP="00D32F61">
            <w:pPr>
              <w:rPr>
                <w:rFonts w:ascii="Arial" w:hAnsi="Arial" w:cs="Arial"/>
                <w:lang w:eastAsia="sv-SE"/>
              </w:rPr>
            </w:pPr>
            <w:r>
              <w:rPr>
                <w:rFonts w:ascii="Arial" w:hAnsi="Arial" w:cs="Arial"/>
                <w:lang w:eastAsia="sv-SE"/>
              </w:rPr>
              <w:t>GCG</w:t>
            </w:r>
          </w:p>
        </w:tc>
      </w:tr>
      <w:tr w:rsidR="00BD6B26" w14:paraId="4E57B8BC"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18FEF4E2" w14:textId="77777777" w:rsidR="00BD6B26" w:rsidRDefault="00BD6B26" w:rsidP="00D32F61">
            <w:pPr>
              <w:rPr>
                <w:rFonts w:ascii="Arial" w:hAnsi="Arial" w:cs="Arial"/>
                <w:lang w:eastAsia="sv-SE"/>
              </w:rPr>
            </w:pPr>
            <w:r>
              <w:rPr>
                <w:rFonts w:ascii="Arial" w:hAnsi="Arial" w:cs="Arial"/>
                <w:lang w:eastAsia="sv-SE"/>
              </w:rPr>
              <w:t>S6 Time exposure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08054C96" w14:textId="77777777" w:rsidR="00BD6B26" w:rsidRDefault="00BD6B26" w:rsidP="00D32F61">
            <w:pPr>
              <w:rPr>
                <w:rFonts w:ascii="Arial" w:hAnsi="Arial" w:cs="Arial"/>
                <w:lang w:eastAsia="sv-SE"/>
              </w:rPr>
            </w:pPr>
            <w:r>
              <w:rPr>
                <w:rFonts w:ascii="Arial" w:hAnsi="Arial" w:cs="Arial"/>
                <w:lang w:eastAsia="sv-SE"/>
              </w:rPr>
              <w:t>GCG</w:t>
            </w:r>
          </w:p>
        </w:tc>
      </w:tr>
      <w:tr w:rsidR="00BD6B26" w14:paraId="1485DED0"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1656DE83" w14:textId="77777777" w:rsidR="00BD6B26" w:rsidRDefault="00BD6B26" w:rsidP="00D32F61">
            <w:pPr>
              <w:rPr>
                <w:rFonts w:ascii="Arial" w:hAnsi="Arial" w:cs="Arial"/>
                <w:lang w:eastAsia="sv-SE"/>
              </w:rPr>
            </w:pPr>
            <w:r>
              <w:rPr>
                <w:rFonts w:ascii="Arial" w:hAnsi="Arial" w:cs="Arial"/>
                <w:lang w:eastAsia="sv-SE"/>
              </w:rPr>
              <w:t>S7 Demand cycles/Number of demands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DA315BE" w14:textId="77777777" w:rsidR="00BD6B26" w:rsidRDefault="00BD6B26" w:rsidP="00D32F61">
            <w:pPr>
              <w:rPr>
                <w:rFonts w:ascii="Arial" w:hAnsi="Arial" w:cs="Arial"/>
                <w:lang w:eastAsia="sv-SE"/>
              </w:rPr>
            </w:pPr>
            <w:r>
              <w:rPr>
                <w:rFonts w:ascii="Arial" w:hAnsi="Arial" w:cs="Arial"/>
                <w:lang w:eastAsia="sv-SE"/>
              </w:rPr>
              <w:t>GCG</w:t>
            </w:r>
          </w:p>
        </w:tc>
      </w:tr>
      <w:tr w:rsidR="00BD6B26" w14:paraId="1FB29DF1"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tcPr>
          <w:p w14:paraId="6EC17B4C" w14:textId="77777777" w:rsidR="00BD6B26" w:rsidRDefault="00BD6B26" w:rsidP="00D32F61">
            <w:pPr>
              <w:rPr>
                <w:rFonts w:ascii="Arial" w:hAnsi="Arial" w:cs="Arial"/>
                <w:lang w:eastAsia="sv-SE"/>
              </w:rPr>
            </w:pP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0FA3F31F" w14:textId="77777777" w:rsidR="00BD6B26" w:rsidRDefault="00BD6B26" w:rsidP="00D32F61">
            <w:pPr>
              <w:rPr>
                <w:rFonts w:ascii="Arial" w:hAnsi="Arial" w:cs="Arial"/>
                <w:lang w:eastAsia="sv-SE"/>
              </w:rPr>
            </w:pPr>
          </w:p>
        </w:tc>
      </w:tr>
      <w:tr w:rsidR="00BD6B26" w14:paraId="37157D6D"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261EA70" w14:textId="77777777" w:rsidR="00BD6B26" w:rsidRDefault="00BD6B26" w:rsidP="00D32F61">
            <w:pPr>
              <w:rPr>
                <w:rFonts w:ascii="Arial" w:hAnsi="Arial" w:cs="Arial"/>
                <w:b/>
                <w:bCs/>
                <w:lang w:eastAsia="sv-SE"/>
              </w:rPr>
            </w:pPr>
            <w:r>
              <w:rPr>
                <w:rFonts w:ascii="Arial" w:hAnsi="Arial" w:cs="Arial"/>
                <w:b/>
                <w:bCs/>
                <w:lang w:eastAsia="sv-SE"/>
              </w:rPr>
              <w:t xml:space="preserve">3. CCF Event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960" w:type="dxa"/>
            <w:tcBorders>
              <w:top w:val="single" w:sz="4" w:space="0" w:color="C0C0C0"/>
              <w:left w:val="single" w:sz="4" w:space="0" w:color="C0C0C0"/>
              <w:bottom w:val="single" w:sz="4" w:space="0" w:color="C0C0C0"/>
              <w:right w:val="single" w:sz="4" w:space="0" w:color="C0C0C0"/>
            </w:tcBorders>
            <w:noWrap/>
            <w:vAlign w:val="bottom"/>
          </w:tcPr>
          <w:p w14:paraId="216B93E5" w14:textId="77777777" w:rsidR="00BD6B26" w:rsidRDefault="00BD6B26" w:rsidP="00D32F61">
            <w:pPr>
              <w:rPr>
                <w:rFonts w:ascii="Arial" w:hAnsi="Arial" w:cs="Arial"/>
                <w:lang w:eastAsia="sv-SE"/>
              </w:rPr>
            </w:pPr>
          </w:p>
        </w:tc>
      </w:tr>
      <w:tr w:rsidR="00BD6B26" w14:paraId="754D2DF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shd w:val="clear" w:color="auto" w:fill="FFFF00"/>
            <w:noWrap/>
            <w:vAlign w:val="bottom"/>
            <w:hideMark/>
          </w:tcPr>
          <w:p w14:paraId="4E799224" w14:textId="77777777" w:rsidR="00BD6B26" w:rsidRDefault="00BD6B26" w:rsidP="00D32F61">
            <w:pPr>
              <w:rPr>
                <w:rFonts w:ascii="Arial" w:hAnsi="Arial" w:cs="Arial"/>
                <w:lang w:eastAsia="sv-SE"/>
              </w:rPr>
            </w:pPr>
            <w:r>
              <w:rPr>
                <w:rFonts w:ascii="Arial" w:hAnsi="Arial" w:cs="Arial"/>
                <w:lang w:eastAsia="sv-SE"/>
              </w:rPr>
              <w:t>G0 CCCG identifier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8E85D39" w14:textId="77777777" w:rsidR="00BD6B26" w:rsidRDefault="00BD6B26" w:rsidP="00D32F61">
            <w:pPr>
              <w:rPr>
                <w:rFonts w:ascii="Arial" w:hAnsi="Arial" w:cs="Arial"/>
                <w:lang w:eastAsia="sv-SE"/>
              </w:rPr>
            </w:pPr>
            <w:r>
              <w:rPr>
                <w:rFonts w:ascii="Arial" w:hAnsi="Arial" w:cs="Arial"/>
                <w:lang w:eastAsia="sv-SE"/>
              </w:rPr>
              <w:t>GCG</w:t>
            </w:r>
          </w:p>
        </w:tc>
      </w:tr>
      <w:tr w:rsidR="00BD6B26" w14:paraId="1A72608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CEA64C2" w14:textId="77777777" w:rsidR="00BD6B26" w:rsidRDefault="00BD6B26" w:rsidP="00D32F61">
            <w:pPr>
              <w:rPr>
                <w:rFonts w:ascii="Arial" w:hAnsi="Arial" w:cs="Arial"/>
                <w:lang w:eastAsia="sv-SE"/>
              </w:rPr>
            </w:pPr>
            <w:r>
              <w:rPr>
                <w:rFonts w:ascii="Arial" w:hAnsi="Arial" w:cs="Arial"/>
                <w:lang w:eastAsia="sv-SE"/>
              </w:rPr>
              <w:t>C1 CCF event identifier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37282724" w14:textId="77777777" w:rsidR="00BD6B26" w:rsidRDefault="00BD6B26" w:rsidP="00D32F61">
            <w:pPr>
              <w:rPr>
                <w:rFonts w:ascii="Arial" w:hAnsi="Arial" w:cs="Arial"/>
                <w:lang w:eastAsia="sv-SE"/>
              </w:rPr>
            </w:pPr>
            <w:r>
              <w:rPr>
                <w:rFonts w:ascii="Arial" w:hAnsi="Arial" w:cs="Arial"/>
                <w:lang w:eastAsia="sv-SE"/>
              </w:rPr>
              <w:t>GCG</w:t>
            </w:r>
          </w:p>
        </w:tc>
      </w:tr>
      <w:tr w:rsidR="00BD6B26" w14:paraId="7196BBD7"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0EEDE36" w14:textId="77777777" w:rsidR="00BD6B26" w:rsidRDefault="00BD6B26" w:rsidP="00D32F61">
            <w:pPr>
              <w:rPr>
                <w:rFonts w:ascii="Arial" w:hAnsi="Arial" w:cs="Arial"/>
                <w:lang w:eastAsia="sv-SE"/>
              </w:rPr>
            </w:pPr>
            <w:r>
              <w:rPr>
                <w:rFonts w:ascii="Arial" w:hAnsi="Arial" w:cs="Arial"/>
                <w:lang w:eastAsia="sv-SE"/>
              </w:rPr>
              <w:t>C2 Date(s) of event(s)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56CF810D" w14:textId="77777777" w:rsidR="00BD6B26" w:rsidRDefault="00BD6B26" w:rsidP="00D32F61">
            <w:pPr>
              <w:rPr>
                <w:rFonts w:ascii="Arial" w:hAnsi="Arial" w:cs="Arial"/>
                <w:lang w:eastAsia="sv-SE"/>
              </w:rPr>
            </w:pPr>
            <w:r>
              <w:rPr>
                <w:rFonts w:ascii="Arial" w:hAnsi="Arial" w:cs="Arial"/>
                <w:lang w:eastAsia="sv-SE"/>
              </w:rPr>
              <w:t>GCG</w:t>
            </w:r>
          </w:p>
        </w:tc>
      </w:tr>
      <w:tr w:rsidR="00BD6B26" w14:paraId="69093CA0"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EB12B6E" w14:textId="77777777" w:rsidR="00BD6B26" w:rsidRDefault="00BD6B26" w:rsidP="00D32F61">
            <w:pPr>
              <w:rPr>
                <w:rFonts w:ascii="Arial" w:hAnsi="Arial" w:cs="Arial"/>
                <w:lang w:eastAsia="sv-SE"/>
              </w:rPr>
            </w:pPr>
            <w:r>
              <w:rPr>
                <w:rFonts w:ascii="Arial" w:hAnsi="Arial" w:cs="Arial"/>
                <w:lang w:eastAsia="sv-SE"/>
              </w:rPr>
              <w:t>C2-1 / Date(s) and time(s) of detection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DDBEC69" w14:textId="77777777" w:rsidR="00BD6B26" w:rsidRDefault="00BD6B26" w:rsidP="00D32F61">
            <w:pPr>
              <w:rPr>
                <w:rFonts w:ascii="Arial" w:hAnsi="Arial" w:cs="Arial"/>
                <w:lang w:eastAsia="sv-SE"/>
              </w:rPr>
            </w:pPr>
            <w:r>
              <w:rPr>
                <w:rFonts w:ascii="Arial" w:hAnsi="Arial" w:cs="Arial"/>
                <w:lang w:eastAsia="sv-SE"/>
              </w:rPr>
              <w:t>GCG</w:t>
            </w:r>
          </w:p>
        </w:tc>
      </w:tr>
      <w:tr w:rsidR="00BD6B26" w14:paraId="62276BB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vAlign w:val="bottom"/>
            <w:hideMark/>
          </w:tcPr>
          <w:p w14:paraId="2267C714" w14:textId="77777777" w:rsidR="00BD6B26" w:rsidRDefault="00BD6B26" w:rsidP="00D32F61">
            <w:pPr>
              <w:rPr>
                <w:rFonts w:ascii="Arial" w:hAnsi="Arial" w:cs="Arial"/>
                <w:lang w:eastAsia="sv-SE"/>
              </w:rPr>
            </w:pPr>
            <w:r>
              <w:rPr>
                <w:rFonts w:ascii="Arial" w:hAnsi="Arial" w:cs="Arial"/>
                <w:lang w:eastAsia="sv-SE"/>
              </w:rPr>
              <w:t>C2-2 / Latent time (Time from occurrence to detection)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024D14E6" w14:textId="77777777" w:rsidR="00BD6B26" w:rsidRDefault="00BD6B26" w:rsidP="00D32F61">
            <w:pPr>
              <w:rPr>
                <w:rFonts w:ascii="Arial" w:hAnsi="Arial" w:cs="Arial"/>
                <w:lang w:eastAsia="sv-SE"/>
              </w:rPr>
            </w:pPr>
            <w:r>
              <w:rPr>
                <w:rFonts w:ascii="Arial" w:hAnsi="Arial" w:cs="Arial"/>
                <w:lang w:eastAsia="sv-SE"/>
              </w:rPr>
              <w:t>GCG</w:t>
            </w:r>
          </w:p>
        </w:tc>
      </w:tr>
      <w:tr w:rsidR="00BD6B26" w14:paraId="659D5621"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1D5CDD46" w14:textId="77777777" w:rsidR="00BD6B26" w:rsidRDefault="00BD6B26" w:rsidP="00D32F61">
            <w:pPr>
              <w:rPr>
                <w:rFonts w:ascii="Arial" w:hAnsi="Arial" w:cs="Arial"/>
                <w:lang w:eastAsia="sv-SE"/>
              </w:rPr>
            </w:pPr>
            <w:r>
              <w:rPr>
                <w:rFonts w:ascii="Arial" w:hAnsi="Arial" w:cs="Arial"/>
                <w:lang w:eastAsia="sv-SE"/>
              </w:rPr>
              <w:t>C3 Failure mode</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0EA185F9" w14:textId="77777777" w:rsidR="00BD6B26" w:rsidRDefault="00BD6B26" w:rsidP="00D32F61">
            <w:pPr>
              <w:rPr>
                <w:rFonts w:ascii="Arial" w:hAnsi="Arial" w:cs="Arial"/>
                <w:lang w:eastAsia="sv-SE"/>
              </w:rPr>
            </w:pPr>
            <w:r>
              <w:rPr>
                <w:rFonts w:ascii="Arial" w:hAnsi="Arial" w:cs="Arial"/>
                <w:lang w:eastAsia="sv-SE"/>
              </w:rPr>
              <w:t>HE CG</w:t>
            </w:r>
          </w:p>
        </w:tc>
      </w:tr>
      <w:tr w:rsidR="00BD6B26" w14:paraId="265C9F84"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FFE246D" w14:textId="77777777" w:rsidR="00BD6B26" w:rsidRDefault="00BD6B26" w:rsidP="00BD6B26">
            <w:pPr>
              <w:rPr>
                <w:rFonts w:ascii="Arial" w:hAnsi="Arial" w:cs="Arial"/>
                <w:lang w:eastAsia="sv-SE"/>
              </w:rPr>
            </w:pPr>
            <w:r>
              <w:rPr>
                <w:rFonts w:ascii="Arial" w:hAnsi="Arial" w:cs="Arial"/>
                <w:lang w:eastAsia="sv-SE"/>
              </w:rPr>
              <w:t>* HT-General</w:t>
            </w:r>
          </w:p>
        </w:tc>
        <w:tc>
          <w:tcPr>
            <w:tcW w:w="960" w:type="dxa"/>
            <w:tcBorders>
              <w:top w:val="single" w:sz="4" w:space="0" w:color="C0C0C0"/>
              <w:left w:val="single" w:sz="4" w:space="0" w:color="C0C0C0"/>
              <w:bottom w:val="single" w:sz="4" w:space="0" w:color="C0C0C0"/>
              <w:right w:val="single" w:sz="4" w:space="0" w:color="C0C0C0"/>
            </w:tcBorders>
            <w:shd w:val="clear" w:color="auto" w:fill="CCFFCC"/>
            <w:noWrap/>
            <w:vAlign w:val="bottom"/>
            <w:hideMark/>
          </w:tcPr>
          <w:p w14:paraId="33C84DC7" w14:textId="77777777" w:rsidR="00BD6B26" w:rsidRDefault="00BD6B26" w:rsidP="00D32F61">
            <w:pPr>
              <w:rPr>
                <w:rFonts w:ascii="Arial" w:hAnsi="Arial" w:cs="Arial"/>
                <w:lang w:eastAsia="sv-SE"/>
              </w:rPr>
            </w:pPr>
            <w:r>
              <w:rPr>
                <w:rFonts w:ascii="Arial" w:hAnsi="Arial" w:cs="Arial"/>
                <w:lang w:eastAsia="sv-SE"/>
              </w:rPr>
              <w:t>HE CG</w:t>
            </w:r>
          </w:p>
        </w:tc>
      </w:tr>
      <w:tr w:rsidR="00BD6B26" w14:paraId="32A9860F"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4A6044B9" w14:textId="77777777" w:rsidR="00BD6B26" w:rsidRDefault="00BD6B26" w:rsidP="00D32F61">
            <w:pPr>
              <w:rPr>
                <w:rFonts w:ascii="Arial" w:hAnsi="Arial" w:cs="Arial"/>
                <w:lang w:eastAsia="sv-SE"/>
              </w:rPr>
            </w:pPr>
            <w:r>
              <w:rPr>
                <w:rFonts w:ascii="Arial" w:hAnsi="Arial" w:cs="Arial"/>
                <w:lang w:eastAsia="sv-SE"/>
              </w:rPr>
              <w:t>C4 Number of exposed components in the CCCG</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6A3948C4" w14:textId="77777777" w:rsidR="00BD6B26" w:rsidRDefault="00BD6B26" w:rsidP="00D32F61">
            <w:pPr>
              <w:rPr>
                <w:rFonts w:ascii="Arial" w:hAnsi="Arial" w:cs="Arial"/>
                <w:lang w:eastAsia="sv-SE"/>
              </w:rPr>
            </w:pPr>
            <w:r>
              <w:rPr>
                <w:rFonts w:ascii="Arial" w:hAnsi="Arial" w:cs="Arial"/>
                <w:lang w:eastAsia="sv-SE"/>
              </w:rPr>
              <w:t>GCG</w:t>
            </w:r>
          </w:p>
        </w:tc>
      </w:tr>
      <w:tr w:rsidR="00BD6B26" w14:paraId="04A07CFC"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C88B4C8" w14:textId="77777777" w:rsidR="00BD6B26" w:rsidRDefault="00BD6B26" w:rsidP="00D32F61">
            <w:pPr>
              <w:rPr>
                <w:rFonts w:ascii="Arial" w:hAnsi="Arial" w:cs="Arial"/>
                <w:lang w:eastAsia="sv-SE"/>
              </w:rPr>
            </w:pPr>
            <w:r>
              <w:rPr>
                <w:rFonts w:ascii="Arial" w:hAnsi="Arial" w:cs="Arial"/>
                <w:lang w:eastAsia="sv-SE"/>
              </w:rPr>
              <w:t>C5 Event description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38C3380" w14:textId="77777777" w:rsidR="00BD6B26" w:rsidRDefault="00BD6B26" w:rsidP="00D32F61">
            <w:pPr>
              <w:rPr>
                <w:rFonts w:ascii="Arial" w:hAnsi="Arial" w:cs="Arial"/>
                <w:lang w:eastAsia="sv-SE"/>
              </w:rPr>
            </w:pPr>
            <w:r>
              <w:rPr>
                <w:rFonts w:ascii="Arial" w:hAnsi="Arial" w:cs="Arial"/>
                <w:lang w:eastAsia="sv-SE"/>
              </w:rPr>
              <w:t>GCG</w:t>
            </w:r>
          </w:p>
        </w:tc>
      </w:tr>
      <w:tr w:rsidR="00BD6B26" w14:paraId="6DF83E9E"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1BE78DF7" w14:textId="77777777" w:rsidR="00BD6B26" w:rsidRDefault="00BD6B26" w:rsidP="00D32F61">
            <w:pPr>
              <w:rPr>
                <w:rFonts w:ascii="Arial" w:hAnsi="Arial" w:cs="Arial"/>
                <w:lang w:eastAsia="sv-SE"/>
              </w:rPr>
            </w:pPr>
            <w:r>
              <w:rPr>
                <w:rFonts w:ascii="Arial" w:hAnsi="Arial" w:cs="Arial"/>
                <w:lang w:eastAsia="sv-SE"/>
              </w:rPr>
              <w:t>C6 Detection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1D3DFBF9" w14:textId="77777777" w:rsidR="00BD6B26" w:rsidRDefault="00BD6B26" w:rsidP="00D32F61">
            <w:pPr>
              <w:rPr>
                <w:rFonts w:ascii="Arial" w:hAnsi="Arial" w:cs="Arial"/>
                <w:lang w:eastAsia="sv-SE"/>
              </w:rPr>
            </w:pPr>
            <w:r>
              <w:rPr>
                <w:rFonts w:ascii="Arial" w:hAnsi="Arial" w:cs="Arial"/>
                <w:lang w:eastAsia="sv-SE"/>
              </w:rPr>
              <w:t>GCG</w:t>
            </w:r>
          </w:p>
        </w:tc>
      </w:tr>
      <w:tr w:rsidR="00BD6B26" w14:paraId="155491A5"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67873852" w14:textId="77777777" w:rsidR="00BD6B26" w:rsidRDefault="00BD6B26" w:rsidP="00D32F61">
            <w:pPr>
              <w:rPr>
                <w:rFonts w:ascii="Arial" w:hAnsi="Arial" w:cs="Arial"/>
                <w:lang w:eastAsia="sv-SE"/>
              </w:rPr>
            </w:pPr>
            <w:r>
              <w:rPr>
                <w:rFonts w:ascii="Arial" w:hAnsi="Arial" w:cs="Arial"/>
                <w:lang w:eastAsia="sv-SE"/>
              </w:rPr>
              <w:t>C7 CCF event interpretation</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4988849F" w14:textId="77777777" w:rsidR="00BD6B26" w:rsidRDefault="00BD6B26" w:rsidP="00D32F61">
            <w:pPr>
              <w:rPr>
                <w:rFonts w:ascii="Arial" w:hAnsi="Arial" w:cs="Arial"/>
                <w:lang w:eastAsia="sv-SE"/>
              </w:rPr>
            </w:pPr>
            <w:r>
              <w:rPr>
                <w:rFonts w:ascii="Arial" w:hAnsi="Arial" w:cs="Arial"/>
                <w:lang w:eastAsia="sv-SE"/>
              </w:rPr>
              <w:t>GCG</w:t>
            </w:r>
          </w:p>
        </w:tc>
      </w:tr>
      <w:tr w:rsidR="00BD6B26" w14:paraId="0A83F86C"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68641E29" w14:textId="77777777" w:rsidR="00BD6B26" w:rsidRDefault="00BD6B26" w:rsidP="00D32F61">
            <w:pPr>
              <w:rPr>
                <w:rFonts w:ascii="Arial" w:hAnsi="Arial" w:cs="Arial"/>
                <w:lang w:eastAsia="sv-SE"/>
              </w:rPr>
            </w:pPr>
            <w:r>
              <w:rPr>
                <w:rFonts w:ascii="Arial" w:hAnsi="Arial" w:cs="Arial"/>
                <w:lang w:eastAsia="sv-SE"/>
              </w:rPr>
              <w:t>C8 Component impairment vector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63E60613" w14:textId="77777777" w:rsidR="00BD6B26" w:rsidRDefault="00BD6B26" w:rsidP="00D32F61">
            <w:pPr>
              <w:rPr>
                <w:rFonts w:ascii="Arial" w:hAnsi="Arial" w:cs="Arial"/>
                <w:lang w:eastAsia="sv-SE"/>
              </w:rPr>
            </w:pPr>
            <w:r>
              <w:rPr>
                <w:rFonts w:ascii="Arial" w:hAnsi="Arial" w:cs="Arial"/>
                <w:lang w:eastAsia="sv-SE"/>
              </w:rPr>
              <w:t>GCG</w:t>
            </w:r>
          </w:p>
        </w:tc>
      </w:tr>
      <w:tr w:rsidR="00BD6B26" w14:paraId="49220F6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3DE01D5" w14:textId="77777777" w:rsidR="00BD6B26" w:rsidRDefault="00BD6B26" w:rsidP="00D32F61">
            <w:pPr>
              <w:rPr>
                <w:rFonts w:ascii="Arial" w:hAnsi="Arial" w:cs="Arial"/>
                <w:lang w:eastAsia="sv-SE"/>
              </w:rPr>
            </w:pPr>
            <w:r>
              <w:rPr>
                <w:rFonts w:ascii="Arial" w:hAnsi="Arial" w:cs="Arial"/>
                <w:lang w:eastAsia="sv-SE"/>
              </w:rPr>
              <w:t>* C</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76F8FD80" w14:textId="77777777" w:rsidR="00BD6B26" w:rsidRDefault="00BD6B26" w:rsidP="00D32F61">
            <w:pPr>
              <w:rPr>
                <w:rFonts w:ascii="Arial" w:hAnsi="Arial" w:cs="Arial"/>
                <w:lang w:eastAsia="sv-SE"/>
              </w:rPr>
            </w:pPr>
            <w:r>
              <w:rPr>
                <w:rFonts w:ascii="Arial" w:hAnsi="Arial" w:cs="Arial"/>
                <w:lang w:eastAsia="sv-SE"/>
              </w:rPr>
              <w:t>GCG</w:t>
            </w:r>
          </w:p>
        </w:tc>
      </w:tr>
      <w:tr w:rsidR="00BD6B26" w14:paraId="71A18B9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3AB5146B" w14:textId="77777777" w:rsidR="00BD6B26" w:rsidRDefault="00BD6B26" w:rsidP="00D32F61">
            <w:pPr>
              <w:rPr>
                <w:rFonts w:ascii="Arial" w:hAnsi="Arial" w:cs="Arial"/>
                <w:lang w:eastAsia="sv-SE"/>
              </w:rPr>
            </w:pPr>
            <w:r>
              <w:rPr>
                <w:rFonts w:ascii="Arial" w:hAnsi="Arial" w:cs="Arial"/>
                <w:lang w:eastAsia="sv-SE"/>
              </w:rPr>
              <w:lastRenderedPageBreak/>
              <w:t>* D</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4FDD2356" w14:textId="77777777" w:rsidR="00BD6B26" w:rsidRDefault="00BD6B26" w:rsidP="00D32F61">
            <w:pPr>
              <w:rPr>
                <w:rFonts w:ascii="Arial" w:hAnsi="Arial" w:cs="Arial"/>
                <w:lang w:eastAsia="sv-SE"/>
              </w:rPr>
            </w:pPr>
            <w:r>
              <w:rPr>
                <w:rFonts w:ascii="Arial" w:hAnsi="Arial" w:cs="Arial"/>
                <w:lang w:eastAsia="sv-SE"/>
              </w:rPr>
              <w:t>GCG</w:t>
            </w:r>
          </w:p>
        </w:tc>
      </w:tr>
      <w:tr w:rsidR="00BD6B26" w14:paraId="65EE47AD"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D75B2B1" w14:textId="77777777" w:rsidR="00BD6B26" w:rsidRDefault="00BD6B26" w:rsidP="00D32F61">
            <w:pPr>
              <w:rPr>
                <w:rFonts w:ascii="Arial" w:hAnsi="Arial" w:cs="Arial"/>
                <w:lang w:eastAsia="sv-SE"/>
              </w:rPr>
            </w:pPr>
            <w:r>
              <w:rPr>
                <w:rFonts w:ascii="Arial" w:hAnsi="Arial" w:cs="Arial"/>
                <w:lang w:eastAsia="sv-SE"/>
              </w:rPr>
              <w:t xml:space="preserve">* </w:t>
            </w:r>
            <w:smartTag w:uri="urn:schemas-microsoft-com:office:smarttags" w:element="PersonName">
              <w:r>
                <w:rPr>
                  <w:rFonts w:ascii="Arial" w:hAnsi="Arial" w:cs="Arial"/>
                  <w:lang w:eastAsia="sv-SE"/>
                </w:rPr>
                <w:t>I</w:t>
              </w:r>
            </w:smartTag>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07551409" w14:textId="77777777" w:rsidR="00BD6B26" w:rsidRDefault="00BD6B26" w:rsidP="00D32F61">
            <w:pPr>
              <w:rPr>
                <w:rFonts w:ascii="Arial" w:hAnsi="Arial" w:cs="Arial"/>
                <w:lang w:eastAsia="sv-SE"/>
              </w:rPr>
            </w:pPr>
            <w:r>
              <w:rPr>
                <w:rFonts w:ascii="Arial" w:hAnsi="Arial" w:cs="Arial"/>
                <w:lang w:eastAsia="sv-SE"/>
              </w:rPr>
              <w:t>GCG</w:t>
            </w:r>
          </w:p>
        </w:tc>
      </w:tr>
      <w:tr w:rsidR="00BD6B26" w14:paraId="75451ECB"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0140B0B6" w14:textId="77777777" w:rsidR="00BD6B26" w:rsidRDefault="00BD6B26" w:rsidP="00D32F61">
            <w:pPr>
              <w:rPr>
                <w:rFonts w:ascii="Arial" w:hAnsi="Arial" w:cs="Arial"/>
                <w:lang w:eastAsia="sv-SE"/>
              </w:rPr>
            </w:pPr>
            <w:r>
              <w:rPr>
                <w:rFonts w:ascii="Arial" w:hAnsi="Arial" w:cs="Arial"/>
                <w:lang w:eastAsia="sv-SE"/>
              </w:rPr>
              <w:t>* W</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9C7E912" w14:textId="77777777" w:rsidR="00BD6B26" w:rsidRDefault="00BD6B26" w:rsidP="00D32F61">
            <w:pPr>
              <w:rPr>
                <w:rFonts w:ascii="Arial" w:hAnsi="Arial" w:cs="Arial"/>
                <w:lang w:eastAsia="sv-SE"/>
              </w:rPr>
            </w:pPr>
            <w:r>
              <w:rPr>
                <w:rFonts w:ascii="Arial" w:hAnsi="Arial" w:cs="Arial"/>
                <w:lang w:eastAsia="sv-SE"/>
              </w:rPr>
              <w:t>GCG</w:t>
            </w:r>
          </w:p>
        </w:tc>
      </w:tr>
      <w:tr w:rsidR="00BD6B26" w14:paraId="5B5A366F"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77BB537B" w14:textId="428ACAB2" w:rsidR="00BD6B26" w:rsidRDefault="00BD6B26" w:rsidP="00D32F61">
            <w:pPr>
              <w:rPr>
                <w:rFonts w:ascii="Arial" w:hAnsi="Arial" w:cs="Arial"/>
                <w:lang w:eastAsia="sv-SE"/>
              </w:rPr>
            </w:pPr>
            <w:r>
              <w:rPr>
                <w:rFonts w:ascii="Arial" w:hAnsi="Arial" w:cs="Arial"/>
                <w:lang w:eastAsia="sv-SE"/>
              </w:rPr>
              <w:t xml:space="preserve">C9 </w:t>
            </w:r>
            <w:r w:rsidR="00B57EC6">
              <w:rPr>
                <w:rFonts w:ascii="Arial" w:hAnsi="Arial" w:cs="Arial"/>
                <w:lang w:eastAsia="sv-SE"/>
              </w:rPr>
              <w:t xml:space="preserve">Event </w:t>
            </w:r>
            <w:r>
              <w:rPr>
                <w:rFonts w:ascii="Arial" w:hAnsi="Arial" w:cs="Arial"/>
                <w:lang w:eastAsia="sv-SE"/>
              </w:rPr>
              <w:t>cause</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687E9655" w14:textId="77777777" w:rsidR="00BD6B26" w:rsidRDefault="00BD6B26" w:rsidP="00D32F61">
            <w:pPr>
              <w:rPr>
                <w:rFonts w:ascii="Arial" w:hAnsi="Arial" w:cs="Arial"/>
                <w:lang w:eastAsia="sv-SE"/>
              </w:rPr>
            </w:pPr>
            <w:r>
              <w:rPr>
                <w:rFonts w:ascii="Arial" w:hAnsi="Arial" w:cs="Arial"/>
                <w:lang w:eastAsia="sv-SE"/>
              </w:rPr>
              <w:t>GCG</w:t>
            </w:r>
          </w:p>
        </w:tc>
      </w:tr>
      <w:tr w:rsidR="00BD6B26" w14:paraId="7EEC5E6F"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2EE72E52" w14:textId="77777777" w:rsidR="00BD6B26" w:rsidRDefault="00BD6B26" w:rsidP="00D32F61">
            <w:pPr>
              <w:rPr>
                <w:rFonts w:ascii="Arial" w:hAnsi="Arial" w:cs="Arial"/>
                <w:lang w:eastAsia="sv-SE"/>
              </w:rPr>
            </w:pPr>
            <w:r>
              <w:rPr>
                <w:rFonts w:ascii="Arial" w:hAnsi="Arial" w:cs="Arial"/>
                <w:lang w:eastAsia="sv-SE"/>
              </w:rPr>
              <w:t>C10 Coupling factor(s)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75E8CC23" w14:textId="77777777" w:rsidR="00BD6B26" w:rsidRDefault="00BD6B26" w:rsidP="00D32F61">
            <w:pPr>
              <w:rPr>
                <w:rFonts w:ascii="Arial" w:hAnsi="Arial" w:cs="Arial"/>
                <w:lang w:eastAsia="sv-SE"/>
              </w:rPr>
            </w:pPr>
            <w:r>
              <w:rPr>
                <w:rFonts w:ascii="Arial" w:hAnsi="Arial" w:cs="Arial"/>
                <w:lang w:eastAsia="sv-SE"/>
              </w:rPr>
              <w:t>GCG</w:t>
            </w:r>
          </w:p>
        </w:tc>
      </w:tr>
      <w:tr w:rsidR="00BD6B26" w14:paraId="6316075F"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4CEFD51D" w14:textId="77777777" w:rsidR="00BD6B26" w:rsidRDefault="00BD6B26" w:rsidP="00D32F61">
            <w:pPr>
              <w:rPr>
                <w:rFonts w:ascii="Arial" w:hAnsi="Arial" w:cs="Arial"/>
                <w:lang w:eastAsia="sv-SE"/>
              </w:rPr>
            </w:pPr>
            <w:r>
              <w:rPr>
                <w:rFonts w:ascii="Arial" w:hAnsi="Arial" w:cs="Arial"/>
                <w:lang w:eastAsia="sv-SE"/>
              </w:rPr>
              <w:t>C11 Shared cause factor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27CF9F11" w14:textId="77777777" w:rsidR="00BD6B26" w:rsidRDefault="00BD6B26" w:rsidP="00D32F61">
            <w:pPr>
              <w:rPr>
                <w:rFonts w:ascii="Arial" w:hAnsi="Arial" w:cs="Arial"/>
                <w:lang w:eastAsia="sv-SE"/>
              </w:rPr>
            </w:pPr>
            <w:r>
              <w:rPr>
                <w:rFonts w:ascii="Arial" w:hAnsi="Arial" w:cs="Arial"/>
                <w:lang w:eastAsia="sv-SE"/>
              </w:rPr>
              <w:t>GCG</w:t>
            </w:r>
          </w:p>
        </w:tc>
      </w:tr>
      <w:tr w:rsidR="00BD6B26" w14:paraId="4B1A7DA3"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F25AA31" w14:textId="77777777" w:rsidR="00BD6B26" w:rsidRDefault="00BD6B26" w:rsidP="00D32F61">
            <w:pPr>
              <w:rPr>
                <w:rFonts w:ascii="Arial" w:hAnsi="Arial" w:cs="Arial"/>
                <w:lang w:eastAsia="sv-SE"/>
              </w:rPr>
            </w:pPr>
            <w:r>
              <w:rPr>
                <w:rFonts w:ascii="Arial" w:hAnsi="Arial" w:cs="Arial"/>
                <w:lang w:eastAsia="sv-SE"/>
              </w:rPr>
              <w:t>C12 Corrective actions</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42FEFC1B" w14:textId="77777777" w:rsidR="00BD6B26" w:rsidRDefault="00BD6B26" w:rsidP="00D32F61">
            <w:pPr>
              <w:rPr>
                <w:rFonts w:ascii="Arial" w:hAnsi="Arial" w:cs="Arial"/>
                <w:lang w:eastAsia="sv-SE"/>
              </w:rPr>
            </w:pPr>
            <w:r>
              <w:rPr>
                <w:rFonts w:ascii="Arial" w:hAnsi="Arial" w:cs="Arial"/>
                <w:lang w:eastAsia="sv-SE"/>
              </w:rPr>
              <w:t>GCG</w:t>
            </w:r>
          </w:p>
        </w:tc>
      </w:tr>
      <w:tr w:rsidR="00BD6B26" w14:paraId="79FF4448"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252AA49" w14:textId="77777777" w:rsidR="00BD6B26" w:rsidRDefault="00BD6B26" w:rsidP="00D32F61">
            <w:pPr>
              <w:rPr>
                <w:rFonts w:ascii="Arial" w:hAnsi="Arial" w:cs="Arial"/>
                <w:lang w:eastAsia="sv-SE"/>
              </w:rPr>
            </w:pPr>
            <w:r>
              <w:rPr>
                <w:rFonts w:ascii="Arial" w:hAnsi="Arial" w:cs="Arial"/>
                <w:lang w:eastAsia="sv-SE"/>
              </w:rPr>
              <w:t>C13 Other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485B84B7" w14:textId="77777777" w:rsidR="00BD6B26" w:rsidRDefault="00BD6B26" w:rsidP="00D32F61">
            <w:pPr>
              <w:rPr>
                <w:rFonts w:ascii="Arial" w:hAnsi="Arial" w:cs="Arial"/>
                <w:lang w:eastAsia="sv-SE"/>
              </w:rPr>
            </w:pPr>
            <w:r>
              <w:rPr>
                <w:rFonts w:ascii="Arial" w:hAnsi="Arial" w:cs="Arial"/>
                <w:lang w:eastAsia="sv-SE"/>
              </w:rPr>
              <w:t>GCG</w:t>
            </w:r>
          </w:p>
        </w:tc>
      </w:tr>
      <w:tr w:rsidR="00BD6B26" w14:paraId="3DF7FA0A" w14:textId="77777777" w:rsidTr="00BD6B26">
        <w:trPr>
          <w:trHeight w:val="255"/>
        </w:trPr>
        <w:tc>
          <w:tcPr>
            <w:tcW w:w="6600" w:type="dxa"/>
            <w:tcBorders>
              <w:top w:val="single" w:sz="4" w:space="0" w:color="C0C0C0"/>
              <w:left w:val="single" w:sz="4" w:space="0" w:color="C0C0C0"/>
              <w:bottom w:val="single" w:sz="4" w:space="0" w:color="C0C0C0"/>
              <w:right w:val="single" w:sz="4" w:space="0" w:color="C0C0C0"/>
            </w:tcBorders>
            <w:noWrap/>
            <w:vAlign w:val="bottom"/>
            <w:hideMark/>
          </w:tcPr>
          <w:p w14:paraId="50EB7C43" w14:textId="77777777" w:rsidR="00BD6B26" w:rsidRDefault="00BD6B26" w:rsidP="00D32F61">
            <w:pPr>
              <w:rPr>
                <w:rFonts w:ascii="Arial" w:hAnsi="Arial" w:cs="Arial"/>
                <w:lang w:eastAsia="sv-SE"/>
              </w:rPr>
            </w:pPr>
            <w:r>
              <w:rPr>
                <w:rFonts w:ascii="Arial" w:hAnsi="Arial" w:cs="Arial"/>
                <w:lang w:eastAsia="sv-SE"/>
              </w:rPr>
              <w:t>C14 Time factor</w:t>
            </w:r>
          </w:p>
        </w:tc>
        <w:tc>
          <w:tcPr>
            <w:tcW w:w="960" w:type="dxa"/>
            <w:tcBorders>
              <w:top w:val="single" w:sz="4" w:space="0" w:color="C0C0C0"/>
              <w:left w:val="single" w:sz="4" w:space="0" w:color="C0C0C0"/>
              <w:bottom w:val="single" w:sz="4" w:space="0" w:color="C0C0C0"/>
              <w:right w:val="single" w:sz="4" w:space="0" w:color="C0C0C0"/>
            </w:tcBorders>
            <w:noWrap/>
            <w:vAlign w:val="bottom"/>
            <w:hideMark/>
          </w:tcPr>
          <w:p w14:paraId="750AE4C9" w14:textId="77777777" w:rsidR="00BD6B26" w:rsidRDefault="00BD6B26" w:rsidP="00D32F61">
            <w:pPr>
              <w:rPr>
                <w:rFonts w:ascii="Arial" w:hAnsi="Arial" w:cs="Arial"/>
                <w:lang w:eastAsia="sv-SE"/>
              </w:rPr>
            </w:pPr>
            <w:r>
              <w:rPr>
                <w:rFonts w:ascii="Arial" w:hAnsi="Arial" w:cs="Arial"/>
                <w:lang w:eastAsia="sv-SE"/>
              </w:rPr>
              <w:t>GCG</w:t>
            </w:r>
          </w:p>
        </w:tc>
      </w:tr>
    </w:tbl>
    <w:p w14:paraId="6D4037C2" w14:textId="77777777" w:rsidR="007508D4" w:rsidRDefault="007508D4" w:rsidP="007508D4">
      <w:pPr>
        <w:pStyle w:val="BodyText2"/>
        <w:tabs>
          <w:tab w:val="left" w:pos="718"/>
        </w:tabs>
        <w:sectPr w:rsidR="007508D4" w:rsidSect="00EE25E7">
          <w:footnotePr>
            <w:pos w:val="beneathText"/>
          </w:footnotePr>
          <w:pgSz w:w="11907" w:h="16840" w:code="9"/>
          <w:pgMar w:top="1985" w:right="1247" w:bottom="1814" w:left="1191" w:header="720" w:footer="720" w:gutter="0"/>
          <w:cols w:space="720"/>
          <w:docGrid w:linePitch="299"/>
        </w:sectPr>
      </w:pPr>
    </w:p>
    <w:p w14:paraId="53A7FD6B" w14:textId="77777777" w:rsidR="00195DF9" w:rsidRDefault="00195DF9" w:rsidP="00195DF9">
      <w:pPr>
        <w:pStyle w:val="Heading11"/>
        <w:widowControl/>
        <w:rPr>
          <w:sz w:val="52"/>
        </w:rPr>
      </w:pPr>
      <w:bookmarkStart w:id="980" w:name="Fans"/>
      <w:bookmarkEnd w:id="927"/>
      <w:r>
        <w:rPr>
          <w:sz w:val="52"/>
        </w:rPr>
        <w:lastRenderedPageBreak/>
        <w:t xml:space="preserve">ICDE </w:t>
      </w:r>
      <w:r>
        <w:rPr>
          <w:sz w:val="52"/>
        </w:rPr>
        <w:tab/>
      </w:r>
      <w:r>
        <w:rPr>
          <w:sz w:val="52"/>
        </w:rPr>
        <w:tab/>
      </w:r>
    </w:p>
    <w:p w14:paraId="6EB1DA18" w14:textId="77777777" w:rsidR="00B9389C" w:rsidRPr="00E86939" w:rsidRDefault="00195DF9" w:rsidP="00E86939">
      <w:pPr>
        <w:pStyle w:val="Titlepage"/>
        <w:snapToGrid w:val="0"/>
        <w:spacing w:after="60"/>
        <w:ind w:left="0" w:firstLine="0"/>
        <w:rPr>
          <w:iCs/>
          <w:lang w:val="en-US" w:eastAsia="ar-SA"/>
        </w:rPr>
      </w:pPr>
      <w:r>
        <w:rPr>
          <w:b/>
        </w:rPr>
        <w:t>International Common-Cause-Failure Data Exchange</w:t>
      </w:r>
      <w:r>
        <w:rPr>
          <w:b/>
        </w:rPr>
        <w:tab/>
      </w:r>
      <w:r>
        <w:rPr>
          <w:b/>
        </w:rPr>
        <w:tab/>
      </w:r>
      <w:r>
        <w:rPr>
          <w:b/>
        </w:rPr>
        <w:tab/>
      </w:r>
      <w:r>
        <w:rPr>
          <w:b/>
        </w:rPr>
        <w:tab/>
      </w:r>
      <w:r>
        <w:rPr>
          <w:b/>
        </w:rPr>
        <w:tab/>
      </w:r>
      <w:r>
        <w:rPr>
          <w:b/>
        </w:rPr>
        <w:tab/>
        <w:t>ICDECG11</w:t>
      </w:r>
      <w:bookmarkEnd w:id="925"/>
      <w:bookmarkEnd w:id="926"/>
    </w:p>
    <w:tbl>
      <w:tblPr>
        <w:tblW w:w="0" w:type="auto"/>
        <w:tblInd w:w="207" w:type="dxa"/>
        <w:tblLayout w:type="fixed"/>
        <w:tblCellMar>
          <w:left w:w="70" w:type="dxa"/>
          <w:right w:w="70" w:type="dxa"/>
        </w:tblCellMar>
        <w:tblLook w:val="0000" w:firstRow="0" w:lastRow="0" w:firstColumn="0" w:lastColumn="0" w:noHBand="0" w:noVBand="0"/>
      </w:tblPr>
      <w:tblGrid>
        <w:gridCol w:w="1630"/>
        <w:gridCol w:w="1275"/>
        <w:gridCol w:w="3261"/>
        <w:gridCol w:w="1924"/>
      </w:tblGrid>
      <w:tr w:rsidR="00393C36" w14:paraId="688E02F0" w14:textId="77777777" w:rsidTr="00BD19C4">
        <w:tc>
          <w:tcPr>
            <w:tcW w:w="1630" w:type="dxa"/>
            <w:tcBorders>
              <w:top w:val="single" w:sz="4" w:space="0" w:color="C0C0C0"/>
              <w:left w:val="single" w:sz="4" w:space="0" w:color="C0C0C0"/>
              <w:bottom w:val="single" w:sz="4" w:space="0" w:color="C0C0C0"/>
              <w:right w:val="nil"/>
            </w:tcBorders>
          </w:tcPr>
          <w:p w14:paraId="3808BDF6" w14:textId="77777777" w:rsidR="00393C36" w:rsidRDefault="00393C36" w:rsidP="00BD19C4">
            <w:pPr>
              <w:pStyle w:val="Titlepage"/>
              <w:snapToGrid w:val="0"/>
              <w:spacing w:after="60"/>
              <w:ind w:left="0" w:firstLine="0"/>
              <w:rPr>
                <w:b/>
                <w:lang w:val="en-US" w:eastAsia="ar-SA"/>
              </w:rPr>
            </w:pPr>
            <w:r>
              <w:rPr>
                <w:b/>
                <w:lang w:val="en-US" w:eastAsia="ar-SA"/>
              </w:rPr>
              <w:t>Title:</w:t>
            </w:r>
          </w:p>
        </w:tc>
        <w:tc>
          <w:tcPr>
            <w:tcW w:w="6460" w:type="dxa"/>
            <w:gridSpan w:val="3"/>
            <w:tcBorders>
              <w:top w:val="single" w:sz="4" w:space="0" w:color="C0C0C0"/>
              <w:left w:val="single" w:sz="4" w:space="0" w:color="C0C0C0"/>
              <w:bottom w:val="single" w:sz="4" w:space="0" w:color="C0C0C0"/>
              <w:right w:val="single" w:sz="4" w:space="0" w:color="C0C0C0"/>
            </w:tcBorders>
          </w:tcPr>
          <w:p w14:paraId="426C47EE" w14:textId="77777777" w:rsidR="00393C36" w:rsidRDefault="00393C36" w:rsidP="00BD19C4">
            <w:pPr>
              <w:pStyle w:val="Titlepage"/>
              <w:snapToGrid w:val="0"/>
              <w:spacing w:after="60"/>
              <w:ind w:left="0" w:firstLine="0"/>
              <w:rPr>
                <w:b/>
                <w:lang w:val="en-US" w:eastAsia="ar-SA"/>
              </w:rPr>
            </w:pPr>
            <w:r>
              <w:rPr>
                <w:b/>
                <w:lang w:val="en-US" w:eastAsia="ar-SA"/>
              </w:rPr>
              <w:t>Coding Guidelines for Fans</w:t>
            </w:r>
          </w:p>
          <w:p w14:paraId="4F104CD4" w14:textId="77777777" w:rsidR="00393C36" w:rsidRDefault="00393C36" w:rsidP="00BD19C4">
            <w:pPr>
              <w:pStyle w:val="Titlepage"/>
              <w:spacing w:after="60"/>
              <w:ind w:left="0" w:firstLine="0"/>
              <w:rPr>
                <w:lang w:val="en-US" w:eastAsia="ar-SA"/>
              </w:rPr>
            </w:pPr>
          </w:p>
          <w:p w14:paraId="3F6032EA" w14:textId="77777777" w:rsidR="00393C36" w:rsidRDefault="00393C36" w:rsidP="00BD19C4">
            <w:pPr>
              <w:pStyle w:val="Titlepage"/>
              <w:spacing w:after="60"/>
              <w:ind w:left="0" w:firstLine="0"/>
              <w:jc w:val="right"/>
              <w:rPr>
                <w:i/>
                <w:sz w:val="20"/>
                <w:shd w:val="clear" w:color="auto" w:fill="FFFF00"/>
                <w:lang w:val="en-US" w:eastAsia="ar-SA"/>
              </w:rPr>
            </w:pPr>
          </w:p>
        </w:tc>
      </w:tr>
      <w:tr w:rsidR="00393C36" w14:paraId="27D94B61" w14:textId="77777777" w:rsidTr="00BD19C4">
        <w:tc>
          <w:tcPr>
            <w:tcW w:w="1630" w:type="dxa"/>
            <w:tcBorders>
              <w:top w:val="nil"/>
              <w:left w:val="single" w:sz="4" w:space="0" w:color="C0C0C0"/>
              <w:bottom w:val="single" w:sz="4" w:space="0" w:color="C0C0C0"/>
              <w:right w:val="nil"/>
            </w:tcBorders>
          </w:tcPr>
          <w:p w14:paraId="2B13996A" w14:textId="77777777" w:rsidR="00393C36" w:rsidRDefault="00393C36" w:rsidP="00BD19C4">
            <w:pPr>
              <w:pStyle w:val="Titlepage"/>
              <w:snapToGrid w:val="0"/>
              <w:spacing w:after="60"/>
              <w:ind w:left="0" w:firstLine="0"/>
              <w:rPr>
                <w:b/>
                <w:lang w:val="en-US" w:eastAsia="ar-SA"/>
              </w:rPr>
            </w:pPr>
            <w:r>
              <w:rPr>
                <w:b/>
                <w:lang w:val="en-US" w:eastAsia="ar-SA"/>
              </w:rPr>
              <w:t>Author(s):</w:t>
            </w:r>
          </w:p>
        </w:tc>
        <w:tc>
          <w:tcPr>
            <w:tcW w:w="6460" w:type="dxa"/>
            <w:gridSpan w:val="3"/>
            <w:tcBorders>
              <w:top w:val="nil"/>
              <w:left w:val="single" w:sz="4" w:space="0" w:color="C0C0C0"/>
              <w:bottom w:val="single" w:sz="4" w:space="0" w:color="C0C0C0"/>
              <w:right w:val="single" w:sz="4" w:space="0" w:color="C0C0C0"/>
            </w:tcBorders>
          </w:tcPr>
          <w:p w14:paraId="29F14463" w14:textId="77777777" w:rsidR="00393C36" w:rsidRDefault="00393C36" w:rsidP="00BD19C4">
            <w:pPr>
              <w:pStyle w:val="Titlepage"/>
              <w:snapToGrid w:val="0"/>
              <w:spacing w:after="60"/>
              <w:ind w:left="0" w:firstLine="0"/>
              <w:rPr>
                <w:iCs/>
                <w:lang w:val="en-US" w:eastAsia="ar-SA"/>
              </w:rPr>
            </w:pPr>
            <w:r>
              <w:rPr>
                <w:iCs/>
                <w:lang w:val="en-US" w:eastAsia="ar-SA"/>
              </w:rPr>
              <w:t>Jean Dewailly, Michel Balmain</w:t>
            </w:r>
          </w:p>
        </w:tc>
      </w:tr>
      <w:tr w:rsidR="00393C36" w14:paraId="2B00FC86" w14:textId="77777777" w:rsidTr="00BD19C4">
        <w:trPr>
          <w:cantSplit/>
        </w:trPr>
        <w:tc>
          <w:tcPr>
            <w:tcW w:w="1630" w:type="dxa"/>
            <w:tcBorders>
              <w:top w:val="nil"/>
              <w:left w:val="single" w:sz="4" w:space="0" w:color="C0C0C0"/>
              <w:bottom w:val="single" w:sz="4" w:space="0" w:color="C0C0C0"/>
              <w:right w:val="nil"/>
            </w:tcBorders>
          </w:tcPr>
          <w:p w14:paraId="562D91AB" w14:textId="77777777" w:rsidR="00393C36" w:rsidRDefault="00393C36" w:rsidP="00BD19C4">
            <w:pPr>
              <w:pStyle w:val="Titlepage"/>
              <w:snapToGrid w:val="0"/>
              <w:spacing w:after="60"/>
              <w:ind w:left="0" w:firstLine="0"/>
              <w:rPr>
                <w:lang w:val="en-US" w:eastAsia="ar-SA"/>
              </w:rPr>
            </w:pPr>
            <w:r>
              <w:rPr>
                <w:b/>
                <w:lang w:val="en-US" w:eastAsia="ar-SA"/>
              </w:rPr>
              <w:t>Presented By:</w:t>
            </w:r>
          </w:p>
        </w:tc>
        <w:tc>
          <w:tcPr>
            <w:tcW w:w="6460" w:type="dxa"/>
            <w:gridSpan w:val="3"/>
            <w:tcBorders>
              <w:top w:val="nil"/>
              <w:left w:val="single" w:sz="4" w:space="0" w:color="C0C0C0"/>
              <w:bottom w:val="single" w:sz="4" w:space="0" w:color="C0C0C0"/>
              <w:right w:val="single" w:sz="4" w:space="0" w:color="C0C0C0"/>
            </w:tcBorders>
          </w:tcPr>
          <w:p w14:paraId="2D3A2743" w14:textId="77777777" w:rsidR="00393C36" w:rsidRDefault="00393C36" w:rsidP="00BD19C4">
            <w:pPr>
              <w:pStyle w:val="Titlepage"/>
              <w:snapToGrid w:val="0"/>
              <w:spacing w:after="60"/>
              <w:ind w:left="0" w:firstLine="0"/>
              <w:rPr>
                <w:szCs w:val="24"/>
                <w:lang w:val="en-US" w:eastAsia="ar-SA"/>
              </w:rPr>
            </w:pPr>
            <w:r>
              <w:rPr>
                <w:szCs w:val="24"/>
                <w:lang w:val="en-US" w:eastAsia="ar-SA"/>
              </w:rPr>
              <w:t>Jean Dewailly</w:t>
            </w:r>
            <w:r>
              <w:rPr>
                <w:iCs/>
                <w:lang w:val="en-US" w:eastAsia="ar-SA"/>
              </w:rPr>
              <w:t>, Michel Balmain</w:t>
            </w:r>
          </w:p>
        </w:tc>
      </w:tr>
      <w:tr w:rsidR="00393C36" w14:paraId="76BE7502" w14:textId="77777777" w:rsidTr="00BD19C4">
        <w:trPr>
          <w:cantSplit/>
        </w:trPr>
        <w:tc>
          <w:tcPr>
            <w:tcW w:w="1630" w:type="dxa"/>
            <w:tcBorders>
              <w:top w:val="nil"/>
              <w:left w:val="single" w:sz="4" w:space="0" w:color="C0C0C0"/>
              <w:bottom w:val="single" w:sz="4" w:space="0" w:color="C0C0C0"/>
              <w:right w:val="nil"/>
            </w:tcBorders>
          </w:tcPr>
          <w:p w14:paraId="5FE46995" w14:textId="77777777" w:rsidR="00393C36" w:rsidRDefault="00393C36" w:rsidP="00BD19C4">
            <w:pPr>
              <w:pStyle w:val="Titlepage"/>
              <w:snapToGrid w:val="0"/>
              <w:spacing w:after="60"/>
              <w:ind w:left="0" w:firstLine="0"/>
              <w:rPr>
                <w:b/>
                <w:lang w:val="en-US" w:eastAsia="ar-SA"/>
              </w:rPr>
            </w:pPr>
            <w:r>
              <w:rPr>
                <w:b/>
                <w:lang w:val="en-US" w:eastAsia="ar-SA"/>
              </w:rPr>
              <w:t>Reviewed By:</w:t>
            </w:r>
          </w:p>
        </w:tc>
        <w:tc>
          <w:tcPr>
            <w:tcW w:w="6460" w:type="dxa"/>
            <w:gridSpan w:val="3"/>
            <w:tcBorders>
              <w:top w:val="nil"/>
              <w:left w:val="single" w:sz="4" w:space="0" w:color="C0C0C0"/>
              <w:bottom w:val="single" w:sz="4" w:space="0" w:color="C0C0C0"/>
              <w:right w:val="single" w:sz="4" w:space="0" w:color="C0C0C0"/>
            </w:tcBorders>
          </w:tcPr>
          <w:p w14:paraId="58B36F37" w14:textId="77777777" w:rsidR="00393C36" w:rsidRDefault="00393C36" w:rsidP="00BD19C4">
            <w:pPr>
              <w:pStyle w:val="Titlepage"/>
              <w:snapToGrid w:val="0"/>
              <w:spacing w:after="60"/>
              <w:ind w:left="0" w:firstLine="0"/>
              <w:rPr>
                <w:lang w:val="en-US" w:eastAsia="ar-SA"/>
              </w:rPr>
            </w:pPr>
            <w:r>
              <w:rPr>
                <w:lang w:val="en-US" w:eastAsia="ar-SA"/>
              </w:rPr>
              <w:t>Will be review by the French representative (G. Georgescu)</w:t>
            </w:r>
          </w:p>
        </w:tc>
      </w:tr>
      <w:tr w:rsidR="00393C36" w14:paraId="0EFFBD06" w14:textId="77777777" w:rsidTr="00BD19C4">
        <w:trPr>
          <w:cantSplit/>
        </w:trPr>
        <w:tc>
          <w:tcPr>
            <w:tcW w:w="1630" w:type="dxa"/>
            <w:tcBorders>
              <w:top w:val="nil"/>
              <w:left w:val="single" w:sz="4" w:space="0" w:color="C0C0C0"/>
              <w:bottom w:val="single" w:sz="4" w:space="0" w:color="C0C0C0"/>
              <w:right w:val="nil"/>
            </w:tcBorders>
          </w:tcPr>
          <w:p w14:paraId="039BBA60" w14:textId="77777777" w:rsidR="00393C36" w:rsidRDefault="00393C36" w:rsidP="00BD19C4">
            <w:pPr>
              <w:pStyle w:val="Titlepage"/>
              <w:snapToGrid w:val="0"/>
              <w:spacing w:after="60"/>
              <w:ind w:left="0" w:firstLine="0"/>
              <w:rPr>
                <w:b/>
                <w:lang w:val="en-US" w:eastAsia="ar-SA"/>
              </w:rPr>
            </w:pPr>
            <w:r>
              <w:rPr>
                <w:b/>
                <w:lang w:val="en-US" w:eastAsia="ar-SA"/>
              </w:rPr>
              <w:t>Approved By:</w:t>
            </w:r>
          </w:p>
        </w:tc>
        <w:tc>
          <w:tcPr>
            <w:tcW w:w="6460" w:type="dxa"/>
            <w:gridSpan w:val="3"/>
            <w:tcBorders>
              <w:top w:val="nil"/>
              <w:left w:val="single" w:sz="4" w:space="0" w:color="C0C0C0"/>
              <w:bottom w:val="single" w:sz="4" w:space="0" w:color="C0C0C0"/>
              <w:right w:val="single" w:sz="4" w:space="0" w:color="C0C0C0"/>
            </w:tcBorders>
          </w:tcPr>
          <w:p w14:paraId="0849B70A" w14:textId="77777777" w:rsidR="00393C36" w:rsidRDefault="00393C36" w:rsidP="00BD19C4">
            <w:pPr>
              <w:pStyle w:val="Titlepage"/>
              <w:snapToGrid w:val="0"/>
              <w:spacing w:after="60"/>
              <w:ind w:left="0" w:firstLine="0"/>
              <w:rPr>
                <w:lang w:val="en-US" w:eastAsia="ar-SA"/>
              </w:rPr>
            </w:pPr>
          </w:p>
        </w:tc>
      </w:tr>
      <w:tr w:rsidR="00393C36" w14:paraId="51EF27B7" w14:textId="77777777" w:rsidTr="00BD19C4">
        <w:tc>
          <w:tcPr>
            <w:tcW w:w="1630" w:type="dxa"/>
            <w:tcBorders>
              <w:top w:val="nil"/>
              <w:left w:val="single" w:sz="4" w:space="0" w:color="C0C0C0"/>
              <w:bottom w:val="single" w:sz="4" w:space="0" w:color="C0C0C0"/>
              <w:right w:val="nil"/>
            </w:tcBorders>
          </w:tcPr>
          <w:p w14:paraId="0403401D" w14:textId="77777777" w:rsidR="00393C36" w:rsidRDefault="00393C36" w:rsidP="00BD19C4">
            <w:pPr>
              <w:pStyle w:val="Titlepage"/>
              <w:snapToGrid w:val="0"/>
              <w:spacing w:after="60"/>
              <w:ind w:left="0" w:firstLine="0"/>
              <w:rPr>
                <w:lang w:val="en-US" w:eastAsia="ar-SA"/>
              </w:rPr>
            </w:pPr>
            <w:r>
              <w:rPr>
                <w:b/>
                <w:lang w:val="en-US" w:eastAsia="ar-SA"/>
              </w:rPr>
              <w:t>Abstract</w:t>
            </w:r>
            <w:r>
              <w:rPr>
                <w:lang w:val="en-US" w:eastAsia="ar-SA"/>
              </w:rPr>
              <w:t>:</w:t>
            </w:r>
          </w:p>
          <w:p w14:paraId="0BBF3D1B" w14:textId="77777777" w:rsidR="00393C36" w:rsidRDefault="00393C36" w:rsidP="00BD19C4">
            <w:pPr>
              <w:pStyle w:val="Titlepage"/>
              <w:spacing w:after="60"/>
              <w:ind w:left="0" w:firstLine="0"/>
              <w:rPr>
                <w:lang w:val="en-US" w:eastAsia="ar-SA"/>
              </w:rPr>
            </w:pPr>
          </w:p>
          <w:p w14:paraId="4297DA7F" w14:textId="77777777" w:rsidR="00393C36" w:rsidRDefault="00393C36" w:rsidP="00BD19C4">
            <w:pPr>
              <w:pStyle w:val="Titlepage"/>
              <w:spacing w:after="60"/>
              <w:ind w:left="0" w:firstLine="0"/>
              <w:rPr>
                <w:b/>
                <w:lang w:val="en-US" w:eastAsia="ar-SA"/>
              </w:rPr>
            </w:pPr>
          </w:p>
        </w:tc>
        <w:tc>
          <w:tcPr>
            <w:tcW w:w="6460" w:type="dxa"/>
            <w:gridSpan w:val="3"/>
            <w:tcBorders>
              <w:top w:val="nil"/>
              <w:left w:val="single" w:sz="4" w:space="0" w:color="C0C0C0"/>
              <w:bottom w:val="single" w:sz="4" w:space="0" w:color="C0C0C0"/>
              <w:right w:val="single" w:sz="4" w:space="0" w:color="C0C0C0"/>
            </w:tcBorders>
          </w:tcPr>
          <w:p w14:paraId="56A621FC" w14:textId="77777777" w:rsidR="00393C36" w:rsidRDefault="00393C36" w:rsidP="00BD19C4">
            <w:pPr>
              <w:pStyle w:val="Titlepage"/>
              <w:snapToGrid w:val="0"/>
              <w:spacing w:after="60"/>
              <w:ind w:left="0" w:firstLine="0"/>
              <w:rPr>
                <w:rFonts w:ascii="TimesNewRoman" w:hAnsi="TimesNewRoman"/>
                <w:lang w:val="en-US" w:eastAsia="ar-SA"/>
              </w:rPr>
            </w:pPr>
            <w:r>
              <w:rPr>
                <w:rFonts w:ascii="TimesNewRoman" w:hAnsi="TimesNewRoman"/>
                <w:lang w:val="en-US" w:eastAsia="ar-SA"/>
              </w:rPr>
              <w:t>This report defines the component specific coding rules for Fans</w:t>
            </w:r>
          </w:p>
          <w:p w14:paraId="3E72B74F" w14:textId="77777777" w:rsidR="00393C36" w:rsidRDefault="00393C36" w:rsidP="00BD19C4">
            <w:pPr>
              <w:pStyle w:val="Titlepage"/>
              <w:spacing w:after="60"/>
              <w:ind w:left="0" w:firstLine="0"/>
              <w:rPr>
                <w:b/>
                <w:lang w:val="en-US" w:eastAsia="ar-SA"/>
              </w:rPr>
            </w:pPr>
          </w:p>
        </w:tc>
      </w:tr>
      <w:tr w:rsidR="00393C36" w14:paraId="7C66EAF3" w14:textId="77777777" w:rsidTr="00BD19C4">
        <w:tc>
          <w:tcPr>
            <w:tcW w:w="1630" w:type="dxa"/>
            <w:tcBorders>
              <w:top w:val="nil"/>
              <w:left w:val="single" w:sz="4" w:space="0" w:color="C0C0C0"/>
              <w:bottom w:val="single" w:sz="4" w:space="0" w:color="C0C0C0"/>
              <w:right w:val="nil"/>
            </w:tcBorders>
          </w:tcPr>
          <w:p w14:paraId="5ED38566" w14:textId="77777777" w:rsidR="00393C36" w:rsidRDefault="00393C36" w:rsidP="00BD19C4">
            <w:pPr>
              <w:pStyle w:val="Titlepage"/>
              <w:snapToGrid w:val="0"/>
              <w:spacing w:after="60"/>
              <w:ind w:left="0" w:firstLine="0"/>
              <w:rPr>
                <w:b/>
                <w:lang w:val="en-US" w:eastAsia="ar-SA"/>
              </w:rPr>
            </w:pPr>
            <w:proofErr w:type="spellStart"/>
            <w:r>
              <w:rPr>
                <w:b/>
                <w:lang w:val="en-US" w:eastAsia="ar-SA"/>
              </w:rPr>
              <w:t>Doc.ref</w:t>
            </w:r>
            <w:proofErr w:type="spellEnd"/>
            <w:r>
              <w:rPr>
                <w:b/>
                <w:lang w:val="en-US" w:eastAsia="ar-SA"/>
              </w:rPr>
              <w:t>:</w:t>
            </w:r>
          </w:p>
        </w:tc>
        <w:tc>
          <w:tcPr>
            <w:tcW w:w="6460" w:type="dxa"/>
            <w:gridSpan w:val="3"/>
            <w:tcBorders>
              <w:top w:val="nil"/>
              <w:left w:val="single" w:sz="4" w:space="0" w:color="C0C0C0"/>
              <w:bottom w:val="single" w:sz="4" w:space="0" w:color="C0C0C0"/>
              <w:right w:val="single" w:sz="4" w:space="0" w:color="C0C0C0"/>
            </w:tcBorders>
          </w:tcPr>
          <w:p w14:paraId="73B185CC" w14:textId="77777777" w:rsidR="00393C36" w:rsidRDefault="00393C36" w:rsidP="00BD19C4">
            <w:pPr>
              <w:pStyle w:val="Titlepage"/>
              <w:snapToGrid w:val="0"/>
              <w:spacing w:after="60"/>
              <w:ind w:left="0" w:firstLine="0"/>
              <w:rPr>
                <w:rFonts w:ascii="TimesNewRoman" w:hAnsi="TimesNewRoman"/>
                <w:lang w:val="en-US" w:eastAsia="ar-SA"/>
              </w:rPr>
            </w:pPr>
            <w:r>
              <w:rPr>
                <w:rFonts w:ascii="TimesNewRoman" w:hAnsi="TimesNewRoman"/>
                <w:lang w:val="en-US" w:eastAsia="ar-SA"/>
              </w:rPr>
              <w:t>Coding Guidelines</w:t>
            </w:r>
          </w:p>
        </w:tc>
      </w:tr>
      <w:tr w:rsidR="00393C36" w14:paraId="7F676A9A" w14:textId="77777777" w:rsidTr="00BD19C4">
        <w:tc>
          <w:tcPr>
            <w:tcW w:w="1630" w:type="dxa"/>
            <w:tcBorders>
              <w:top w:val="nil"/>
              <w:left w:val="single" w:sz="4" w:space="0" w:color="C0C0C0"/>
              <w:bottom w:val="single" w:sz="4" w:space="0" w:color="C0C0C0"/>
              <w:right w:val="nil"/>
            </w:tcBorders>
          </w:tcPr>
          <w:p w14:paraId="1350789F" w14:textId="77777777" w:rsidR="00393C36" w:rsidRDefault="00393C36" w:rsidP="00BD19C4">
            <w:pPr>
              <w:pStyle w:val="Titlepage"/>
              <w:snapToGrid w:val="0"/>
              <w:spacing w:after="60"/>
              <w:ind w:left="0" w:firstLine="0"/>
              <w:rPr>
                <w:b/>
                <w:lang w:val="en-US" w:eastAsia="ar-SA"/>
              </w:rPr>
            </w:pPr>
            <w:r>
              <w:rPr>
                <w:b/>
                <w:lang w:val="en-US" w:eastAsia="ar-SA"/>
              </w:rPr>
              <w:t>Distribution:</w:t>
            </w:r>
          </w:p>
        </w:tc>
        <w:tc>
          <w:tcPr>
            <w:tcW w:w="6460" w:type="dxa"/>
            <w:gridSpan w:val="3"/>
            <w:tcBorders>
              <w:top w:val="nil"/>
              <w:left w:val="single" w:sz="4" w:space="0" w:color="C0C0C0"/>
              <w:bottom w:val="single" w:sz="4" w:space="0" w:color="C0C0C0"/>
              <w:right w:val="single" w:sz="4" w:space="0" w:color="C0C0C0"/>
            </w:tcBorders>
          </w:tcPr>
          <w:p w14:paraId="1130277C" w14:textId="77777777" w:rsidR="00393C36" w:rsidRDefault="00393C36" w:rsidP="00BD19C4">
            <w:pPr>
              <w:pStyle w:val="Titlepage"/>
              <w:snapToGrid w:val="0"/>
              <w:spacing w:after="60"/>
              <w:ind w:left="0" w:firstLine="0"/>
              <w:rPr>
                <w:rFonts w:ascii="TimesNewRoman" w:hAnsi="TimesNewRoman"/>
                <w:lang w:val="en-US" w:eastAsia="ar-SA"/>
              </w:rPr>
            </w:pPr>
            <w:r>
              <w:rPr>
                <w:rFonts w:ascii="TimesNewRoman" w:hAnsi="TimesNewRoman"/>
                <w:lang w:val="en-US" w:eastAsia="ar-SA"/>
              </w:rPr>
              <w:t>SG</w:t>
            </w:r>
          </w:p>
        </w:tc>
      </w:tr>
      <w:tr w:rsidR="00393C36" w14:paraId="1C6EC4F6" w14:textId="77777777" w:rsidTr="00BD19C4">
        <w:tc>
          <w:tcPr>
            <w:tcW w:w="1630" w:type="dxa"/>
            <w:tcBorders>
              <w:top w:val="nil"/>
              <w:left w:val="single" w:sz="4" w:space="0" w:color="C0C0C0"/>
              <w:bottom w:val="single" w:sz="4" w:space="0" w:color="C0C0C0"/>
              <w:right w:val="nil"/>
            </w:tcBorders>
          </w:tcPr>
          <w:p w14:paraId="3D719CBE" w14:textId="77777777" w:rsidR="00393C36" w:rsidRDefault="00393C36" w:rsidP="00BD19C4">
            <w:pPr>
              <w:pStyle w:val="Titlepage"/>
              <w:snapToGrid w:val="0"/>
              <w:spacing w:after="60"/>
              <w:ind w:left="0" w:firstLine="0"/>
              <w:rPr>
                <w:b/>
                <w:sz w:val="28"/>
                <w:lang w:val="en-US" w:eastAsia="ar-SA"/>
              </w:rPr>
            </w:pPr>
          </w:p>
        </w:tc>
        <w:tc>
          <w:tcPr>
            <w:tcW w:w="6460" w:type="dxa"/>
            <w:gridSpan w:val="3"/>
            <w:tcBorders>
              <w:top w:val="nil"/>
              <w:left w:val="single" w:sz="4" w:space="0" w:color="C0C0C0"/>
              <w:bottom w:val="single" w:sz="4" w:space="0" w:color="C0C0C0"/>
              <w:right w:val="single" w:sz="4" w:space="0" w:color="C0C0C0"/>
            </w:tcBorders>
          </w:tcPr>
          <w:p w14:paraId="4A96F62C" w14:textId="77777777" w:rsidR="00393C36" w:rsidRDefault="00393C36" w:rsidP="00BD19C4">
            <w:pPr>
              <w:pStyle w:val="Titlepage"/>
              <w:snapToGrid w:val="0"/>
              <w:spacing w:after="60"/>
              <w:ind w:left="0" w:firstLine="0"/>
              <w:rPr>
                <w:sz w:val="22"/>
                <w:lang w:val="en-US" w:eastAsia="ar-SA"/>
              </w:rPr>
            </w:pPr>
          </w:p>
        </w:tc>
      </w:tr>
      <w:tr w:rsidR="00393C36" w14:paraId="630F69E9" w14:textId="77777777" w:rsidTr="00BD19C4">
        <w:tc>
          <w:tcPr>
            <w:tcW w:w="1630" w:type="dxa"/>
            <w:tcBorders>
              <w:top w:val="nil"/>
              <w:left w:val="single" w:sz="4" w:space="0" w:color="C0C0C0"/>
              <w:bottom w:val="single" w:sz="4" w:space="0" w:color="C0C0C0"/>
              <w:right w:val="nil"/>
            </w:tcBorders>
          </w:tcPr>
          <w:p w14:paraId="6086D613" w14:textId="77777777" w:rsidR="00393C36" w:rsidRDefault="00393C36" w:rsidP="00BD19C4">
            <w:pPr>
              <w:pStyle w:val="Titlepage"/>
              <w:snapToGrid w:val="0"/>
              <w:spacing w:after="60"/>
              <w:ind w:left="0" w:firstLine="0"/>
              <w:rPr>
                <w:sz w:val="20"/>
                <w:lang w:val="en-US" w:eastAsia="ar-SA"/>
              </w:rPr>
            </w:pPr>
            <w:r>
              <w:rPr>
                <w:b/>
                <w:sz w:val="20"/>
                <w:lang w:val="en-US" w:eastAsia="ar-SA"/>
              </w:rPr>
              <w:t>Revision control</w:t>
            </w:r>
            <w:r>
              <w:rPr>
                <w:sz w:val="20"/>
                <w:lang w:val="en-US" w:eastAsia="ar-SA"/>
              </w:rPr>
              <w:t>:</w:t>
            </w:r>
          </w:p>
        </w:tc>
        <w:tc>
          <w:tcPr>
            <w:tcW w:w="1275" w:type="dxa"/>
            <w:tcBorders>
              <w:top w:val="nil"/>
              <w:left w:val="single" w:sz="4" w:space="0" w:color="C0C0C0"/>
              <w:bottom w:val="single" w:sz="4" w:space="0" w:color="C0C0C0"/>
              <w:right w:val="nil"/>
            </w:tcBorders>
          </w:tcPr>
          <w:p w14:paraId="2FCF8666" w14:textId="77777777" w:rsidR="00393C36" w:rsidRDefault="00393C36" w:rsidP="00BD19C4">
            <w:pPr>
              <w:pStyle w:val="Titlepage"/>
              <w:snapToGrid w:val="0"/>
              <w:spacing w:after="60"/>
              <w:ind w:left="0" w:firstLine="0"/>
              <w:rPr>
                <w:sz w:val="22"/>
                <w:lang w:val="en-US" w:eastAsia="ar-SA"/>
              </w:rPr>
            </w:pPr>
            <w:r>
              <w:rPr>
                <w:sz w:val="22"/>
                <w:lang w:val="en-US" w:eastAsia="ar-SA"/>
              </w:rPr>
              <w:t>Version</w:t>
            </w:r>
          </w:p>
        </w:tc>
        <w:tc>
          <w:tcPr>
            <w:tcW w:w="3261" w:type="dxa"/>
            <w:tcBorders>
              <w:top w:val="nil"/>
              <w:left w:val="single" w:sz="4" w:space="0" w:color="C0C0C0"/>
              <w:bottom w:val="single" w:sz="4" w:space="0" w:color="C0C0C0"/>
              <w:right w:val="nil"/>
            </w:tcBorders>
          </w:tcPr>
          <w:p w14:paraId="4763B552" w14:textId="77777777" w:rsidR="00393C36" w:rsidRDefault="00393C36" w:rsidP="00BD19C4">
            <w:pPr>
              <w:pStyle w:val="Titlepage"/>
              <w:snapToGrid w:val="0"/>
              <w:spacing w:after="60"/>
              <w:ind w:left="0" w:firstLine="0"/>
              <w:rPr>
                <w:sz w:val="22"/>
                <w:lang w:val="en-US" w:eastAsia="ar-SA"/>
              </w:rPr>
            </w:pPr>
            <w:r>
              <w:rPr>
                <w:sz w:val="22"/>
                <w:lang w:val="en-US" w:eastAsia="ar-SA"/>
              </w:rPr>
              <w:t>Date</w:t>
            </w:r>
          </w:p>
        </w:tc>
        <w:tc>
          <w:tcPr>
            <w:tcW w:w="1924" w:type="dxa"/>
            <w:tcBorders>
              <w:top w:val="nil"/>
              <w:left w:val="single" w:sz="4" w:space="0" w:color="C0C0C0"/>
              <w:bottom w:val="single" w:sz="4" w:space="0" w:color="C0C0C0"/>
              <w:right w:val="single" w:sz="4" w:space="0" w:color="C0C0C0"/>
            </w:tcBorders>
          </w:tcPr>
          <w:p w14:paraId="572FE274" w14:textId="77777777" w:rsidR="00393C36" w:rsidRDefault="00393C36" w:rsidP="00BD19C4">
            <w:pPr>
              <w:pStyle w:val="Titlepage"/>
              <w:snapToGrid w:val="0"/>
              <w:spacing w:after="60"/>
              <w:ind w:left="0" w:firstLine="0"/>
              <w:rPr>
                <w:sz w:val="22"/>
                <w:lang w:val="en-US" w:eastAsia="ar-SA"/>
              </w:rPr>
            </w:pPr>
            <w:r>
              <w:rPr>
                <w:sz w:val="22"/>
                <w:lang w:val="en-US" w:eastAsia="ar-SA"/>
              </w:rPr>
              <w:t>Initial</w:t>
            </w:r>
          </w:p>
        </w:tc>
      </w:tr>
      <w:tr w:rsidR="00393C36" w14:paraId="0C96308D" w14:textId="77777777" w:rsidTr="00BD19C4">
        <w:tc>
          <w:tcPr>
            <w:tcW w:w="1630" w:type="dxa"/>
            <w:tcBorders>
              <w:top w:val="nil"/>
              <w:left w:val="single" w:sz="4" w:space="0" w:color="C0C0C0"/>
              <w:bottom w:val="nil"/>
              <w:right w:val="nil"/>
            </w:tcBorders>
          </w:tcPr>
          <w:p w14:paraId="615EED74" w14:textId="77777777" w:rsidR="00393C36" w:rsidRDefault="00393C36" w:rsidP="00BD19C4">
            <w:pPr>
              <w:pStyle w:val="Titlepage"/>
              <w:snapToGrid w:val="0"/>
              <w:spacing w:after="60"/>
              <w:ind w:left="0" w:firstLine="0"/>
              <w:rPr>
                <w:b/>
                <w:sz w:val="20"/>
                <w:lang w:val="en-US" w:eastAsia="ar-SA"/>
              </w:rPr>
            </w:pPr>
          </w:p>
        </w:tc>
        <w:tc>
          <w:tcPr>
            <w:tcW w:w="1275" w:type="dxa"/>
            <w:tcBorders>
              <w:top w:val="nil"/>
              <w:left w:val="single" w:sz="4" w:space="0" w:color="C0C0C0"/>
              <w:bottom w:val="nil"/>
              <w:right w:val="nil"/>
            </w:tcBorders>
          </w:tcPr>
          <w:p w14:paraId="11C864DE" w14:textId="77777777" w:rsidR="00393C36" w:rsidRDefault="00393C36" w:rsidP="00BD19C4">
            <w:pPr>
              <w:pStyle w:val="Titlepage"/>
              <w:snapToGrid w:val="0"/>
              <w:spacing w:after="60"/>
              <w:ind w:left="0" w:firstLine="0"/>
              <w:rPr>
                <w:sz w:val="20"/>
                <w:lang w:val="en-US" w:eastAsia="ar-SA"/>
              </w:rPr>
            </w:pPr>
            <w:r>
              <w:rPr>
                <w:sz w:val="20"/>
                <w:lang w:val="en-US" w:eastAsia="ar-SA"/>
              </w:rPr>
              <w:t>Draft 1.0</w:t>
            </w:r>
          </w:p>
          <w:p w14:paraId="4FD25770" w14:textId="77777777" w:rsidR="00393C36" w:rsidRDefault="00393C36" w:rsidP="00BD19C4">
            <w:pPr>
              <w:pStyle w:val="Titlepage"/>
              <w:snapToGrid w:val="0"/>
              <w:spacing w:after="60"/>
              <w:ind w:left="0" w:firstLine="0"/>
              <w:rPr>
                <w:sz w:val="20"/>
                <w:lang w:val="en-US" w:eastAsia="ar-SA"/>
              </w:rPr>
            </w:pPr>
            <w:r>
              <w:rPr>
                <w:sz w:val="20"/>
                <w:lang w:val="en-US" w:eastAsia="ar-SA"/>
              </w:rPr>
              <w:t>……</w:t>
            </w:r>
          </w:p>
          <w:p w14:paraId="537145C5" w14:textId="77777777" w:rsidR="00393C36" w:rsidRDefault="00393C36" w:rsidP="00BD19C4">
            <w:pPr>
              <w:pStyle w:val="Titlepage"/>
              <w:snapToGrid w:val="0"/>
              <w:spacing w:after="60"/>
              <w:ind w:left="0" w:firstLine="0"/>
              <w:rPr>
                <w:sz w:val="20"/>
                <w:lang w:val="en-US" w:eastAsia="ar-SA"/>
              </w:rPr>
            </w:pPr>
            <w:r>
              <w:rPr>
                <w:sz w:val="20"/>
                <w:lang w:val="en-US" w:eastAsia="ar-SA"/>
              </w:rPr>
              <w:t>Draft 1.1</w:t>
            </w:r>
          </w:p>
          <w:p w14:paraId="3B8E677D" w14:textId="77777777" w:rsidR="00393C36" w:rsidRDefault="00393C36" w:rsidP="00BD19C4">
            <w:pPr>
              <w:pStyle w:val="Titlepage"/>
              <w:snapToGrid w:val="0"/>
              <w:spacing w:after="60"/>
              <w:ind w:left="0" w:firstLine="0"/>
              <w:rPr>
                <w:sz w:val="20"/>
                <w:lang w:val="nl-NL" w:eastAsia="ar-SA"/>
              </w:rPr>
            </w:pPr>
            <w:r>
              <w:rPr>
                <w:sz w:val="20"/>
                <w:lang w:val="nl-NL" w:eastAsia="ar-SA"/>
              </w:rPr>
              <w:t>Draft 1.2</w:t>
            </w:r>
          </w:p>
          <w:p w14:paraId="612506D7" w14:textId="77777777" w:rsidR="00393C36" w:rsidRDefault="00393C36" w:rsidP="00BD19C4">
            <w:pPr>
              <w:pStyle w:val="Titlepage"/>
              <w:snapToGrid w:val="0"/>
              <w:spacing w:after="60"/>
              <w:ind w:left="0" w:firstLine="0"/>
              <w:rPr>
                <w:sz w:val="20"/>
                <w:lang w:val="nl-NL" w:eastAsia="ar-SA"/>
              </w:rPr>
            </w:pPr>
            <w:r>
              <w:rPr>
                <w:sz w:val="20"/>
                <w:lang w:val="nl-NL" w:eastAsia="ar-SA"/>
              </w:rPr>
              <w:t>Draft 1.3.</w:t>
            </w:r>
          </w:p>
        </w:tc>
        <w:tc>
          <w:tcPr>
            <w:tcW w:w="3261" w:type="dxa"/>
            <w:tcBorders>
              <w:top w:val="nil"/>
              <w:left w:val="single" w:sz="4" w:space="0" w:color="C0C0C0"/>
              <w:bottom w:val="nil"/>
              <w:right w:val="nil"/>
            </w:tcBorders>
          </w:tcPr>
          <w:p w14:paraId="64845D8A" w14:textId="77777777" w:rsidR="00393C36" w:rsidRDefault="00393C36" w:rsidP="00BD19C4">
            <w:pPr>
              <w:pStyle w:val="Titlepage"/>
              <w:snapToGrid w:val="0"/>
              <w:spacing w:after="60"/>
              <w:ind w:left="0" w:firstLine="0"/>
              <w:rPr>
                <w:sz w:val="20"/>
                <w:lang w:val="nl-NL" w:eastAsia="ar-SA"/>
              </w:rPr>
            </w:pPr>
            <w:r>
              <w:rPr>
                <w:sz w:val="20"/>
                <w:lang w:val="nl-NL" w:eastAsia="ar-SA"/>
              </w:rPr>
              <w:t>2008-08-11</w:t>
            </w:r>
          </w:p>
          <w:p w14:paraId="45056581" w14:textId="77777777" w:rsidR="00393C36" w:rsidRDefault="00393C36" w:rsidP="00BD19C4">
            <w:pPr>
              <w:pStyle w:val="Titlepage"/>
              <w:snapToGrid w:val="0"/>
              <w:spacing w:after="60"/>
              <w:ind w:left="0" w:firstLine="0"/>
              <w:rPr>
                <w:sz w:val="20"/>
                <w:shd w:val="clear" w:color="auto" w:fill="FFFF00"/>
                <w:lang w:val="nl-NL" w:eastAsia="ar-SA"/>
              </w:rPr>
            </w:pPr>
          </w:p>
          <w:p w14:paraId="7B13CEB1" w14:textId="77777777" w:rsidR="00393C36" w:rsidRDefault="00393C36" w:rsidP="00BD19C4">
            <w:pPr>
              <w:pStyle w:val="Titlepage"/>
              <w:snapToGrid w:val="0"/>
              <w:spacing w:after="60"/>
              <w:ind w:left="0" w:firstLine="0"/>
              <w:rPr>
                <w:sz w:val="20"/>
                <w:lang w:val="nl-NL" w:eastAsia="ar-SA"/>
              </w:rPr>
            </w:pPr>
            <w:r>
              <w:rPr>
                <w:sz w:val="20"/>
                <w:lang w:val="nl-NL" w:eastAsia="ar-SA"/>
              </w:rPr>
              <w:t>2009-01-15</w:t>
            </w:r>
          </w:p>
          <w:p w14:paraId="41ED4B6B" w14:textId="77777777" w:rsidR="00393C36" w:rsidRDefault="00393C36" w:rsidP="00BD19C4">
            <w:pPr>
              <w:pStyle w:val="Titlepage"/>
              <w:snapToGrid w:val="0"/>
              <w:spacing w:after="60"/>
              <w:ind w:left="0" w:firstLine="0"/>
              <w:rPr>
                <w:sz w:val="20"/>
                <w:lang w:val="nl-NL" w:eastAsia="ar-SA"/>
              </w:rPr>
            </w:pPr>
            <w:r>
              <w:rPr>
                <w:sz w:val="20"/>
                <w:lang w:val="nl-NL" w:eastAsia="ar-SA"/>
              </w:rPr>
              <w:t>2009-04-08</w:t>
            </w:r>
          </w:p>
          <w:p w14:paraId="47733019" w14:textId="77777777" w:rsidR="00393C36" w:rsidRDefault="00393C36" w:rsidP="00BD19C4">
            <w:pPr>
              <w:pStyle w:val="Titlepage"/>
              <w:snapToGrid w:val="0"/>
              <w:spacing w:after="60"/>
              <w:ind w:left="0" w:firstLine="0"/>
              <w:rPr>
                <w:sz w:val="20"/>
                <w:lang w:val="nl-NL" w:eastAsia="ar-SA"/>
              </w:rPr>
            </w:pPr>
            <w:r>
              <w:rPr>
                <w:sz w:val="20"/>
                <w:lang w:val="nl-NL" w:eastAsia="ar-SA"/>
              </w:rPr>
              <w:t>2010-01-29</w:t>
            </w:r>
          </w:p>
        </w:tc>
        <w:tc>
          <w:tcPr>
            <w:tcW w:w="1924" w:type="dxa"/>
            <w:tcBorders>
              <w:top w:val="nil"/>
              <w:left w:val="single" w:sz="4" w:space="0" w:color="C0C0C0"/>
              <w:bottom w:val="nil"/>
              <w:right w:val="single" w:sz="4" w:space="0" w:color="C0C0C0"/>
            </w:tcBorders>
          </w:tcPr>
          <w:p w14:paraId="2908FBF6"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p w14:paraId="58B6CDC7" w14:textId="77777777" w:rsidR="00393C36" w:rsidRDefault="00393C36" w:rsidP="00BD19C4">
            <w:pPr>
              <w:pStyle w:val="Titlepage"/>
              <w:snapToGrid w:val="0"/>
              <w:spacing w:after="60"/>
              <w:ind w:left="0" w:firstLine="0"/>
              <w:rPr>
                <w:sz w:val="20"/>
                <w:lang w:val="nl-NL" w:eastAsia="ar-SA"/>
              </w:rPr>
            </w:pPr>
          </w:p>
          <w:p w14:paraId="78013B15"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p w14:paraId="62449521"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p w14:paraId="7C1A009B"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tc>
      </w:tr>
      <w:tr w:rsidR="00393C36" w14:paraId="362C3429" w14:textId="77777777" w:rsidTr="00BD19C4">
        <w:tc>
          <w:tcPr>
            <w:tcW w:w="1630" w:type="dxa"/>
            <w:tcBorders>
              <w:top w:val="nil"/>
              <w:left w:val="single" w:sz="4" w:space="0" w:color="C0C0C0"/>
              <w:bottom w:val="single" w:sz="4" w:space="0" w:color="C0C0C0"/>
              <w:right w:val="nil"/>
            </w:tcBorders>
          </w:tcPr>
          <w:p w14:paraId="78D1369C" w14:textId="77777777" w:rsidR="00393C36" w:rsidRDefault="00393C36" w:rsidP="00BD19C4">
            <w:pPr>
              <w:pStyle w:val="Titlepage"/>
              <w:snapToGrid w:val="0"/>
              <w:spacing w:after="60"/>
              <w:ind w:left="0" w:firstLine="0"/>
              <w:rPr>
                <w:b/>
                <w:sz w:val="20"/>
                <w:lang w:val="en-US" w:eastAsia="ar-SA"/>
              </w:rPr>
            </w:pPr>
          </w:p>
        </w:tc>
        <w:tc>
          <w:tcPr>
            <w:tcW w:w="1275" w:type="dxa"/>
            <w:tcBorders>
              <w:top w:val="nil"/>
              <w:left w:val="single" w:sz="4" w:space="0" w:color="C0C0C0"/>
              <w:bottom w:val="single" w:sz="4" w:space="0" w:color="C0C0C0"/>
              <w:right w:val="nil"/>
            </w:tcBorders>
          </w:tcPr>
          <w:p w14:paraId="0D28F104" w14:textId="77777777" w:rsidR="00393C36" w:rsidRDefault="00393C36" w:rsidP="00BD19C4">
            <w:pPr>
              <w:pStyle w:val="Titlepage"/>
              <w:snapToGrid w:val="0"/>
              <w:spacing w:after="60"/>
              <w:ind w:left="0" w:firstLine="0"/>
              <w:rPr>
                <w:sz w:val="20"/>
                <w:lang w:val="en-US" w:eastAsia="ar-SA"/>
              </w:rPr>
            </w:pPr>
            <w:r>
              <w:rPr>
                <w:sz w:val="20"/>
                <w:lang w:val="en-US" w:eastAsia="ar-SA"/>
              </w:rPr>
              <w:t>Draft 1.4</w:t>
            </w:r>
          </w:p>
          <w:p w14:paraId="76B2E11E" w14:textId="77777777" w:rsidR="00393C36" w:rsidRDefault="00393C36" w:rsidP="00BD19C4">
            <w:pPr>
              <w:pStyle w:val="Titlepage"/>
              <w:snapToGrid w:val="0"/>
              <w:spacing w:after="60"/>
              <w:ind w:left="0" w:firstLine="0"/>
              <w:rPr>
                <w:sz w:val="20"/>
                <w:lang w:val="en-US" w:eastAsia="ar-SA"/>
              </w:rPr>
            </w:pPr>
            <w:r>
              <w:rPr>
                <w:sz w:val="20"/>
                <w:lang w:val="en-US" w:eastAsia="ar-SA"/>
              </w:rPr>
              <w:t>Draft 1.5</w:t>
            </w:r>
          </w:p>
          <w:p w14:paraId="477344B8" w14:textId="77777777" w:rsidR="00393C36" w:rsidRDefault="00393C36" w:rsidP="00BD19C4">
            <w:pPr>
              <w:pStyle w:val="Titlepage"/>
              <w:snapToGrid w:val="0"/>
              <w:spacing w:after="60"/>
              <w:ind w:left="0" w:firstLine="0"/>
              <w:rPr>
                <w:sz w:val="20"/>
                <w:lang w:val="en-US" w:eastAsia="ar-SA"/>
              </w:rPr>
            </w:pPr>
            <w:r>
              <w:rPr>
                <w:sz w:val="20"/>
                <w:lang w:val="en-US" w:eastAsia="ar-SA"/>
              </w:rPr>
              <w:t>Draft 1.6</w:t>
            </w:r>
          </w:p>
          <w:p w14:paraId="2C201465" w14:textId="77777777" w:rsidR="00393C36" w:rsidRDefault="00393C36" w:rsidP="00BD19C4">
            <w:pPr>
              <w:pStyle w:val="Titlepage"/>
              <w:snapToGrid w:val="0"/>
              <w:spacing w:after="60"/>
              <w:ind w:left="0" w:firstLine="0"/>
              <w:rPr>
                <w:sz w:val="20"/>
                <w:lang w:val="en-US" w:eastAsia="ar-SA"/>
              </w:rPr>
            </w:pPr>
            <w:r>
              <w:rPr>
                <w:sz w:val="20"/>
                <w:lang w:val="en-US" w:eastAsia="ar-SA"/>
              </w:rPr>
              <w:t>Draft 1.7</w:t>
            </w:r>
          </w:p>
        </w:tc>
        <w:tc>
          <w:tcPr>
            <w:tcW w:w="3261" w:type="dxa"/>
            <w:tcBorders>
              <w:top w:val="nil"/>
              <w:left w:val="single" w:sz="4" w:space="0" w:color="C0C0C0"/>
              <w:bottom w:val="single" w:sz="4" w:space="0" w:color="C0C0C0"/>
              <w:right w:val="nil"/>
            </w:tcBorders>
          </w:tcPr>
          <w:p w14:paraId="65BB4074" w14:textId="77777777" w:rsidR="00393C36" w:rsidRDefault="00393C36" w:rsidP="00BD19C4">
            <w:pPr>
              <w:pStyle w:val="Titlepage"/>
              <w:snapToGrid w:val="0"/>
              <w:spacing w:after="60"/>
              <w:ind w:left="0" w:firstLine="0"/>
              <w:rPr>
                <w:sz w:val="20"/>
                <w:lang w:val="nl-NL" w:eastAsia="ar-SA"/>
              </w:rPr>
            </w:pPr>
            <w:r>
              <w:rPr>
                <w:sz w:val="20"/>
                <w:lang w:val="nl-NL" w:eastAsia="ar-SA"/>
              </w:rPr>
              <w:t>2010-02-08</w:t>
            </w:r>
          </w:p>
          <w:p w14:paraId="5BA49335" w14:textId="77777777" w:rsidR="00393C36" w:rsidRDefault="00393C36" w:rsidP="00BD19C4">
            <w:pPr>
              <w:pStyle w:val="Titlepage"/>
              <w:snapToGrid w:val="0"/>
              <w:spacing w:after="60"/>
              <w:ind w:left="0" w:firstLine="0"/>
              <w:rPr>
                <w:sz w:val="20"/>
                <w:lang w:val="nl-NL" w:eastAsia="ar-SA"/>
              </w:rPr>
            </w:pPr>
            <w:r>
              <w:rPr>
                <w:sz w:val="20"/>
                <w:lang w:val="nl-NL" w:eastAsia="ar-SA"/>
              </w:rPr>
              <w:t>2010-07-29</w:t>
            </w:r>
          </w:p>
          <w:p w14:paraId="53B035C3" w14:textId="77777777" w:rsidR="00393C36" w:rsidRDefault="00393C36" w:rsidP="00BD19C4">
            <w:pPr>
              <w:pStyle w:val="Titlepage"/>
              <w:snapToGrid w:val="0"/>
              <w:spacing w:after="60"/>
              <w:ind w:left="0" w:firstLine="0"/>
              <w:rPr>
                <w:sz w:val="20"/>
                <w:lang w:val="nl-NL" w:eastAsia="ar-SA"/>
              </w:rPr>
            </w:pPr>
            <w:r>
              <w:rPr>
                <w:sz w:val="20"/>
                <w:lang w:val="nl-NL" w:eastAsia="ar-SA"/>
              </w:rPr>
              <w:t>2011-03-08</w:t>
            </w:r>
          </w:p>
          <w:p w14:paraId="2A0B6E0E" w14:textId="77777777" w:rsidR="00393C36" w:rsidRDefault="00393C36" w:rsidP="00BD19C4">
            <w:pPr>
              <w:pStyle w:val="Titlepage"/>
              <w:snapToGrid w:val="0"/>
              <w:spacing w:after="60"/>
              <w:ind w:left="0" w:firstLine="0"/>
              <w:rPr>
                <w:sz w:val="20"/>
                <w:lang w:val="nl-NL" w:eastAsia="ar-SA"/>
              </w:rPr>
            </w:pPr>
            <w:r>
              <w:rPr>
                <w:sz w:val="20"/>
                <w:lang w:val="nl-NL" w:eastAsia="ar-SA"/>
              </w:rPr>
              <w:t>2012-05-02</w:t>
            </w:r>
          </w:p>
        </w:tc>
        <w:tc>
          <w:tcPr>
            <w:tcW w:w="1924" w:type="dxa"/>
            <w:tcBorders>
              <w:top w:val="nil"/>
              <w:left w:val="single" w:sz="4" w:space="0" w:color="C0C0C0"/>
              <w:bottom w:val="single" w:sz="4" w:space="0" w:color="C0C0C0"/>
              <w:right w:val="single" w:sz="4" w:space="0" w:color="C0C0C0"/>
            </w:tcBorders>
          </w:tcPr>
          <w:p w14:paraId="1389DE5D" w14:textId="77777777" w:rsidR="00393C36" w:rsidRDefault="00393C36" w:rsidP="00BD19C4">
            <w:pPr>
              <w:pStyle w:val="Titlepage"/>
              <w:snapToGrid w:val="0"/>
              <w:spacing w:after="60"/>
              <w:ind w:left="0" w:firstLine="0"/>
              <w:rPr>
                <w:sz w:val="20"/>
                <w:lang w:val="nl-NL" w:eastAsia="ar-SA"/>
              </w:rPr>
            </w:pPr>
            <w:r>
              <w:rPr>
                <w:sz w:val="20"/>
                <w:lang w:val="nl-NL" w:eastAsia="ar-SA"/>
              </w:rPr>
              <w:t>FD</w:t>
            </w:r>
          </w:p>
          <w:p w14:paraId="2B245002"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p w14:paraId="2B1E1560" w14:textId="77777777" w:rsidR="00393C36" w:rsidRDefault="00393C36" w:rsidP="00BD19C4">
            <w:pPr>
              <w:pStyle w:val="Titlepage"/>
              <w:snapToGrid w:val="0"/>
              <w:spacing w:after="60"/>
              <w:ind w:left="0" w:firstLine="0"/>
              <w:rPr>
                <w:sz w:val="20"/>
                <w:lang w:val="nl-NL" w:eastAsia="ar-SA"/>
              </w:rPr>
            </w:pPr>
            <w:r>
              <w:rPr>
                <w:sz w:val="20"/>
                <w:lang w:val="nl-NL" w:eastAsia="ar-SA"/>
              </w:rPr>
              <w:t>JDe</w:t>
            </w:r>
          </w:p>
          <w:p w14:paraId="3C26C3A4" w14:textId="77777777" w:rsidR="00393C36" w:rsidRDefault="00393C36" w:rsidP="00BD19C4">
            <w:pPr>
              <w:pStyle w:val="Titlepage"/>
              <w:snapToGrid w:val="0"/>
              <w:spacing w:after="60"/>
              <w:ind w:left="0" w:firstLine="0"/>
              <w:rPr>
                <w:sz w:val="20"/>
                <w:lang w:val="nl-NL" w:eastAsia="ar-SA"/>
              </w:rPr>
            </w:pPr>
            <w:r>
              <w:rPr>
                <w:sz w:val="20"/>
                <w:lang w:val="nl-NL" w:eastAsia="ar-SA"/>
              </w:rPr>
              <w:t>MB</w:t>
            </w:r>
          </w:p>
        </w:tc>
      </w:tr>
    </w:tbl>
    <w:p w14:paraId="58D9CA9B" w14:textId="77777777" w:rsidR="00393C36" w:rsidRDefault="00393C36" w:rsidP="00393C36">
      <w:pPr>
        <w:rPr>
          <w:b/>
          <w:lang w:val="en-US"/>
        </w:rPr>
      </w:pPr>
      <w:r>
        <w:rPr>
          <w:b/>
          <w:lang w:val="en-US"/>
        </w:rPr>
        <w:t>Version control table</w:t>
      </w:r>
    </w:p>
    <w:tbl>
      <w:tblPr>
        <w:tblW w:w="0" w:type="auto"/>
        <w:tblInd w:w="20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848"/>
        <w:gridCol w:w="567"/>
        <w:gridCol w:w="1276"/>
        <w:gridCol w:w="5311"/>
      </w:tblGrid>
      <w:tr w:rsidR="00393C36" w14:paraId="68BCC52D"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363E819D" w14:textId="77777777" w:rsidR="00393C36" w:rsidRDefault="00393C36" w:rsidP="00BD19C4">
            <w:pPr>
              <w:pStyle w:val="Titlepage"/>
              <w:snapToGrid w:val="0"/>
              <w:spacing w:after="60"/>
              <w:ind w:left="0" w:firstLine="0"/>
              <w:rPr>
                <w:b/>
                <w:sz w:val="20"/>
                <w:lang w:val="en-US" w:eastAsia="ar-SA"/>
              </w:rPr>
            </w:pPr>
            <w:r>
              <w:rPr>
                <w:b/>
                <w:sz w:val="20"/>
                <w:lang w:val="en-US" w:eastAsia="ar-SA"/>
              </w:rPr>
              <w:t>Comments control:</w:t>
            </w:r>
          </w:p>
        </w:tc>
        <w:tc>
          <w:tcPr>
            <w:tcW w:w="567" w:type="dxa"/>
            <w:tcBorders>
              <w:top w:val="single" w:sz="4" w:space="0" w:color="C0C0C0"/>
              <w:left w:val="single" w:sz="4" w:space="0" w:color="C0C0C0"/>
              <w:bottom w:val="single" w:sz="4" w:space="0" w:color="C0C0C0"/>
              <w:right w:val="single" w:sz="4" w:space="0" w:color="C0C0C0"/>
            </w:tcBorders>
          </w:tcPr>
          <w:p w14:paraId="16FF2DB1" w14:textId="77777777" w:rsidR="00393C36" w:rsidRDefault="00393C36" w:rsidP="00BD19C4">
            <w:pPr>
              <w:pStyle w:val="Titlepage"/>
              <w:snapToGrid w:val="0"/>
              <w:spacing w:after="60"/>
              <w:ind w:left="0" w:firstLine="0"/>
              <w:jc w:val="center"/>
              <w:rPr>
                <w:b/>
                <w:sz w:val="20"/>
                <w:lang w:val="en-US" w:eastAsia="ar-SA"/>
              </w:rPr>
            </w:pPr>
            <w:r>
              <w:rPr>
                <w:b/>
                <w:sz w:val="20"/>
                <w:lang w:val="en-US" w:eastAsia="ar-SA"/>
              </w:rPr>
              <w:t>Ver</w:t>
            </w:r>
          </w:p>
        </w:tc>
        <w:tc>
          <w:tcPr>
            <w:tcW w:w="1276" w:type="dxa"/>
            <w:tcBorders>
              <w:top w:val="single" w:sz="4" w:space="0" w:color="C0C0C0"/>
              <w:left w:val="single" w:sz="4" w:space="0" w:color="C0C0C0"/>
              <w:bottom w:val="single" w:sz="4" w:space="0" w:color="C0C0C0"/>
              <w:right w:val="single" w:sz="4" w:space="0" w:color="C0C0C0"/>
            </w:tcBorders>
          </w:tcPr>
          <w:p w14:paraId="5688A7FB" w14:textId="77777777" w:rsidR="00393C36" w:rsidRDefault="00393C36" w:rsidP="00BD19C4">
            <w:pPr>
              <w:pStyle w:val="Titlepage"/>
              <w:snapToGrid w:val="0"/>
              <w:spacing w:after="60"/>
              <w:ind w:left="0" w:firstLine="0"/>
              <w:rPr>
                <w:b/>
                <w:sz w:val="20"/>
                <w:lang w:val="en-US" w:eastAsia="ar-SA"/>
              </w:rPr>
            </w:pPr>
            <w:r>
              <w:rPr>
                <w:b/>
                <w:sz w:val="20"/>
                <w:lang w:val="en-US" w:eastAsia="ar-SA"/>
              </w:rPr>
              <w:t>Date</w:t>
            </w:r>
          </w:p>
        </w:tc>
        <w:tc>
          <w:tcPr>
            <w:tcW w:w="5311" w:type="dxa"/>
            <w:tcBorders>
              <w:top w:val="single" w:sz="4" w:space="0" w:color="C0C0C0"/>
              <w:left w:val="single" w:sz="4" w:space="0" w:color="C0C0C0"/>
              <w:bottom w:val="single" w:sz="4" w:space="0" w:color="C0C0C0"/>
              <w:right w:val="single" w:sz="4" w:space="0" w:color="C0C0C0"/>
            </w:tcBorders>
          </w:tcPr>
          <w:p w14:paraId="53A1295D" w14:textId="77777777" w:rsidR="00393C36" w:rsidRDefault="00393C36" w:rsidP="00BD19C4">
            <w:pPr>
              <w:pStyle w:val="Titlepage"/>
              <w:snapToGrid w:val="0"/>
              <w:spacing w:after="60"/>
              <w:ind w:left="0" w:firstLine="0"/>
              <w:rPr>
                <w:b/>
                <w:sz w:val="20"/>
                <w:lang w:val="en-US" w:eastAsia="ar-SA"/>
              </w:rPr>
            </w:pPr>
            <w:r>
              <w:rPr>
                <w:b/>
                <w:sz w:val="20"/>
                <w:lang w:val="en-US" w:eastAsia="ar-SA"/>
              </w:rPr>
              <w:t xml:space="preserve">Actions taken by editor </w:t>
            </w:r>
            <w:proofErr w:type="spellStart"/>
            <w:r>
              <w:rPr>
                <w:b/>
                <w:sz w:val="20"/>
                <w:lang w:val="en-US" w:eastAsia="ar-SA"/>
              </w:rPr>
              <w:t>JDe</w:t>
            </w:r>
            <w:proofErr w:type="spellEnd"/>
            <w:r>
              <w:rPr>
                <w:b/>
                <w:sz w:val="20"/>
                <w:lang w:val="en-US" w:eastAsia="ar-SA"/>
              </w:rPr>
              <w:t>, MB</w:t>
            </w:r>
          </w:p>
        </w:tc>
      </w:tr>
      <w:tr w:rsidR="00393C36" w14:paraId="5546A9D7"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2CE53ADF" w14:textId="77777777" w:rsidR="00393C36" w:rsidRDefault="00393C36" w:rsidP="00BD19C4">
            <w:pPr>
              <w:pStyle w:val="Titlepage"/>
              <w:snapToGrid w:val="0"/>
              <w:spacing w:after="60"/>
              <w:ind w:left="0" w:firstLine="0"/>
              <w:rPr>
                <w:b/>
                <w:sz w:val="20"/>
                <w:lang w:val="en-US" w:eastAsia="ar-SA"/>
              </w:rPr>
            </w:pPr>
          </w:p>
        </w:tc>
        <w:tc>
          <w:tcPr>
            <w:tcW w:w="567" w:type="dxa"/>
            <w:tcBorders>
              <w:top w:val="single" w:sz="4" w:space="0" w:color="C0C0C0"/>
              <w:left w:val="single" w:sz="4" w:space="0" w:color="C0C0C0"/>
              <w:bottom w:val="single" w:sz="4" w:space="0" w:color="C0C0C0"/>
              <w:right w:val="single" w:sz="4" w:space="0" w:color="C0C0C0"/>
            </w:tcBorders>
          </w:tcPr>
          <w:p w14:paraId="71104996"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1</w:t>
            </w:r>
          </w:p>
        </w:tc>
        <w:tc>
          <w:tcPr>
            <w:tcW w:w="1276" w:type="dxa"/>
            <w:tcBorders>
              <w:top w:val="single" w:sz="4" w:space="0" w:color="C0C0C0"/>
              <w:left w:val="single" w:sz="4" w:space="0" w:color="C0C0C0"/>
              <w:bottom w:val="single" w:sz="4" w:space="0" w:color="C0C0C0"/>
              <w:right w:val="single" w:sz="4" w:space="0" w:color="C0C0C0"/>
            </w:tcBorders>
          </w:tcPr>
          <w:p w14:paraId="18E3F1C3" w14:textId="77777777" w:rsidR="00393C36" w:rsidRDefault="00393C36" w:rsidP="00BD19C4">
            <w:pPr>
              <w:pStyle w:val="Titlepage"/>
              <w:snapToGrid w:val="0"/>
              <w:spacing w:after="60"/>
              <w:ind w:left="0" w:firstLine="0"/>
              <w:rPr>
                <w:sz w:val="20"/>
                <w:lang w:val="en-US" w:eastAsia="ar-SA"/>
              </w:rPr>
            </w:pPr>
            <w:r>
              <w:rPr>
                <w:sz w:val="20"/>
                <w:lang w:val="en-US" w:eastAsia="ar-SA"/>
              </w:rPr>
              <w:t>2008-08-11</w:t>
            </w:r>
          </w:p>
        </w:tc>
        <w:tc>
          <w:tcPr>
            <w:tcW w:w="5311" w:type="dxa"/>
            <w:tcBorders>
              <w:top w:val="single" w:sz="4" w:space="0" w:color="C0C0C0"/>
              <w:left w:val="single" w:sz="4" w:space="0" w:color="C0C0C0"/>
              <w:bottom w:val="single" w:sz="4" w:space="0" w:color="C0C0C0"/>
              <w:right w:val="single" w:sz="4" w:space="0" w:color="C0C0C0"/>
            </w:tcBorders>
          </w:tcPr>
          <w:p w14:paraId="7BBE7976" w14:textId="77777777" w:rsidR="00393C36" w:rsidRDefault="00393C36" w:rsidP="00BD19C4">
            <w:pPr>
              <w:pStyle w:val="Titlepage"/>
              <w:snapToGrid w:val="0"/>
              <w:spacing w:after="60"/>
              <w:ind w:left="0" w:firstLine="0"/>
              <w:rPr>
                <w:sz w:val="20"/>
                <w:lang w:val="en-US" w:eastAsia="ar-SA"/>
              </w:rPr>
            </w:pPr>
            <w:r>
              <w:rPr>
                <w:sz w:val="20"/>
                <w:lang w:val="en-US" w:eastAsia="ar-SA"/>
              </w:rPr>
              <w:t>Initial version</w:t>
            </w:r>
          </w:p>
        </w:tc>
      </w:tr>
      <w:tr w:rsidR="00393C36" w14:paraId="0D3D3178"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12EE6E42" w14:textId="77777777" w:rsidR="00393C36" w:rsidRDefault="00393C36" w:rsidP="00BD19C4">
            <w:pPr>
              <w:pStyle w:val="Titlepage"/>
              <w:snapToGrid w:val="0"/>
              <w:spacing w:after="60"/>
              <w:ind w:left="0" w:firstLine="0"/>
              <w:rPr>
                <w:b/>
                <w:sz w:val="20"/>
                <w:lang w:val="en-US" w:eastAsia="ar-SA"/>
              </w:rPr>
            </w:pPr>
            <w:r>
              <w:rPr>
                <w:b/>
                <w:sz w:val="20"/>
                <w:lang w:val="en-US" w:eastAsia="ar-SA"/>
              </w:rPr>
              <w:t>#1. Dr AK and SG</w:t>
            </w:r>
          </w:p>
        </w:tc>
        <w:tc>
          <w:tcPr>
            <w:tcW w:w="567" w:type="dxa"/>
            <w:tcBorders>
              <w:top w:val="single" w:sz="4" w:space="0" w:color="C0C0C0"/>
              <w:left w:val="single" w:sz="4" w:space="0" w:color="C0C0C0"/>
              <w:bottom w:val="single" w:sz="4" w:space="0" w:color="C0C0C0"/>
              <w:right w:val="single" w:sz="4" w:space="0" w:color="C0C0C0"/>
            </w:tcBorders>
          </w:tcPr>
          <w:p w14:paraId="60088296"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2</w:t>
            </w:r>
          </w:p>
        </w:tc>
        <w:tc>
          <w:tcPr>
            <w:tcW w:w="1276" w:type="dxa"/>
            <w:tcBorders>
              <w:top w:val="single" w:sz="4" w:space="0" w:color="C0C0C0"/>
              <w:left w:val="single" w:sz="4" w:space="0" w:color="C0C0C0"/>
              <w:bottom w:val="single" w:sz="4" w:space="0" w:color="C0C0C0"/>
              <w:right w:val="single" w:sz="4" w:space="0" w:color="C0C0C0"/>
            </w:tcBorders>
          </w:tcPr>
          <w:p w14:paraId="41869F91" w14:textId="77777777" w:rsidR="00393C36" w:rsidRDefault="00393C36" w:rsidP="00BD19C4">
            <w:pPr>
              <w:pStyle w:val="Titlepage"/>
              <w:snapToGrid w:val="0"/>
              <w:spacing w:after="60"/>
              <w:ind w:left="0" w:firstLine="0"/>
              <w:rPr>
                <w:sz w:val="20"/>
                <w:lang w:val="en-US" w:eastAsia="ar-SA"/>
              </w:rPr>
            </w:pPr>
            <w:r>
              <w:rPr>
                <w:sz w:val="20"/>
                <w:lang w:val="en-US" w:eastAsia="ar-SA"/>
              </w:rPr>
              <w:t>2009-01-15</w:t>
            </w:r>
          </w:p>
        </w:tc>
        <w:tc>
          <w:tcPr>
            <w:tcW w:w="5311" w:type="dxa"/>
            <w:tcBorders>
              <w:top w:val="single" w:sz="4" w:space="0" w:color="C0C0C0"/>
              <w:left w:val="single" w:sz="4" w:space="0" w:color="C0C0C0"/>
              <w:bottom w:val="single" w:sz="4" w:space="0" w:color="C0C0C0"/>
              <w:right w:val="single" w:sz="4" w:space="0" w:color="C0C0C0"/>
            </w:tcBorders>
          </w:tcPr>
          <w:p w14:paraId="64A446CE" w14:textId="77777777" w:rsidR="00393C36" w:rsidRDefault="00393C36" w:rsidP="00BD19C4">
            <w:pPr>
              <w:pStyle w:val="Titlepage"/>
              <w:snapToGrid w:val="0"/>
              <w:spacing w:after="60"/>
              <w:ind w:left="0" w:firstLine="0"/>
              <w:rPr>
                <w:sz w:val="20"/>
                <w:lang w:val="en-US" w:eastAsia="ar-SA"/>
              </w:rPr>
            </w:pPr>
            <w:r>
              <w:rPr>
                <w:sz w:val="20"/>
                <w:lang w:val="en-US" w:eastAsia="ar-SA"/>
              </w:rPr>
              <w:t>Comments given by Dr Albert K 080827 and by SG at the Bethesda meeting considered</w:t>
            </w:r>
          </w:p>
        </w:tc>
      </w:tr>
      <w:tr w:rsidR="00393C36" w14:paraId="65C1DB95"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7F9F79E5" w14:textId="77777777" w:rsidR="00393C36" w:rsidRDefault="00393C36" w:rsidP="00BD19C4">
            <w:pPr>
              <w:pStyle w:val="Titlepage"/>
              <w:snapToGrid w:val="0"/>
              <w:spacing w:after="60"/>
              <w:ind w:left="0" w:firstLine="0"/>
              <w:rPr>
                <w:b/>
                <w:sz w:val="20"/>
                <w:lang w:val="en-US" w:eastAsia="ar-SA"/>
              </w:rPr>
            </w:pPr>
            <w:r>
              <w:rPr>
                <w:b/>
                <w:sz w:val="20"/>
                <w:lang w:val="en-US" w:eastAsia="ar-SA"/>
              </w:rPr>
              <w:t>#2. Dr AK and SG</w:t>
            </w:r>
          </w:p>
        </w:tc>
        <w:tc>
          <w:tcPr>
            <w:tcW w:w="567" w:type="dxa"/>
            <w:tcBorders>
              <w:top w:val="single" w:sz="4" w:space="0" w:color="C0C0C0"/>
              <w:left w:val="single" w:sz="4" w:space="0" w:color="C0C0C0"/>
              <w:bottom w:val="single" w:sz="4" w:space="0" w:color="C0C0C0"/>
              <w:right w:val="single" w:sz="4" w:space="0" w:color="C0C0C0"/>
            </w:tcBorders>
          </w:tcPr>
          <w:p w14:paraId="241433F7"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3</w:t>
            </w:r>
          </w:p>
        </w:tc>
        <w:tc>
          <w:tcPr>
            <w:tcW w:w="1276" w:type="dxa"/>
            <w:tcBorders>
              <w:top w:val="single" w:sz="4" w:space="0" w:color="C0C0C0"/>
              <w:left w:val="single" w:sz="4" w:space="0" w:color="C0C0C0"/>
              <w:bottom w:val="single" w:sz="4" w:space="0" w:color="C0C0C0"/>
              <w:right w:val="single" w:sz="4" w:space="0" w:color="C0C0C0"/>
            </w:tcBorders>
          </w:tcPr>
          <w:p w14:paraId="361A4241" w14:textId="77777777" w:rsidR="00393C36" w:rsidRDefault="00393C36" w:rsidP="00BD19C4">
            <w:pPr>
              <w:pStyle w:val="Titlepage"/>
              <w:snapToGrid w:val="0"/>
              <w:spacing w:after="60"/>
              <w:ind w:left="0" w:firstLine="0"/>
              <w:rPr>
                <w:sz w:val="20"/>
                <w:lang w:val="en-US" w:eastAsia="ar-SA"/>
              </w:rPr>
            </w:pPr>
            <w:r>
              <w:rPr>
                <w:sz w:val="20"/>
                <w:lang w:val="en-US" w:eastAsia="ar-SA"/>
              </w:rPr>
              <w:t>2009-04-08</w:t>
            </w:r>
          </w:p>
        </w:tc>
        <w:tc>
          <w:tcPr>
            <w:tcW w:w="5311" w:type="dxa"/>
            <w:tcBorders>
              <w:top w:val="single" w:sz="4" w:space="0" w:color="C0C0C0"/>
              <w:left w:val="single" w:sz="4" w:space="0" w:color="C0C0C0"/>
              <w:bottom w:val="single" w:sz="4" w:space="0" w:color="C0C0C0"/>
              <w:right w:val="single" w:sz="4" w:space="0" w:color="C0C0C0"/>
            </w:tcBorders>
          </w:tcPr>
          <w:p w14:paraId="286C81F2" w14:textId="77777777" w:rsidR="00393C36" w:rsidRDefault="00393C36" w:rsidP="00BD19C4">
            <w:pPr>
              <w:pStyle w:val="Titlepage"/>
              <w:snapToGrid w:val="0"/>
              <w:spacing w:after="60"/>
              <w:ind w:left="0" w:firstLine="0"/>
              <w:rPr>
                <w:sz w:val="20"/>
                <w:lang w:val="en-US" w:eastAsia="ar-SA"/>
              </w:rPr>
            </w:pPr>
            <w:r>
              <w:rPr>
                <w:sz w:val="20"/>
                <w:lang w:val="en-US" w:eastAsia="ar-SA"/>
              </w:rPr>
              <w:t xml:space="preserve">Comments given by Dr Albert K 090313 and by SG at the OECD/NEA </w:t>
            </w:r>
            <w:proofErr w:type="gramStart"/>
            <w:r>
              <w:rPr>
                <w:sz w:val="20"/>
                <w:lang w:val="en-US" w:eastAsia="ar-SA"/>
              </w:rPr>
              <w:t>meeting  (</w:t>
            </w:r>
            <w:proofErr w:type="gramEnd"/>
            <w:r>
              <w:rPr>
                <w:sz w:val="20"/>
                <w:lang w:val="en-US" w:eastAsia="ar-SA"/>
              </w:rPr>
              <w:t>Spring 2010) considered</w:t>
            </w:r>
          </w:p>
        </w:tc>
      </w:tr>
      <w:tr w:rsidR="00393C36" w14:paraId="480E14D7"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5911C595" w14:textId="77777777" w:rsidR="00393C36" w:rsidRDefault="00393C36" w:rsidP="00BD19C4">
            <w:pPr>
              <w:pStyle w:val="Titlepage"/>
              <w:snapToGrid w:val="0"/>
              <w:spacing w:after="60"/>
              <w:ind w:left="0" w:firstLine="0"/>
              <w:rPr>
                <w:b/>
                <w:sz w:val="20"/>
                <w:lang w:val="en-US" w:eastAsia="ar-SA"/>
              </w:rPr>
            </w:pPr>
            <w:r>
              <w:rPr>
                <w:b/>
                <w:sz w:val="20"/>
                <w:lang w:val="en-US" w:eastAsia="ar-SA"/>
              </w:rPr>
              <w:t>#3. SG, BPP and Dr AK</w:t>
            </w:r>
          </w:p>
        </w:tc>
        <w:tc>
          <w:tcPr>
            <w:tcW w:w="567" w:type="dxa"/>
            <w:tcBorders>
              <w:top w:val="single" w:sz="4" w:space="0" w:color="C0C0C0"/>
              <w:left w:val="single" w:sz="4" w:space="0" w:color="C0C0C0"/>
              <w:bottom w:val="single" w:sz="4" w:space="0" w:color="C0C0C0"/>
              <w:right w:val="single" w:sz="4" w:space="0" w:color="C0C0C0"/>
            </w:tcBorders>
          </w:tcPr>
          <w:p w14:paraId="19D5D8E5"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4</w:t>
            </w:r>
          </w:p>
        </w:tc>
        <w:tc>
          <w:tcPr>
            <w:tcW w:w="1276" w:type="dxa"/>
            <w:tcBorders>
              <w:top w:val="single" w:sz="4" w:space="0" w:color="C0C0C0"/>
              <w:left w:val="single" w:sz="4" w:space="0" w:color="C0C0C0"/>
              <w:bottom w:val="single" w:sz="4" w:space="0" w:color="C0C0C0"/>
              <w:right w:val="single" w:sz="4" w:space="0" w:color="C0C0C0"/>
            </w:tcBorders>
          </w:tcPr>
          <w:p w14:paraId="3BEE9505" w14:textId="77777777" w:rsidR="00393C36" w:rsidRDefault="00393C36" w:rsidP="00BD19C4">
            <w:pPr>
              <w:pStyle w:val="Titlepage"/>
              <w:snapToGrid w:val="0"/>
              <w:spacing w:after="60"/>
              <w:ind w:left="0" w:firstLine="0"/>
              <w:rPr>
                <w:sz w:val="20"/>
                <w:lang w:val="en-US" w:eastAsia="ar-SA"/>
              </w:rPr>
            </w:pPr>
            <w:r>
              <w:rPr>
                <w:sz w:val="20"/>
                <w:lang w:val="en-US" w:eastAsia="ar-SA"/>
              </w:rPr>
              <w:t>2010-01-29</w:t>
            </w:r>
          </w:p>
        </w:tc>
        <w:tc>
          <w:tcPr>
            <w:tcW w:w="5311" w:type="dxa"/>
            <w:tcBorders>
              <w:top w:val="single" w:sz="4" w:space="0" w:color="C0C0C0"/>
              <w:left w:val="single" w:sz="4" w:space="0" w:color="C0C0C0"/>
              <w:bottom w:val="single" w:sz="4" w:space="0" w:color="C0C0C0"/>
              <w:right w:val="single" w:sz="4" w:space="0" w:color="C0C0C0"/>
            </w:tcBorders>
          </w:tcPr>
          <w:p w14:paraId="4AD7B3C3" w14:textId="77777777" w:rsidR="00393C36" w:rsidRDefault="00393C36" w:rsidP="00BD19C4">
            <w:pPr>
              <w:pStyle w:val="Titlepage"/>
              <w:snapToGrid w:val="0"/>
              <w:spacing w:after="60"/>
              <w:ind w:left="0" w:firstLine="0"/>
              <w:rPr>
                <w:sz w:val="20"/>
                <w:lang w:val="en-US" w:eastAsia="ar-SA"/>
              </w:rPr>
            </w:pPr>
            <w:r>
              <w:rPr>
                <w:sz w:val="20"/>
                <w:lang w:val="en-US" w:eastAsia="ar-SA"/>
              </w:rPr>
              <w:t>Action ICDE 30-11 taken into account</w:t>
            </w:r>
          </w:p>
          <w:p w14:paraId="50181C9A" w14:textId="77777777" w:rsidR="00393C36" w:rsidRDefault="00393C36" w:rsidP="00BD19C4">
            <w:pPr>
              <w:pStyle w:val="Titlepage"/>
              <w:snapToGrid w:val="0"/>
              <w:spacing w:after="60"/>
              <w:ind w:left="0" w:firstLine="0"/>
              <w:rPr>
                <w:sz w:val="20"/>
                <w:lang w:val="en-US" w:eastAsia="ar-SA"/>
              </w:rPr>
            </w:pPr>
            <w:r>
              <w:rPr>
                <w:sz w:val="20"/>
                <w:lang w:val="en-US" w:eastAsia="ar-SA"/>
              </w:rPr>
              <w:t>Integration of information from Begoña Pereira 091120 and Dr Albert K 091201, 100114 and 100122</w:t>
            </w:r>
          </w:p>
        </w:tc>
      </w:tr>
      <w:tr w:rsidR="00393C36" w14:paraId="529A3043"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5F424E3A" w14:textId="77777777" w:rsidR="00393C36" w:rsidRDefault="00393C36" w:rsidP="00BD19C4">
            <w:pPr>
              <w:pStyle w:val="Titlepage"/>
              <w:snapToGrid w:val="0"/>
              <w:spacing w:after="60"/>
              <w:ind w:left="0" w:firstLine="0"/>
              <w:rPr>
                <w:b/>
                <w:sz w:val="20"/>
                <w:lang w:eastAsia="ar-SA"/>
              </w:rPr>
            </w:pPr>
            <w:r>
              <w:rPr>
                <w:b/>
                <w:sz w:val="20"/>
                <w:lang w:val="en-US" w:eastAsia="ar-SA"/>
              </w:rPr>
              <w:t>#4. FD</w:t>
            </w:r>
          </w:p>
        </w:tc>
        <w:tc>
          <w:tcPr>
            <w:tcW w:w="567" w:type="dxa"/>
            <w:tcBorders>
              <w:top w:val="single" w:sz="4" w:space="0" w:color="C0C0C0"/>
              <w:left w:val="single" w:sz="4" w:space="0" w:color="C0C0C0"/>
              <w:bottom w:val="single" w:sz="4" w:space="0" w:color="C0C0C0"/>
              <w:right w:val="single" w:sz="4" w:space="0" w:color="C0C0C0"/>
            </w:tcBorders>
          </w:tcPr>
          <w:p w14:paraId="0DBFE3E9"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5</w:t>
            </w:r>
          </w:p>
        </w:tc>
        <w:tc>
          <w:tcPr>
            <w:tcW w:w="1276" w:type="dxa"/>
            <w:tcBorders>
              <w:top w:val="single" w:sz="4" w:space="0" w:color="C0C0C0"/>
              <w:left w:val="single" w:sz="4" w:space="0" w:color="C0C0C0"/>
              <w:bottom w:val="single" w:sz="4" w:space="0" w:color="C0C0C0"/>
              <w:right w:val="single" w:sz="4" w:space="0" w:color="C0C0C0"/>
            </w:tcBorders>
          </w:tcPr>
          <w:p w14:paraId="15971725" w14:textId="77777777" w:rsidR="00393C36" w:rsidRDefault="00393C36" w:rsidP="00BD19C4">
            <w:pPr>
              <w:pStyle w:val="Titlepage"/>
              <w:snapToGrid w:val="0"/>
              <w:spacing w:after="60"/>
              <w:ind w:left="0" w:firstLine="0"/>
              <w:rPr>
                <w:sz w:val="20"/>
                <w:lang w:val="en-US" w:eastAsia="ar-SA"/>
              </w:rPr>
            </w:pPr>
            <w:r>
              <w:rPr>
                <w:sz w:val="20"/>
                <w:lang w:val="en-US" w:eastAsia="ar-SA"/>
              </w:rPr>
              <w:t>2010-02-08</w:t>
            </w:r>
          </w:p>
        </w:tc>
        <w:tc>
          <w:tcPr>
            <w:tcW w:w="5311" w:type="dxa"/>
            <w:tcBorders>
              <w:top w:val="single" w:sz="4" w:space="0" w:color="C0C0C0"/>
              <w:left w:val="single" w:sz="4" w:space="0" w:color="C0C0C0"/>
              <w:bottom w:val="single" w:sz="4" w:space="0" w:color="C0C0C0"/>
              <w:right w:val="single" w:sz="4" w:space="0" w:color="C0C0C0"/>
            </w:tcBorders>
          </w:tcPr>
          <w:p w14:paraId="605FB471" w14:textId="77777777" w:rsidR="00393C36" w:rsidRDefault="00393C36" w:rsidP="00BD19C4">
            <w:pPr>
              <w:pStyle w:val="Titlepage"/>
              <w:snapToGrid w:val="0"/>
              <w:spacing w:after="60"/>
              <w:ind w:left="0" w:firstLine="0"/>
              <w:rPr>
                <w:sz w:val="20"/>
                <w:lang w:eastAsia="ar-SA"/>
              </w:rPr>
            </w:pPr>
            <w:r>
              <w:rPr>
                <w:sz w:val="20"/>
                <w:lang w:eastAsia="ar-SA"/>
              </w:rPr>
              <w:t>multiples small corrections made by NC</w:t>
            </w:r>
          </w:p>
        </w:tc>
      </w:tr>
      <w:tr w:rsidR="00393C36" w14:paraId="32289E0B"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003A52AF" w14:textId="77777777" w:rsidR="00393C36" w:rsidRDefault="00393C36" w:rsidP="00BD19C4">
            <w:pPr>
              <w:pStyle w:val="Titlepage"/>
              <w:snapToGrid w:val="0"/>
              <w:spacing w:after="60"/>
              <w:ind w:left="0" w:firstLine="0"/>
              <w:rPr>
                <w:b/>
                <w:sz w:val="20"/>
                <w:lang w:val="en-US" w:eastAsia="ar-SA"/>
              </w:rPr>
            </w:pPr>
            <w:r>
              <w:rPr>
                <w:b/>
                <w:sz w:val="20"/>
                <w:lang w:val="en-US" w:eastAsia="ar-SA"/>
              </w:rPr>
              <w:t>#5. SG</w:t>
            </w:r>
          </w:p>
        </w:tc>
        <w:tc>
          <w:tcPr>
            <w:tcW w:w="567" w:type="dxa"/>
            <w:tcBorders>
              <w:top w:val="single" w:sz="4" w:space="0" w:color="C0C0C0"/>
              <w:left w:val="single" w:sz="4" w:space="0" w:color="C0C0C0"/>
              <w:bottom w:val="single" w:sz="4" w:space="0" w:color="C0C0C0"/>
              <w:right w:val="single" w:sz="4" w:space="0" w:color="C0C0C0"/>
            </w:tcBorders>
          </w:tcPr>
          <w:p w14:paraId="5882BCF8"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6</w:t>
            </w:r>
          </w:p>
        </w:tc>
        <w:tc>
          <w:tcPr>
            <w:tcW w:w="1276" w:type="dxa"/>
            <w:tcBorders>
              <w:top w:val="single" w:sz="4" w:space="0" w:color="C0C0C0"/>
              <w:left w:val="single" w:sz="4" w:space="0" w:color="C0C0C0"/>
              <w:bottom w:val="single" w:sz="4" w:space="0" w:color="C0C0C0"/>
              <w:right w:val="single" w:sz="4" w:space="0" w:color="C0C0C0"/>
            </w:tcBorders>
          </w:tcPr>
          <w:p w14:paraId="2A98552E" w14:textId="77777777" w:rsidR="00393C36" w:rsidRDefault="00393C36" w:rsidP="00BD19C4">
            <w:pPr>
              <w:pStyle w:val="Titlepage"/>
              <w:snapToGrid w:val="0"/>
              <w:spacing w:after="60"/>
              <w:ind w:left="0" w:firstLine="0"/>
              <w:rPr>
                <w:sz w:val="20"/>
                <w:lang w:val="en-US" w:eastAsia="ar-SA"/>
              </w:rPr>
            </w:pPr>
            <w:r>
              <w:rPr>
                <w:sz w:val="20"/>
                <w:lang w:val="en-US" w:eastAsia="ar-SA"/>
              </w:rPr>
              <w:t>2010-07-29</w:t>
            </w:r>
          </w:p>
        </w:tc>
        <w:tc>
          <w:tcPr>
            <w:tcW w:w="5311" w:type="dxa"/>
            <w:tcBorders>
              <w:top w:val="single" w:sz="4" w:space="0" w:color="C0C0C0"/>
              <w:left w:val="single" w:sz="4" w:space="0" w:color="C0C0C0"/>
              <w:bottom w:val="single" w:sz="4" w:space="0" w:color="C0C0C0"/>
              <w:right w:val="single" w:sz="4" w:space="0" w:color="C0C0C0"/>
            </w:tcBorders>
          </w:tcPr>
          <w:p w14:paraId="31089AD5" w14:textId="77777777" w:rsidR="00393C36" w:rsidRDefault="00393C36" w:rsidP="00BD19C4">
            <w:pPr>
              <w:pStyle w:val="Titlepage"/>
              <w:snapToGrid w:val="0"/>
              <w:spacing w:after="60"/>
              <w:ind w:left="0" w:firstLine="0"/>
              <w:rPr>
                <w:sz w:val="20"/>
                <w:lang w:eastAsia="ar-SA"/>
              </w:rPr>
            </w:pPr>
            <w:r>
              <w:rPr>
                <w:sz w:val="20"/>
                <w:lang w:val="en-US" w:eastAsia="ar-SA"/>
              </w:rPr>
              <w:t>Action ICDE 31-12 taken into account</w:t>
            </w:r>
          </w:p>
        </w:tc>
      </w:tr>
      <w:tr w:rsidR="00393C36" w14:paraId="6B8918AF"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5B43DC78" w14:textId="77777777" w:rsidR="00393C36" w:rsidRDefault="00393C36" w:rsidP="00BD19C4">
            <w:pPr>
              <w:pStyle w:val="Titlepage"/>
              <w:snapToGrid w:val="0"/>
              <w:spacing w:after="60"/>
              <w:ind w:left="0" w:firstLine="0"/>
              <w:rPr>
                <w:b/>
                <w:sz w:val="20"/>
                <w:lang w:val="en-US" w:eastAsia="ar-SA"/>
              </w:rPr>
            </w:pPr>
            <w:r>
              <w:rPr>
                <w:b/>
                <w:sz w:val="20"/>
                <w:lang w:val="en-US" w:eastAsia="ar-SA"/>
              </w:rPr>
              <w:t>#6. Japan and SG</w:t>
            </w:r>
          </w:p>
        </w:tc>
        <w:tc>
          <w:tcPr>
            <w:tcW w:w="567" w:type="dxa"/>
            <w:tcBorders>
              <w:top w:val="single" w:sz="4" w:space="0" w:color="C0C0C0"/>
              <w:left w:val="single" w:sz="4" w:space="0" w:color="C0C0C0"/>
              <w:bottom w:val="single" w:sz="4" w:space="0" w:color="C0C0C0"/>
              <w:right w:val="single" w:sz="4" w:space="0" w:color="C0C0C0"/>
            </w:tcBorders>
          </w:tcPr>
          <w:p w14:paraId="556DC494"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7</w:t>
            </w:r>
          </w:p>
        </w:tc>
        <w:tc>
          <w:tcPr>
            <w:tcW w:w="1276" w:type="dxa"/>
            <w:tcBorders>
              <w:top w:val="single" w:sz="4" w:space="0" w:color="C0C0C0"/>
              <w:left w:val="single" w:sz="4" w:space="0" w:color="C0C0C0"/>
              <w:bottom w:val="single" w:sz="4" w:space="0" w:color="C0C0C0"/>
              <w:right w:val="single" w:sz="4" w:space="0" w:color="C0C0C0"/>
            </w:tcBorders>
          </w:tcPr>
          <w:p w14:paraId="6F1B4B90" w14:textId="77777777" w:rsidR="00393C36" w:rsidRDefault="00393C36" w:rsidP="00BD19C4">
            <w:pPr>
              <w:pStyle w:val="Titlepage"/>
              <w:snapToGrid w:val="0"/>
              <w:spacing w:after="60"/>
              <w:ind w:left="0" w:firstLine="0"/>
              <w:rPr>
                <w:sz w:val="20"/>
                <w:lang w:val="en-US" w:eastAsia="ar-SA"/>
              </w:rPr>
            </w:pPr>
            <w:r>
              <w:rPr>
                <w:sz w:val="20"/>
                <w:lang w:val="en-US" w:eastAsia="ar-SA"/>
              </w:rPr>
              <w:t>2011-03-08</w:t>
            </w:r>
          </w:p>
        </w:tc>
        <w:tc>
          <w:tcPr>
            <w:tcW w:w="5311" w:type="dxa"/>
            <w:tcBorders>
              <w:top w:val="single" w:sz="4" w:space="0" w:color="C0C0C0"/>
              <w:left w:val="single" w:sz="4" w:space="0" w:color="C0C0C0"/>
              <w:bottom w:val="single" w:sz="4" w:space="0" w:color="C0C0C0"/>
              <w:right w:val="single" w:sz="4" w:space="0" w:color="C0C0C0"/>
            </w:tcBorders>
          </w:tcPr>
          <w:p w14:paraId="052EBF70" w14:textId="77777777" w:rsidR="00393C36" w:rsidRDefault="00393C36" w:rsidP="00BD19C4">
            <w:pPr>
              <w:pStyle w:val="Titlepage"/>
              <w:snapToGrid w:val="0"/>
              <w:spacing w:after="60"/>
              <w:ind w:left="0" w:firstLine="0"/>
              <w:rPr>
                <w:sz w:val="20"/>
                <w:lang w:val="en-US" w:eastAsia="ar-SA"/>
              </w:rPr>
            </w:pPr>
            <w:r>
              <w:rPr>
                <w:sz w:val="20"/>
                <w:lang w:val="en-US" w:eastAsia="ar-SA"/>
              </w:rPr>
              <w:t>Comments given by Japan</w:t>
            </w:r>
          </w:p>
          <w:p w14:paraId="6D72E35B" w14:textId="77777777" w:rsidR="00393C36" w:rsidRDefault="00393C36" w:rsidP="00BD19C4">
            <w:pPr>
              <w:pStyle w:val="Titlepage"/>
              <w:snapToGrid w:val="0"/>
              <w:spacing w:after="60"/>
              <w:ind w:left="0" w:firstLine="0"/>
              <w:rPr>
                <w:sz w:val="20"/>
                <w:lang w:eastAsia="ar-SA"/>
              </w:rPr>
            </w:pPr>
            <w:r>
              <w:rPr>
                <w:sz w:val="20"/>
                <w:lang w:val="en-US" w:eastAsia="ar-SA"/>
              </w:rPr>
              <w:t>Action ICDE 32-8 taken into account</w:t>
            </w:r>
          </w:p>
        </w:tc>
      </w:tr>
      <w:tr w:rsidR="00393C36" w14:paraId="1746FB04" w14:textId="77777777" w:rsidTr="00BD19C4">
        <w:tc>
          <w:tcPr>
            <w:tcW w:w="1848" w:type="dxa"/>
            <w:tcBorders>
              <w:top w:val="single" w:sz="4" w:space="0" w:color="C0C0C0"/>
              <w:left w:val="single" w:sz="4" w:space="0" w:color="C0C0C0"/>
              <w:bottom w:val="single" w:sz="4" w:space="0" w:color="C0C0C0"/>
              <w:right w:val="single" w:sz="4" w:space="0" w:color="C0C0C0"/>
            </w:tcBorders>
          </w:tcPr>
          <w:p w14:paraId="0584F0E2" w14:textId="77777777" w:rsidR="00393C36" w:rsidRDefault="00393C36" w:rsidP="00BD19C4">
            <w:pPr>
              <w:pStyle w:val="Titlepage"/>
              <w:snapToGrid w:val="0"/>
              <w:spacing w:after="60"/>
              <w:ind w:left="0" w:firstLine="0"/>
              <w:rPr>
                <w:b/>
                <w:sz w:val="20"/>
                <w:lang w:val="en-US" w:eastAsia="ar-SA"/>
              </w:rPr>
            </w:pPr>
            <w:r>
              <w:rPr>
                <w:b/>
                <w:sz w:val="20"/>
                <w:lang w:val="en-US" w:eastAsia="ar-SA"/>
              </w:rPr>
              <w:t>#</w:t>
            </w:r>
            <w:proofErr w:type="gramStart"/>
            <w:r>
              <w:rPr>
                <w:b/>
                <w:sz w:val="20"/>
                <w:lang w:val="en-US" w:eastAsia="ar-SA"/>
              </w:rPr>
              <w:t>7.Dr</w:t>
            </w:r>
            <w:proofErr w:type="gramEnd"/>
            <w:r>
              <w:rPr>
                <w:b/>
                <w:sz w:val="20"/>
                <w:lang w:val="en-US" w:eastAsia="ar-SA"/>
              </w:rPr>
              <w:t xml:space="preserve"> AK and AB</w:t>
            </w:r>
          </w:p>
        </w:tc>
        <w:tc>
          <w:tcPr>
            <w:tcW w:w="567" w:type="dxa"/>
            <w:tcBorders>
              <w:top w:val="single" w:sz="4" w:space="0" w:color="C0C0C0"/>
              <w:left w:val="single" w:sz="4" w:space="0" w:color="C0C0C0"/>
              <w:bottom w:val="single" w:sz="4" w:space="0" w:color="C0C0C0"/>
              <w:right w:val="single" w:sz="4" w:space="0" w:color="C0C0C0"/>
            </w:tcBorders>
          </w:tcPr>
          <w:p w14:paraId="5819B297" w14:textId="77777777" w:rsidR="00393C36" w:rsidRDefault="00393C36" w:rsidP="00BD19C4">
            <w:pPr>
              <w:pStyle w:val="Titlepage"/>
              <w:snapToGrid w:val="0"/>
              <w:spacing w:after="60"/>
              <w:ind w:left="0" w:firstLine="0"/>
              <w:jc w:val="center"/>
              <w:rPr>
                <w:sz w:val="20"/>
                <w:lang w:val="en-US" w:eastAsia="ar-SA"/>
              </w:rPr>
            </w:pPr>
            <w:r>
              <w:rPr>
                <w:sz w:val="20"/>
                <w:lang w:val="en-US" w:eastAsia="ar-SA"/>
              </w:rPr>
              <w:t>8</w:t>
            </w:r>
          </w:p>
        </w:tc>
        <w:tc>
          <w:tcPr>
            <w:tcW w:w="1276" w:type="dxa"/>
            <w:tcBorders>
              <w:top w:val="single" w:sz="4" w:space="0" w:color="C0C0C0"/>
              <w:left w:val="single" w:sz="4" w:space="0" w:color="C0C0C0"/>
              <w:bottom w:val="single" w:sz="4" w:space="0" w:color="C0C0C0"/>
              <w:right w:val="single" w:sz="4" w:space="0" w:color="C0C0C0"/>
            </w:tcBorders>
          </w:tcPr>
          <w:p w14:paraId="6CE5364D" w14:textId="77777777" w:rsidR="00393C36" w:rsidRDefault="00393C36" w:rsidP="00BD19C4">
            <w:pPr>
              <w:pStyle w:val="Titlepage"/>
              <w:snapToGrid w:val="0"/>
              <w:spacing w:after="60"/>
              <w:ind w:left="0" w:firstLine="0"/>
              <w:rPr>
                <w:sz w:val="20"/>
                <w:lang w:val="en-US" w:eastAsia="ar-SA"/>
              </w:rPr>
            </w:pPr>
            <w:r>
              <w:rPr>
                <w:sz w:val="20"/>
                <w:lang w:val="en-US" w:eastAsia="ar-SA"/>
              </w:rPr>
              <w:t>2012-05-02</w:t>
            </w:r>
          </w:p>
        </w:tc>
        <w:tc>
          <w:tcPr>
            <w:tcW w:w="5311" w:type="dxa"/>
            <w:tcBorders>
              <w:top w:val="single" w:sz="4" w:space="0" w:color="C0C0C0"/>
              <w:left w:val="single" w:sz="4" w:space="0" w:color="C0C0C0"/>
              <w:bottom w:val="single" w:sz="4" w:space="0" w:color="C0C0C0"/>
              <w:right w:val="single" w:sz="4" w:space="0" w:color="C0C0C0"/>
            </w:tcBorders>
          </w:tcPr>
          <w:p w14:paraId="306113F2" w14:textId="77777777" w:rsidR="00393C36" w:rsidRDefault="00393C36" w:rsidP="00BD19C4">
            <w:pPr>
              <w:pStyle w:val="Titlepage"/>
              <w:snapToGrid w:val="0"/>
              <w:spacing w:after="60"/>
              <w:ind w:left="0" w:firstLine="0"/>
              <w:rPr>
                <w:sz w:val="20"/>
                <w:lang w:val="en-US" w:eastAsia="ar-SA"/>
              </w:rPr>
            </w:pPr>
            <w:r>
              <w:rPr>
                <w:sz w:val="20"/>
                <w:lang w:val="en-US" w:eastAsia="ar-SA"/>
              </w:rPr>
              <w:t>Action 34-12: include list of buildings, add page numbers</w:t>
            </w:r>
          </w:p>
        </w:tc>
      </w:tr>
    </w:tbl>
    <w:p w14:paraId="1918829A" w14:textId="5EA55725" w:rsidR="00393C36" w:rsidRDefault="00195DF9" w:rsidP="00393C36">
      <w:pPr>
        <w:rPr>
          <w:b/>
          <w:sz w:val="28"/>
          <w:szCs w:val="28"/>
          <w:lang w:val="en-US" w:eastAsia="ar-SA"/>
        </w:rPr>
      </w:pPr>
      <w:r>
        <w:rPr>
          <w:b/>
          <w:sz w:val="28"/>
          <w:szCs w:val="28"/>
          <w:lang w:val="en-US" w:eastAsia="ar-SA"/>
        </w:rPr>
        <w:br w:type="page"/>
      </w:r>
      <w:r w:rsidR="00393C36">
        <w:rPr>
          <w:b/>
          <w:sz w:val="28"/>
          <w:szCs w:val="28"/>
          <w:lang w:val="en-US" w:eastAsia="ar-SA"/>
        </w:rPr>
        <w:lastRenderedPageBreak/>
        <w:t>Table of content</w:t>
      </w:r>
      <w:r w:rsidR="005335B0">
        <w:rPr>
          <w:b/>
          <w:sz w:val="28"/>
          <w:szCs w:val="28"/>
          <w:lang w:val="en-US" w:eastAsia="ar-SA"/>
        </w:rPr>
        <w:t>s</w:t>
      </w:r>
    </w:p>
    <w:p w14:paraId="5C56FF9F" w14:textId="52A9C101" w:rsidR="00E52F30" w:rsidRPr="00FD280E" w:rsidRDefault="00195DF9">
      <w:pPr>
        <w:pStyle w:val="TOC1"/>
        <w:rPr>
          <w:rFonts w:ascii="Calibri" w:hAnsi="Calibri"/>
          <w:caps w:val="0"/>
          <w:noProof/>
          <w:szCs w:val="22"/>
          <w:lang w:val="sv-SE" w:eastAsia="sv-SE"/>
        </w:rPr>
      </w:pPr>
      <w:r>
        <w:rPr>
          <w:i/>
        </w:rPr>
        <w:fldChar w:fldCharType="begin"/>
      </w:r>
      <w:r>
        <w:rPr>
          <w:i/>
        </w:rPr>
        <w:instrText xml:space="preserve"> TOC \b Fans \o "1-3" \h \z </w:instrText>
      </w:r>
      <w:r>
        <w:rPr>
          <w:i/>
        </w:rPr>
        <w:fldChar w:fldCharType="separate"/>
      </w:r>
      <w:hyperlink w:anchor="_Toc459645042" w:history="1">
        <w:r w:rsidR="00E52F30" w:rsidRPr="00480F43">
          <w:rPr>
            <w:rStyle w:val="Hyperlink"/>
            <w:noProof/>
          </w:rPr>
          <w:t>Component Coding Guidelines for Fans</w:t>
        </w:r>
        <w:r w:rsidR="00E52F30">
          <w:rPr>
            <w:noProof/>
            <w:webHidden/>
          </w:rPr>
          <w:tab/>
        </w:r>
        <w:r w:rsidR="00E52F30">
          <w:rPr>
            <w:noProof/>
            <w:webHidden/>
          </w:rPr>
          <w:fldChar w:fldCharType="begin"/>
        </w:r>
        <w:r w:rsidR="00E52F30">
          <w:rPr>
            <w:noProof/>
            <w:webHidden/>
          </w:rPr>
          <w:instrText xml:space="preserve"> PAGEREF _Toc459645042 \h </w:instrText>
        </w:r>
        <w:r w:rsidR="00E52F30">
          <w:rPr>
            <w:noProof/>
            <w:webHidden/>
          </w:rPr>
        </w:r>
        <w:r w:rsidR="00E52F30">
          <w:rPr>
            <w:noProof/>
            <w:webHidden/>
          </w:rPr>
          <w:fldChar w:fldCharType="separate"/>
        </w:r>
        <w:r w:rsidR="006C3093">
          <w:rPr>
            <w:noProof/>
            <w:webHidden/>
          </w:rPr>
          <w:t>188</w:t>
        </w:r>
        <w:r w:rsidR="00E52F30">
          <w:rPr>
            <w:noProof/>
            <w:webHidden/>
          </w:rPr>
          <w:fldChar w:fldCharType="end"/>
        </w:r>
      </w:hyperlink>
    </w:p>
    <w:p w14:paraId="10996103" w14:textId="555E2059" w:rsidR="00E52F30" w:rsidRPr="00FD280E" w:rsidRDefault="00E52F30">
      <w:pPr>
        <w:pStyle w:val="TOC2"/>
        <w:rPr>
          <w:rFonts w:ascii="Calibri" w:hAnsi="Calibri"/>
          <w:noProof/>
          <w:szCs w:val="22"/>
          <w:lang w:val="sv-SE" w:eastAsia="sv-SE"/>
        </w:rPr>
      </w:pPr>
      <w:hyperlink w:anchor="_Toc459645043" w:history="1">
        <w:r w:rsidRPr="00480F43">
          <w:rPr>
            <w:rStyle w:val="Hyperlink"/>
            <w:noProof/>
            <w:lang w:val="en-US" w:eastAsia="ar-SA"/>
          </w:rPr>
          <w:t>General Description of the Component</w:t>
        </w:r>
        <w:r>
          <w:rPr>
            <w:noProof/>
            <w:webHidden/>
          </w:rPr>
          <w:tab/>
        </w:r>
        <w:r>
          <w:rPr>
            <w:noProof/>
            <w:webHidden/>
          </w:rPr>
          <w:fldChar w:fldCharType="begin"/>
        </w:r>
        <w:r>
          <w:rPr>
            <w:noProof/>
            <w:webHidden/>
          </w:rPr>
          <w:instrText xml:space="preserve"> PAGEREF _Toc459645043 \h </w:instrText>
        </w:r>
        <w:r>
          <w:rPr>
            <w:noProof/>
            <w:webHidden/>
          </w:rPr>
        </w:r>
        <w:r>
          <w:rPr>
            <w:noProof/>
            <w:webHidden/>
          </w:rPr>
          <w:fldChar w:fldCharType="separate"/>
        </w:r>
        <w:r w:rsidR="006C3093">
          <w:rPr>
            <w:noProof/>
            <w:webHidden/>
          </w:rPr>
          <w:t>188</w:t>
        </w:r>
        <w:r>
          <w:rPr>
            <w:noProof/>
            <w:webHidden/>
          </w:rPr>
          <w:fldChar w:fldCharType="end"/>
        </w:r>
      </w:hyperlink>
    </w:p>
    <w:p w14:paraId="672B794B" w14:textId="170BE022" w:rsidR="00E52F30" w:rsidRPr="00FD280E" w:rsidRDefault="00E52F30">
      <w:pPr>
        <w:pStyle w:val="TOC2"/>
        <w:rPr>
          <w:rFonts w:ascii="Calibri" w:hAnsi="Calibri"/>
          <w:noProof/>
          <w:szCs w:val="22"/>
          <w:lang w:val="sv-SE" w:eastAsia="sv-SE"/>
        </w:rPr>
      </w:pPr>
      <w:hyperlink w:anchor="_Toc459645044" w:history="1">
        <w:r w:rsidRPr="00480F43">
          <w:rPr>
            <w:rStyle w:val="Hyperlink"/>
            <w:noProof/>
            <w:lang w:eastAsia="ar-SA"/>
          </w:rPr>
          <w:t>Systems included in the collection</w:t>
        </w:r>
        <w:r>
          <w:rPr>
            <w:noProof/>
            <w:webHidden/>
          </w:rPr>
          <w:tab/>
        </w:r>
        <w:r>
          <w:rPr>
            <w:noProof/>
            <w:webHidden/>
          </w:rPr>
          <w:fldChar w:fldCharType="begin"/>
        </w:r>
        <w:r>
          <w:rPr>
            <w:noProof/>
            <w:webHidden/>
          </w:rPr>
          <w:instrText xml:space="preserve"> PAGEREF _Toc459645044 \h </w:instrText>
        </w:r>
        <w:r>
          <w:rPr>
            <w:noProof/>
            <w:webHidden/>
          </w:rPr>
        </w:r>
        <w:r>
          <w:rPr>
            <w:noProof/>
            <w:webHidden/>
          </w:rPr>
          <w:fldChar w:fldCharType="separate"/>
        </w:r>
        <w:r w:rsidR="006C3093">
          <w:rPr>
            <w:noProof/>
            <w:webHidden/>
          </w:rPr>
          <w:t>188</w:t>
        </w:r>
        <w:r>
          <w:rPr>
            <w:noProof/>
            <w:webHidden/>
          </w:rPr>
          <w:fldChar w:fldCharType="end"/>
        </w:r>
      </w:hyperlink>
    </w:p>
    <w:p w14:paraId="09D91DD9" w14:textId="3DA23E1C" w:rsidR="00E52F30" w:rsidRPr="00FD280E" w:rsidRDefault="00E52F30">
      <w:pPr>
        <w:pStyle w:val="TOC2"/>
        <w:rPr>
          <w:rFonts w:ascii="Calibri" w:hAnsi="Calibri"/>
          <w:noProof/>
          <w:szCs w:val="22"/>
          <w:lang w:val="sv-SE" w:eastAsia="sv-SE"/>
        </w:rPr>
      </w:pPr>
      <w:hyperlink w:anchor="_Toc459645045" w:history="1">
        <w:r w:rsidRPr="00480F43">
          <w:rPr>
            <w:rStyle w:val="Hyperlink"/>
            <w:noProof/>
          </w:rPr>
          <w:t>Component Boundaries</w:t>
        </w:r>
        <w:r>
          <w:rPr>
            <w:noProof/>
            <w:webHidden/>
          </w:rPr>
          <w:tab/>
        </w:r>
        <w:r>
          <w:rPr>
            <w:noProof/>
            <w:webHidden/>
          </w:rPr>
          <w:fldChar w:fldCharType="begin"/>
        </w:r>
        <w:r>
          <w:rPr>
            <w:noProof/>
            <w:webHidden/>
          </w:rPr>
          <w:instrText xml:space="preserve"> PAGEREF _Toc459645045 \h </w:instrText>
        </w:r>
        <w:r>
          <w:rPr>
            <w:noProof/>
            <w:webHidden/>
          </w:rPr>
        </w:r>
        <w:r>
          <w:rPr>
            <w:noProof/>
            <w:webHidden/>
          </w:rPr>
          <w:fldChar w:fldCharType="separate"/>
        </w:r>
        <w:r w:rsidR="006C3093">
          <w:rPr>
            <w:noProof/>
            <w:webHidden/>
          </w:rPr>
          <w:t>189</w:t>
        </w:r>
        <w:r>
          <w:rPr>
            <w:noProof/>
            <w:webHidden/>
          </w:rPr>
          <w:fldChar w:fldCharType="end"/>
        </w:r>
      </w:hyperlink>
    </w:p>
    <w:p w14:paraId="695ABB03" w14:textId="14359623" w:rsidR="00E52F30" w:rsidRPr="00FD280E" w:rsidRDefault="00E52F30">
      <w:pPr>
        <w:pStyle w:val="TOC2"/>
        <w:rPr>
          <w:rFonts w:ascii="Calibri" w:hAnsi="Calibri"/>
          <w:noProof/>
          <w:szCs w:val="22"/>
          <w:lang w:val="sv-SE" w:eastAsia="sv-SE"/>
        </w:rPr>
      </w:pPr>
      <w:hyperlink w:anchor="_Toc459645046" w:history="1">
        <w:r w:rsidRPr="00480F43">
          <w:rPr>
            <w:rStyle w:val="Hyperlink"/>
            <w:noProof/>
            <w:lang w:val="en-US" w:eastAsia="ar-SA"/>
          </w:rPr>
          <w:t>Event boundary</w:t>
        </w:r>
        <w:r>
          <w:rPr>
            <w:noProof/>
            <w:webHidden/>
          </w:rPr>
          <w:tab/>
        </w:r>
        <w:r>
          <w:rPr>
            <w:noProof/>
            <w:webHidden/>
          </w:rPr>
          <w:fldChar w:fldCharType="begin"/>
        </w:r>
        <w:r>
          <w:rPr>
            <w:noProof/>
            <w:webHidden/>
          </w:rPr>
          <w:instrText xml:space="preserve"> PAGEREF _Toc459645046 \h </w:instrText>
        </w:r>
        <w:r>
          <w:rPr>
            <w:noProof/>
            <w:webHidden/>
          </w:rPr>
        </w:r>
        <w:r>
          <w:rPr>
            <w:noProof/>
            <w:webHidden/>
          </w:rPr>
          <w:fldChar w:fldCharType="separate"/>
        </w:r>
        <w:r w:rsidR="006C3093">
          <w:rPr>
            <w:noProof/>
            <w:webHidden/>
          </w:rPr>
          <w:t>189</w:t>
        </w:r>
        <w:r>
          <w:rPr>
            <w:noProof/>
            <w:webHidden/>
          </w:rPr>
          <w:fldChar w:fldCharType="end"/>
        </w:r>
      </w:hyperlink>
    </w:p>
    <w:p w14:paraId="58C5503C" w14:textId="66CD67A6" w:rsidR="00E52F30" w:rsidRPr="00FD280E" w:rsidRDefault="00E52F30">
      <w:pPr>
        <w:pStyle w:val="TOC2"/>
        <w:rPr>
          <w:rFonts w:ascii="Calibri" w:hAnsi="Calibri"/>
          <w:noProof/>
          <w:szCs w:val="22"/>
          <w:lang w:val="sv-SE" w:eastAsia="sv-SE"/>
        </w:rPr>
      </w:pPr>
      <w:hyperlink w:anchor="_Toc459645047" w:history="1">
        <w:r w:rsidRPr="00480F43">
          <w:rPr>
            <w:rStyle w:val="Hyperlink"/>
            <w:noProof/>
            <w:lang w:val="en-US" w:eastAsia="ar-SA"/>
          </w:rPr>
          <w:t>Basic unit for ICDE event collection</w:t>
        </w:r>
        <w:r>
          <w:rPr>
            <w:noProof/>
            <w:webHidden/>
          </w:rPr>
          <w:tab/>
        </w:r>
        <w:r>
          <w:rPr>
            <w:noProof/>
            <w:webHidden/>
          </w:rPr>
          <w:fldChar w:fldCharType="begin"/>
        </w:r>
        <w:r>
          <w:rPr>
            <w:noProof/>
            <w:webHidden/>
          </w:rPr>
          <w:instrText xml:space="preserve"> PAGEREF _Toc459645047 \h </w:instrText>
        </w:r>
        <w:r>
          <w:rPr>
            <w:noProof/>
            <w:webHidden/>
          </w:rPr>
        </w:r>
        <w:r>
          <w:rPr>
            <w:noProof/>
            <w:webHidden/>
          </w:rPr>
          <w:fldChar w:fldCharType="separate"/>
        </w:r>
        <w:r w:rsidR="006C3093">
          <w:rPr>
            <w:noProof/>
            <w:webHidden/>
          </w:rPr>
          <w:t>189</w:t>
        </w:r>
        <w:r>
          <w:rPr>
            <w:noProof/>
            <w:webHidden/>
          </w:rPr>
          <w:fldChar w:fldCharType="end"/>
        </w:r>
      </w:hyperlink>
    </w:p>
    <w:p w14:paraId="24A3E816" w14:textId="710E2837" w:rsidR="00E52F30" w:rsidRPr="00FD280E" w:rsidRDefault="00E52F30">
      <w:pPr>
        <w:pStyle w:val="TOC2"/>
        <w:rPr>
          <w:rFonts w:ascii="Calibri" w:hAnsi="Calibri"/>
          <w:noProof/>
          <w:szCs w:val="22"/>
          <w:lang w:val="sv-SE" w:eastAsia="sv-SE"/>
        </w:rPr>
      </w:pPr>
      <w:hyperlink w:anchor="_Toc459645048" w:history="1">
        <w:r w:rsidRPr="00480F43">
          <w:rPr>
            <w:rStyle w:val="Hyperlink"/>
            <w:noProof/>
          </w:rPr>
          <w:t>Time frame for ICDE event exchange</w:t>
        </w:r>
        <w:r>
          <w:rPr>
            <w:noProof/>
            <w:webHidden/>
          </w:rPr>
          <w:tab/>
        </w:r>
        <w:r>
          <w:rPr>
            <w:noProof/>
            <w:webHidden/>
          </w:rPr>
          <w:fldChar w:fldCharType="begin"/>
        </w:r>
        <w:r>
          <w:rPr>
            <w:noProof/>
            <w:webHidden/>
          </w:rPr>
          <w:instrText xml:space="preserve"> PAGEREF _Toc459645048 \h </w:instrText>
        </w:r>
        <w:r>
          <w:rPr>
            <w:noProof/>
            <w:webHidden/>
          </w:rPr>
        </w:r>
        <w:r>
          <w:rPr>
            <w:noProof/>
            <w:webHidden/>
          </w:rPr>
          <w:fldChar w:fldCharType="separate"/>
        </w:r>
        <w:r w:rsidR="006C3093">
          <w:rPr>
            <w:noProof/>
            <w:webHidden/>
          </w:rPr>
          <w:t>189</w:t>
        </w:r>
        <w:r>
          <w:rPr>
            <w:noProof/>
            <w:webHidden/>
          </w:rPr>
          <w:fldChar w:fldCharType="end"/>
        </w:r>
      </w:hyperlink>
    </w:p>
    <w:p w14:paraId="3F0B691C" w14:textId="4729A8D0" w:rsidR="00E52F30" w:rsidRPr="00FD280E" w:rsidRDefault="00E52F30">
      <w:pPr>
        <w:pStyle w:val="TOC2"/>
        <w:rPr>
          <w:rFonts w:ascii="Calibri" w:hAnsi="Calibri"/>
          <w:noProof/>
          <w:szCs w:val="22"/>
          <w:lang w:val="sv-SE" w:eastAsia="sv-SE"/>
        </w:rPr>
      </w:pPr>
      <w:hyperlink w:anchor="_Toc459645049" w:history="1">
        <w:r w:rsidRPr="00480F43">
          <w:rPr>
            <w:rStyle w:val="Hyperlink"/>
            <w:noProof/>
            <w:lang w:val="en-US"/>
          </w:rPr>
          <w:t>General Coding Rules and exceptions</w:t>
        </w:r>
        <w:r>
          <w:rPr>
            <w:noProof/>
            <w:webHidden/>
          </w:rPr>
          <w:tab/>
        </w:r>
        <w:r>
          <w:rPr>
            <w:noProof/>
            <w:webHidden/>
          </w:rPr>
          <w:fldChar w:fldCharType="begin"/>
        </w:r>
        <w:r>
          <w:rPr>
            <w:noProof/>
            <w:webHidden/>
          </w:rPr>
          <w:instrText xml:space="preserve"> PAGEREF _Toc459645049 \h </w:instrText>
        </w:r>
        <w:r>
          <w:rPr>
            <w:noProof/>
            <w:webHidden/>
          </w:rPr>
        </w:r>
        <w:r>
          <w:rPr>
            <w:noProof/>
            <w:webHidden/>
          </w:rPr>
          <w:fldChar w:fldCharType="separate"/>
        </w:r>
        <w:r w:rsidR="006C3093">
          <w:rPr>
            <w:noProof/>
            <w:webHidden/>
          </w:rPr>
          <w:t>190</w:t>
        </w:r>
        <w:r>
          <w:rPr>
            <w:noProof/>
            <w:webHidden/>
          </w:rPr>
          <w:fldChar w:fldCharType="end"/>
        </w:r>
      </w:hyperlink>
    </w:p>
    <w:p w14:paraId="33CC3E33" w14:textId="243DFD85" w:rsidR="00E52F30" w:rsidRPr="00FD280E" w:rsidRDefault="00E52F30">
      <w:pPr>
        <w:pStyle w:val="TOC2"/>
        <w:rPr>
          <w:rFonts w:ascii="Calibri" w:hAnsi="Calibri"/>
          <w:noProof/>
          <w:szCs w:val="22"/>
          <w:lang w:val="sv-SE" w:eastAsia="sv-SE"/>
        </w:rPr>
      </w:pPr>
      <w:hyperlink w:anchor="_Toc459645050" w:history="1">
        <w:r w:rsidRPr="00480F43">
          <w:rPr>
            <w:rStyle w:val="Hyperlink"/>
            <w:noProof/>
          </w:rPr>
          <w:t>Functional Fan failure modes</w:t>
        </w:r>
        <w:r>
          <w:rPr>
            <w:noProof/>
            <w:webHidden/>
          </w:rPr>
          <w:tab/>
        </w:r>
        <w:r>
          <w:rPr>
            <w:noProof/>
            <w:webHidden/>
          </w:rPr>
          <w:fldChar w:fldCharType="begin"/>
        </w:r>
        <w:r>
          <w:rPr>
            <w:noProof/>
            <w:webHidden/>
          </w:rPr>
          <w:instrText xml:space="preserve"> PAGEREF _Toc459645050 \h </w:instrText>
        </w:r>
        <w:r>
          <w:rPr>
            <w:noProof/>
            <w:webHidden/>
          </w:rPr>
        </w:r>
        <w:r>
          <w:rPr>
            <w:noProof/>
            <w:webHidden/>
          </w:rPr>
          <w:fldChar w:fldCharType="separate"/>
        </w:r>
        <w:r w:rsidR="006C3093">
          <w:rPr>
            <w:noProof/>
            <w:webHidden/>
          </w:rPr>
          <w:t>190</w:t>
        </w:r>
        <w:r>
          <w:rPr>
            <w:noProof/>
            <w:webHidden/>
          </w:rPr>
          <w:fldChar w:fldCharType="end"/>
        </w:r>
      </w:hyperlink>
    </w:p>
    <w:p w14:paraId="3D7AFB00" w14:textId="79339581" w:rsidR="00E52F30" w:rsidRPr="00FD280E" w:rsidRDefault="00E52F30">
      <w:pPr>
        <w:pStyle w:val="TOC3"/>
        <w:rPr>
          <w:rFonts w:ascii="Calibri" w:hAnsi="Calibri"/>
          <w:noProof/>
          <w:szCs w:val="22"/>
          <w:lang w:val="sv-SE" w:eastAsia="sv-SE"/>
        </w:rPr>
      </w:pPr>
      <w:hyperlink w:anchor="_Toc459645051" w:history="1">
        <w:r w:rsidRPr="00480F43">
          <w:rPr>
            <w:rStyle w:val="Hyperlink"/>
            <w:noProof/>
          </w:rPr>
          <w:t>Example of failures to be collected</w:t>
        </w:r>
        <w:r>
          <w:rPr>
            <w:noProof/>
            <w:webHidden/>
          </w:rPr>
          <w:tab/>
        </w:r>
        <w:r>
          <w:rPr>
            <w:noProof/>
            <w:webHidden/>
          </w:rPr>
          <w:fldChar w:fldCharType="begin"/>
        </w:r>
        <w:r>
          <w:rPr>
            <w:noProof/>
            <w:webHidden/>
          </w:rPr>
          <w:instrText xml:space="preserve"> PAGEREF _Toc459645051 \h </w:instrText>
        </w:r>
        <w:r>
          <w:rPr>
            <w:noProof/>
            <w:webHidden/>
          </w:rPr>
        </w:r>
        <w:r>
          <w:rPr>
            <w:noProof/>
            <w:webHidden/>
          </w:rPr>
          <w:fldChar w:fldCharType="separate"/>
        </w:r>
        <w:r w:rsidR="006C3093">
          <w:rPr>
            <w:noProof/>
            <w:webHidden/>
          </w:rPr>
          <w:t>190</w:t>
        </w:r>
        <w:r>
          <w:rPr>
            <w:noProof/>
            <w:webHidden/>
          </w:rPr>
          <w:fldChar w:fldCharType="end"/>
        </w:r>
      </w:hyperlink>
    </w:p>
    <w:p w14:paraId="31FC0BFD" w14:textId="4AFB6CED" w:rsidR="00E52F30" w:rsidRPr="00FD280E" w:rsidRDefault="00E52F30">
      <w:pPr>
        <w:pStyle w:val="TOC3"/>
        <w:rPr>
          <w:rFonts w:ascii="Calibri" w:hAnsi="Calibri"/>
          <w:noProof/>
          <w:szCs w:val="22"/>
          <w:lang w:val="sv-SE" w:eastAsia="sv-SE"/>
        </w:rPr>
      </w:pPr>
      <w:hyperlink w:anchor="_Toc459645052" w:history="1">
        <w:r w:rsidRPr="00480F43">
          <w:rPr>
            <w:rStyle w:val="Hyperlink"/>
            <w:noProof/>
          </w:rPr>
          <w:t>Example of failures not to be collected</w:t>
        </w:r>
        <w:r>
          <w:rPr>
            <w:noProof/>
            <w:webHidden/>
          </w:rPr>
          <w:tab/>
        </w:r>
        <w:r>
          <w:rPr>
            <w:noProof/>
            <w:webHidden/>
          </w:rPr>
          <w:fldChar w:fldCharType="begin"/>
        </w:r>
        <w:r>
          <w:rPr>
            <w:noProof/>
            <w:webHidden/>
          </w:rPr>
          <w:instrText xml:space="preserve"> PAGEREF _Toc459645052 \h </w:instrText>
        </w:r>
        <w:r>
          <w:rPr>
            <w:noProof/>
            <w:webHidden/>
          </w:rPr>
        </w:r>
        <w:r>
          <w:rPr>
            <w:noProof/>
            <w:webHidden/>
          </w:rPr>
          <w:fldChar w:fldCharType="separate"/>
        </w:r>
        <w:r w:rsidR="006C3093">
          <w:rPr>
            <w:noProof/>
            <w:webHidden/>
          </w:rPr>
          <w:t>190</w:t>
        </w:r>
        <w:r>
          <w:rPr>
            <w:noProof/>
            <w:webHidden/>
          </w:rPr>
          <w:fldChar w:fldCharType="end"/>
        </w:r>
      </w:hyperlink>
    </w:p>
    <w:p w14:paraId="2D64AC59" w14:textId="2A8E8BB4" w:rsidR="00E52F30" w:rsidRPr="00FD280E" w:rsidRDefault="00E52F30">
      <w:pPr>
        <w:pStyle w:val="TOC3"/>
        <w:rPr>
          <w:rFonts w:ascii="Calibri" w:hAnsi="Calibri"/>
          <w:noProof/>
          <w:szCs w:val="22"/>
          <w:lang w:val="sv-SE" w:eastAsia="sv-SE"/>
        </w:rPr>
      </w:pPr>
      <w:hyperlink w:anchor="_Toc459645053" w:history="1">
        <w:r w:rsidRPr="00480F43">
          <w:rPr>
            <w:rStyle w:val="Hyperlink"/>
            <w:noProof/>
          </w:rPr>
          <w:t>Guidance to describe and codify CCF events</w:t>
        </w:r>
        <w:r>
          <w:rPr>
            <w:noProof/>
            <w:webHidden/>
          </w:rPr>
          <w:tab/>
        </w:r>
        <w:r>
          <w:rPr>
            <w:noProof/>
            <w:webHidden/>
          </w:rPr>
          <w:fldChar w:fldCharType="begin"/>
        </w:r>
        <w:r>
          <w:rPr>
            <w:noProof/>
            <w:webHidden/>
          </w:rPr>
          <w:instrText xml:space="preserve"> PAGEREF _Toc459645053 \h </w:instrText>
        </w:r>
        <w:r>
          <w:rPr>
            <w:noProof/>
            <w:webHidden/>
          </w:rPr>
        </w:r>
        <w:r>
          <w:rPr>
            <w:noProof/>
            <w:webHidden/>
          </w:rPr>
          <w:fldChar w:fldCharType="separate"/>
        </w:r>
        <w:r w:rsidR="006C3093">
          <w:rPr>
            <w:noProof/>
            <w:webHidden/>
          </w:rPr>
          <w:t>191</w:t>
        </w:r>
        <w:r>
          <w:rPr>
            <w:noProof/>
            <w:webHidden/>
          </w:rPr>
          <w:fldChar w:fldCharType="end"/>
        </w:r>
      </w:hyperlink>
    </w:p>
    <w:p w14:paraId="0A349818" w14:textId="3992366F" w:rsidR="00E52F30" w:rsidRPr="00FD280E" w:rsidRDefault="00E52F30">
      <w:pPr>
        <w:pStyle w:val="TOC2"/>
        <w:rPr>
          <w:rFonts w:ascii="Calibri" w:hAnsi="Calibri"/>
          <w:noProof/>
          <w:szCs w:val="22"/>
          <w:lang w:val="sv-SE" w:eastAsia="sv-SE"/>
        </w:rPr>
      </w:pPr>
      <w:hyperlink w:anchor="_Toc459645054" w:history="1">
        <w:r w:rsidRPr="00480F43">
          <w:rPr>
            <w:rStyle w:val="Hyperlink"/>
            <w:noProof/>
          </w:rPr>
          <w:t>General Documentation</w:t>
        </w:r>
        <w:r>
          <w:rPr>
            <w:noProof/>
            <w:webHidden/>
          </w:rPr>
          <w:tab/>
        </w:r>
        <w:r>
          <w:rPr>
            <w:noProof/>
            <w:webHidden/>
          </w:rPr>
          <w:fldChar w:fldCharType="begin"/>
        </w:r>
        <w:r>
          <w:rPr>
            <w:noProof/>
            <w:webHidden/>
          </w:rPr>
          <w:instrText xml:space="preserve"> PAGEREF _Toc459645054 \h </w:instrText>
        </w:r>
        <w:r>
          <w:rPr>
            <w:noProof/>
            <w:webHidden/>
          </w:rPr>
        </w:r>
        <w:r>
          <w:rPr>
            <w:noProof/>
            <w:webHidden/>
          </w:rPr>
          <w:fldChar w:fldCharType="separate"/>
        </w:r>
        <w:r w:rsidR="006C3093">
          <w:rPr>
            <w:noProof/>
            <w:webHidden/>
          </w:rPr>
          <w:t>192</w:t>
        </w:r>
        <w:r>
          <w:rPr>
            <w:noProof/>
            <w:webHidden/>
          </w:rPr>
          <w:fldChar w:fldCharType="end"/>
        </w:r>
      </w:hyperlink>
    </w:p>
    <w:p w14:paraId="1EBB8851" w14:textId="393F0316" w:rsidR="00E52F30" w:rsidRPr="00FD280E" w:rsidRDefault="00E52F30">
      <w:pPr>
        <w:pStyle w:val="TOC2"/>
        <w:tabs>
          <w:tab w:val="left" w:pos="1540"/>
        </w:tabs>
        <w:rPr>
          <w:rFonts w:ascii="Calibri" w:hAnsi="Calibri"/>
          <w:noProof/>
          <w:szCs w:val="22"/>
          <w:lang w:val="sv-SE" w:eastAsia="sv-SE"/>
        </w:rPr>
      </w:pPr>
      <w:hyperlink w:anchor="_Toc459645055" w:history="1">
        <w:r w:rsidRPr="00480F43">
          <w:rPr>
            <w:rStyle w:val="Hyperlink"/>
            <w:noProof/>
          </w:rPr>
          <w:t>Appendix A</w:t>
        </w:r>
        <w:r w:rsidRPr="00FD280E">
          <w:rPr>
            <w:rFonts w:ascii="Calibri" w:hAnsi="Calibri"/>
            <w:noProof/>
            <w:szCs w:val="22"/>
            <w:lang w:val="sv-SE" w:eastAsia="sv-SE"/>
          </w:rPr>
          <w:tab/>
        </w:r>
        <w:r w:rsidRPr="00480F43">
          <w:rPr>
            <w:rStyle w:val="Hyperlink"/>
            <w:noProof/>
          </w:rPr>
          <w:t>Fan illustrations</w:t>
        </w:r>
        <w:r>
          <w:rPr>
            <w:noProof/>
            <w:webHidden/>
          </w:rPr>
          <w:tab/>
        </w:r>
        <w:r>
          <w:rPr>
            <w:noProof/>
            <w:webHidden/>
          </w:rPr>
          <w:fldChar w:fldCharType="begin"/>
        </w:r>
        <w:r>
          <w:rPr>
            <w:noProof/>
            <w:webHidden/>
          </w:rPr>
          <w:instrText xml:space="preserve"> PAGEREF _Toc459645055 \h </w:instrText>
        </w:r>
        <w:r>
          <w:rPr>
            <w:noProof/>
            <w:webHidden/>
          </w:rPr>
        </w:r>
        <w:r>
          <w:rPr>
            <w:noProof/>
            <w:webHidden/>
          </w:rPr>
          <w:fldChar w:fldCharType="separate"/>
        </w:r>
        <w:r w:rsidR="006C3093">
          <w:rPr>
            <w:noProof/>
            <w:webHidden/>
          </w:rPr>
          <w:t>193</w:t>
        </w:r>
        <w:r>
          <w:rPr>
            <w:noProof/>
            <w:webHidden/>
          </w:rPr>
          <w:fldChar w:fldCharType="end"/>
        </w:r>
      </w:hyperlink>
    </w:p>
    <w:p w14:paraId="1B695CBA" w14:textId="416636C3" w:rsidR="00E52F30" w:rsidRPr="00FD280E" w:rsidRDefault="00E52F30">
      <w:pPr>
        <w:pStyle w:val="TOC2"/>
        <w:rPr>
          <w:rFonts w:ascii="Calibri" w:hAnsi="Calibri"/>
          <w:noProof/>
          <w:szCs w:val="22"/>
          <w:lang w:val="sv-SE" w:eastAsia="sv-SE"/>
        </w:rPr>
      </w:pPr>
      <w:hyperlink w:anchor="_Toc459645056" w:history="1">
        <w:r w:rsidRPr="00480F43">
          <w:rPr>
            <w:rStyle w:val="Hyperlink"/>
            <w:noProof/>
          </w:rPr>
          <w:t>Appendix B: Japanese List of safety relevant fans</w:t>
        </w:r>
        <w:r>
          <w:rPr>
            <w:noProof/>
            <w:webHidden/>
          </w:rPr>
          <w:tab/>
        </w:r>
        <w:r>
          <w:rPr>
            <w:noProof/>
            <w:webHidden/>
          </w:rPr>
          <w:fldChar w:fldCharType="begin"/>
        </w:r>
        <w:r>
          <w:rPr>
            <w:noProof/>
            <w:webHidden/>
          </w:rPr>
          <w:instrText xml:space="preserve"> PAGEREF _Toc459645056 \h </w:instrText>
        </w:r>
        <w:r>
          <w:rPr>
            <w:noProof/>
            <w:webHidden/>
          </w:rPr>
        </w:r>
        <w:r>
          <w:rPr>
            <w:noProof/>
            <w:webHidden/>
          </w:rPr>
          <w:fldChar w:fldCharType="separate"/>
        </w:r>
        <w:r w:rsidR="006C3093">
          <w:rPr>
            <w:noProof/>
            <w:webHidden/>
          </w:rPr>
          <w:t>194</w:t>
        </w:r>
        <w:r>
          <w:rPr>
            <w:noProof/>
            <w:webHidden/>
          </w:rPr>
          <w:fldChar w:fldCharType="end"/>
        </w:r>
      </w:hyperlink>
    </w:p>
    <w:p w14:paraId="3417021F" w14:textId="094FB388" w:rsidR="00E52F30" w:rsidRPr="00FD280E" w:rsidRDefault="00E52F30">
      <w:pPr>
        <w:pStyle w:val="TOC3"/>
        <w:rPr>
          <w:rFonts w:ascii="Calibri" w:hAnsi="Calibri"/>
          <w:noProof/>
          <w:szCs w:val="22"/>
          <w:lang w:val="sv-SE" w:eastAsia="sv-SE"/>
        </w:rPr>
      </w:pPr>
      <w:hyperlink w:anchor="_Toc459645057" w:history="1">
        <w:r w:rsidRPr="00480F43">
          <w:rPr>
            <w:rStyle w:val="Hyperlink"/>
            <w:noProof/>
          </w:rPr>
          <w:t>List of Fans for BWRs</w:t>
        </w:r>
        <w:r>
          <w:rPr>
            <w:noProof/>
            <w:webHidden/>
          </w:rPr>
          <w:tab/>
        </w:r>
        <w:r>
          <w:rPr>
            <w:noProof/>
            <w:webHidden/>
          </w:rPr>
          <w:fldChar w:fldCharType="begin"/>
        </w:r>
        <w:r>
          <w:rPr>
            <w:noProof/>
            <w:webHidden/>
          </w:rPr>
          <w:instrText xml:space="preserve"> PAGEREF _Toc459645057 \h </w:instrText>
        </w:r>
        <w:r>
          <w:rPr>
            <w:noProof/>
            <w:webHidden/>
          </w:rPr>
        </w:r>
        <w:r>
          <w:rPr>
            <w:noProof/>
            <w:webHidden/>
          </w:rPr>
          <w:fldChar w:fldCharType="separate"/>
        </w:r>
        <w:r w:rsidR="006C3093">
          <w:rPr>
            <w:noProof/>
            <w:webHidden/>
          </w:rPr>
          <w:t>194</w:t>
        </w:r>
        <w:r>
          <w:rPr>
            <w:noProof/>
            <w:webHidden/>
          </w:rPr>
          <w:fldChar w:fldCharType="end"/>
        </w:r>
      </w:hyperlink>
    </w:p>
    <w:p w14:paraId="71B91BBA" w14:textId="51A70FF8" w:rsidR="00E52F30" w:rsidRPr="00FD280E" w:rsidRDefault="00E52F30">
      <w:pPr>
        <w:pStyle w:val="TOC3"/>
        <w:rPr>
          <w:rFonts w:ascii="Calibri" w:hAnsi="Calibri"/>
          <w:noProof/>
          <w:szCs w:val="22"/>
          <w:lang w:val="sv-SE" w:eastAsia="sv-SE"/>
        </w:rPr>
      </w:pPr>
      <w:hyperlink w:anchor="_Toc459645058" w:history="1">
        <w:r w:rsidRPr="00480F43">
          <w:rPr>
            <w:rStyle w:val="Hyperlink"/>
            <w:noProof/>
          </w:rPr>
          <w:t>List of Fans for PWRs</w:t>
        </w:r>
        <w:r>
          <w:rPr>
            <w:noProof/>
            <w:webHidden/>
          </w:rPr>
          <w:tab/>
        </w:r>
        <w:r>
          <w:rPr>
            <w:noProof/>
            <w:webHidden/>
          </w:rPr>
          <w:fldChar w:fldCharType="begin"/>
        </w:r>
        <w:r>
          <w:rPr>
            <w:noProof/>
            <w:webHidden/>
          </w:rPr>
          <w:instrText xml:space="preserve"> PAGEREF _Toc459645058 \h </w:instrText>
        </w:r>
        <w:r>
          <w:rPr>
            <w:noProof/>
            <w:webHidden/>
          </w:rPr>
        </w:r>
        <w:r>
          <w:rPr>
            <w:noProof/>
            <w:webHidden/>
          </w:rPr>
          <w:fldChar w:fldCharType="separate"/>
        </w:r>
        <w:r w:rsidR="006C3093">
          <w:rPr>
            <w:noProof/>
            <w:webHidden/>
          </w:rPr>
          <w:t>196</w:t>
        </w:r>
        <w:r>
          <w:rPr>
            <w:noProof/>
            <w:webHidden/>
          </w:rPr>
          <w:fldChar w:fldCharType="end"/>
        </w:r>
      </w:hyperlink>
    </w:p>
    <w:p w14:paraId="65699ED0" w14:textId="111C7357" w:rsidR="00E52F30" w:rsidRPr="00FD280E" w:rsidRDefault="00E52F30">
      <w:pPr>
        <w:pStyle w:val="TOC2"/>
        <w:rPr>
          <w:rFonts w:ascii="Calibri" w:hAnsi="Calibri"/>
          <w:noProof/>
          <w:szCs w:val="22"/>
          <w:lang w:val="sv-SE" w:eastAsia="sv-SE"/>
        </w:rPr>
      </w:pPr>
      <w:hyperlink w:anchor="_Toc459645059" w:history="1">
        <w:r w:rsidRPr="00480F43">
          <w:rPr>
            <w:rStyle w:val="Hyperlink"/>
            <w:noProof/>
          </w:rPr>
          <w:t>Appendix C: CCF event interpretation (Field C7)</w:t>
        </w:r>
        <w:r>
          <w:rPr>
            <w:noProof/>
            <w:webHidden/>
          </w:rPr>
          <w:tab/>
        </w:r>
        <w:r>
          <w:rPr>
            <w:noProof/>
            <w:webHidden/>
          </w:rPr>
          <w:fldChar w:fldCharType="begin"/>
        </w:r>
        <w:r>
          <w:rPr>
            <w:noProof/>
            <w:webHidden/>
          </w:rPr>
          <w:instrText xml:space="preserve"> PAGEREF _Toc459645059 \h </w:instrText>
        </w:r>
        <w:r>
          <w:rPr>
            <w:noProof/>
            <w:webHidden/>
          </w:rPr>
        </w:r>
        <w:r>
          <w:rPr>
            <w:noProof/>
            <w:webHidden/>
          </w:rPr>
          <w:fldChar w:fldCharType="separate"/>
        </w:r>
        <w:r w:rsidR="006C3093">
          <w:rPr>
            <w:noProof/>
            <w:webHidden/>
          </w:rPr>
          <w:t>199</w:t>
        </w:r>
        <w:r>
          <w:rPr>
            <w:noProof/>
            <w:webHidden/>
          </w:rPr>
          <w:fldChar w:fldCharType="end"/>
        </w:r>
      </w:hyperlink>
    </w:p>
    <w:p w14:paraId="1FFE6F4D" w14:textId="0B8186B5" w:rsidR="00E52F30" w:rsidRPr="00FD280E" w:rsidRDefault="00E52F30">
      <w:pPr>
        <w:pStyle w:val="TOC3"/>
        <w:rPr>
          <w:rFonts w:ascii="Calibri" w:hAnsi="Calibri"/>
          <w:noProof/>
          <w:szCs w:val="22"/>
          <w:lang w:val="sv-SE" w:eastAsia="sv-SE"/>
        </w:rPr>
      </w:pPr>
      <w:hyperlink w:anchor="_Toc459645060" w:history="1">
        <w:r w:rsidRPr="00480F43">
          <w:rPr>
            <w:rStyle w:val="Hyperlink"/>
            <w:noProof/>
          </w:rPr>
          <w:t>Recording of failure symptoms and mechanism in C7</w:t>
        </w:r>
        <w:r>
          <w:rPr>
            <w:noProof/>
            <w:webHidden/>
          </w:rPr>
          <w:tab/>
        </w:r>
        <w:r>
          <w:rPr>
            <w:noProof/>
            <w:webHidden/>
          </w:rPr>
          <w:fldChar w:fldCharType="begin"/>
        </w:r>
        <w:r>
          <w:rPr>
            <w:noProof/>
            <w:webHidden/>
          </w:rPr>
          <w:instrText xml:space="preserve"> PAGEREF _Toc459645060 \h </w:instrText>
        </w:r>
        <w:r>
          <w:rPr>
            <w:noProof/>
            <w:webHidden/>
          </w:rPr>
        </w:r>
        <w:r>
          <w:rPr>
            <w:noProof/>
            <w:webHidden/>
          </w:rPr>
          <w:fldChar w:fldCharType="separate"/>
        </w:r>
        <w:r w:rsidR="006C3093">
          <w:rPr>
            <w:noProof/>
            <w:webHidden/>
          </w:rPr>
          <w:t>199</w:t>
        </w:r>
        <w:r>
          <w:rPr>
            <w:noProof/>
            <w:webHidden/>
          </w:rPr>
          <w:fldChar w:fldCharType="end"/>
        </w:r>
      </w:hyperlink>
    </w:p>
    <w:p w14:paraId="7F00995D" w14:textId="77777777" w:rsidR="00393C36" w:rsidRDefault="00195DF9" w:rsidP="00321337">
      <w:pPr>
        <w:pStyle w:val="TOC2"/>
        <w:tabs>
          <w:tab w:val="right" w:leader="dot" w:pos="9059"/>
        </w:tabs>
        <w:rPr>
          <w:b/>
          <w:i/>
        </w:rPr>
      </w:pPr>
      <w:r>
        <w:rPr>
          <w:i/>
        </w:rPr>
        <w:fldChar w:fldCharType="end"/>
      </w:r>
    </w:p>
    <w:p w14:paraId="55086E0F" w14:textId="77777777" w:rsidR="00195DF9" w:rsidRDefault="00D674CD" w:rsidP="007F0825">
      <w:pPr>
        <w:pStyle w:val="Heading2"/>
        <w:rPr>
          <w:lang w:val="en-US" w:eastAsia="ar-SA"/>
        </w:rPr>
      </w:pPr>
      <w:bookmarkStart w:id="981" w:name="_Toc268196345"/>
      <w:bookmarkStart w:id="982" w:name="_Toc459299121"/>
      <w:bookmarkStart w:id="983" w:name="_Toc459301518"/>
      <w:r>
        <w:rPr>
          <w:lang w:val="en-US" w:eastAsia="ar-SA"/>
        </w:rPr>
        <w:br w:type="page"/>
      </w:r>
      <w:bookmarkStart w:id="984" w:name="_Toc459645042"/>
      <w:bookmarkStart w:id="985" w:name="_Toc501461550"/>
      <w:bookmarkStart w:id="986" w:name="_Toc527115957"/>
      <w:bookmarkStart w:id="987" w:name="_Toc136262052"/>
      <w:r w:rsidR="00195DF9">
        <w:lastRenderedPageBreak/>
        <w:t>Component Coding Guidelines for Fans</w:t>
      </w:r>
      <w:bookmarkEnd w:id="984"/>
      <w:bookmarkEnd w:id="985"/>
      <w:bookmarkEnd w:id="986"/>
      <w:bookmarkEnd w:id="987"/>
    </w:p>
    <w:p w14:paraId="3F73173B" w14:textId="77777777" w:rsidR="00393C36" w:rsidRDefault="00393C36" w:rsidP="007F0825">
      <w:pPr>
        <w:pStyle w:val="Heading3"/>
        <w:rPr>
          <w:lang w:val="en-US" w:eastAsia="ar-SA"/>
        </w:rPr>
      </w:pPr>
      <w:bookmarkStart w:id="988" w:name="_Toc459645043"/>
      <w:bookmarkStart w:id="989" w:name="_Toc501461551"/>
      <w:r>
        <w:rPr>
          <w:lang w:val="en-US" w:eastAsia="ar-SA"/>
        </w:rPr>
        <w:t>General Description of the Component</w:t>
      </w:r>
      <w:bookmarkEnd w:id="981"/>
      <w:bookmarkEnd w:id="982"/>
      <w:bookmarkEnd w:id="983"/>
      <w:bookmarkEnd w:id="988"/>
      <w:bookmarkEnd w:id="989"/>
    </w:p>
    <w:p w14:paraId="3D4F0DD9" w14:textId="77777777" w:rsidR="00393C36" w:rsidRDefault="00393C36">
      <w:pPr>
        <w:pStyle w:val="BodyText"/>
      </w:pPr>
      <w:r>
        <w:t>The general function of a fan is to ensure the circulation and distribution of air for buildings and rooms (e.g., Emergency Diesel Generator rooms, electrical rooms and electronic equipment rooms).  The component operation is running/alternating or standby.</w:t>
      </w:r>
    </w:p>
    <w:p w14:paraId="1CD30863" w14:textId="77777777" w:rsidR="00393C36" w:rsidRDefault="00393C36">
      <w:pPr>
        <w:pStyle w:val="BodyText"/>
      </w:pPr>
      <w:r>
        <w:t xml:space="preserve">The chapter 4 of </w:t>
      </w:r>
      <w:proofErr w:type="gramStart"/>
      <w:r>
        <w:t>the  EPRI</w:t>
      </w:r>
      <w:proofErr w:type="gramEnd"/>
      <w:r>
        <w:t xml:space="preserve"> Document TR-112170 “HVAC Fans and Dampers Maintenance Guide” mentions about the types of fans. There are three basic types: Centrifugal, </w:t>
      </w:r>
      <w:proofErr w:type="spellStart"/>
      <w:r>
        <w:t>VaneAxial</w:t>
      </w:r>
      <w:proofErr w:type="spellEnd"/>
      <w:r>
        <w:t xml:space="preserve"> and Propeller (</w:t>
      </w:r>
      <w:proofErr w:type="spellStart"/>
      <w:r>
        <w:t>VaneAxial</w:t>
      </w:r>
      <w:proofErr w:type="spellEnd"/>
      <w:r>
        <w:t xml:space="preserve"> and Propeller are helicoid). </w:t>
      </w:r>
    </w:p>
    <w:p w14:paraId="66F58D89" w14:textId="77777777" w:rsidR="00393C36" w:rsidRDefault="00393C36">
      <w:pPr>
        <w:pStyle w:val="BodyText"/>
      </w:pPr>
      <w:r>
        <w:t>Fans are also called ventilators, exhausters, and blowers.  Compressors are not covered by the fan component type.</w:t>
      </w:r>
    </w:p>
    <w:p w14:paraId="7543BD39" w14:textId="77777777" w:rsidR="00393C36" w:rsidRDefault="00393C36">
      <w:pPr>
        <w:pStyle w:val="BodyText"/>
      </w:pPr>
      <w:r>
        <w:t>In appendix A, some examples of typical designs of fans are given.</w:t>
      </w:r>
    </w:p>
    <w:p w14:paraId="42BF2898" w14:textId="77777777" w:rsidR="00393C36" w:rsidRDefault="00393C36">
      <w:pPr>
        <w:pStyle w:val="BodyText"/>
      </w:pPr>
      <w:r>
        <w:t xml:space="preserve">For data evaluation purposes, the family of fans is subdivided into subgroups characterised by coupling (Belt transmission or Direct transmission), type (helicoid, centrifugal), operation (continuous running, alternated running, standby) and finally electrical motor power input (equal or above 10 kW, below 10 kW). The classification is shown in table 1. </w:t>
      </w:r>
    </w:p>
    <w:p w14:paraId="3A8536D8" w14:textId="77777777" w:rsidR="00393C36" w:rsidRDefault="00393C36">
      <w:pPr>
        <w:pStyle w:val="BodyText"/>
      </w:pPr>
      <w:r>
        <w:t>Fans that are within the boundaries of other components (such as motors, pumps or diesels) are not part of the data collection.</w:t>
      </w:r>
    </w:p>
    <w:p w14:paraId="2395DE54" w14:textId="77777777" w:rsidR="00393C36" w:rsidRDefault="00393C36">
      <w:pPr>
        <w:pStyle w:val="BodyText"/>
      </w:pPr>
      <w:r w:rsidRPr="00393C36">
        <w:t>Table 1. Definition of fan subgroups</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3416"/>
        <w:gridCol w:w="4062"/>
      </w:tblGrid>
      <w:tr w:rsidR="00393C36" w14:paraId="157C12C1" w14:textId="77777777" w:rsidTr="00BD19C4">
        <w:tc>
          <w:tcPr>
            <w:tcW w:w="708" w:type="dxa"/>
            <w:tcBorders>
              <w:top w:val="single" w:sz="4" w:space="0" w:color="auto"/>
              <w:left w:val="single" w:sz="4" w:space="0" w:color="auto"/>
              <w:bottom w:val="single" w:sz="4" w:space="0" w:color="auto"/>
              <w:right w:val="single" w:sz="4" w:space="0" w:color="auto"/>
            </w:tcBorders>
          </w:tcPr>
          <w:p w14:paraId="477EF888" w14:textId="77777777" w:rsidR="00393C36" w:rsidRPr="00321337" w:rsidRDefault="00393C36">
            <w:pPr>
              <w:spacing w:before="60" w:after="60"/>
              <w:rPr>
                <w:lang w:val="en-US"/>
              </w:rPr>
            </w:pPr>
          </w:p>
        </w:tc>
        <w:tc>
          <w:tcPr>
            <w:tcW w:w="3416" w:type="dxa"/>
            <w:tcBorders>
              <w:top w:val="single" w:sz="4" w:space="0" w:color="auto"/>
              <w:left w:val="single" w:sz="4" w:space="0" w:color="auto"/>
              <w:bottom w:val="single" w:sz="4" w:space="0" w:color="auto"/>
              <w:right w:val="single" w:sz="4" w:space="0" w:color="auto"/>
            </w:tcBorders>
          </w:tcPr>
          <w:p w14:paraId="6D116633" w14:textId="77777777" w:rsidR="00393C36" w:rsidRPr="00321337" w:rsidRDefault="00393C36">
            <w:pPr>
              <w:spacing w:before="60" w:after="60"/>
              <w:rPr>
                <w:lang w:val="en-US"/>
              </w:rPr>
            </w:pPr>
            <w:r w:rsidRPr="00321337">
              <w:rPr>
                <w:lang w:val="en-US"/>
              </w:rPr>
              <w:t>Belt transmission</w:t>
            </w:r>
          </w:p>
        </w:tc>
        <w:tc>
          <w:tcPr>
            <w:tcW w:w="4062" w:type="dxa"/>
            <w:tcBorders>
              <w:top w:val="single" w:sz="4" w:space="0" w:color="auto"/>
              <w:left w:val="single" w:sz="4" w:space="0" w:color="auto"/>
              <w:bottom w:val="single" w:sz="4" w:space="0" w:color="auto"/>
              <w:right w:val="single" w:sz="4" w:space="0" w:color="auto"/>
            </w:tcBorders>
          </w:tcPr>
          <w:p w14:paraId="4F8AA8D7" w14:textId="77777777" w:rsidR="00393C36" w:rsidRPr="00321337" w:rsidRDefault="00393C36">
            <w:pPr>
              <w:spacing w:before="60" w:after="60"/>
              <w:rPr>
                <w:lang w:val="en-US"/>
              </w:rPr>
            </w:pPr>
            <w:r w:rsidRPr="00321337">
              <w:rPr>
                <w:lang w:val="en-US"/>
              </w:rPr>
              <w:t>Direct transmission</w:t>
            </w:r>
          </w:p>
        </w:tc>
      </w:tr>
      <w:tr w:rsidR="00393C36" w:rsidRPr="00B608D5" w14:paraId="2B9C2461" w14:textId="77777777" w:rsidTr="00BD19C4">
        <w:trPr>
          <w:cantSplit/>
          <w:trHeight w:val="1134"/>
        </w:trPr>
        <w:tc>
          <w:tcPr>
            <w:tcW w:w="708" w:type="dxa"/>
            <w:tcBorders>
              <w:top w:val="single" w:sz="4" w:space="0" w:color="auto"/>
              <w:left w:val="single" w:sz="4" w:space="0" w:color="auto"/>
              <w:bottom w:val="single" w:sz="4" w:space="0" w:color="auto"/>
              <w:right w:val="single" w:sz="4" w:space="0" w:color="auto"/>
            </w:tcBorders>
            <w:textDirection w:val="btLr"/>
          </w:tcPr>
          <w:p w14:paraId="53E83700" w14:textId="77777777" w:rsidR="00393C36" w:rsidRPr="00321337" w:rsidRDefault="00393C36" w:rsidP="00E33E7F">
            <w:pPr>
              <w:spacing w:before="60" w:after="60"/>
              <w:ind w:left="113" w:right="113"/>
              <w:rPr>
                <w:lang w:val="en-US"/>
              </w:rPr>
            </w:pPr>
            <w:r w:rsidRPr="00321337">
              <w:rPr>
                <w:lang w:val="en-US"/>
              </w:rPr>
              <w:t>Centrifugal type</w:t>
            </w:r>
          </w:p>
        </w:tc>
        <w:tc>
          <w:tcPr>
            <w:tcW w:w="3416" w:type="dxa"/>
            <w:tcBorders>
              <w:top w:val="single" w:sz="4" w:space="0" w:color="auto"/>
              <w:left w:val="single" w:sz="4" w:space="0" w:color="auto"/>
              <w:bottom w:val="single" w:sz="4" w:space="0" w:color="auto"/>
              <w:right w:val="single" w:sz="4" w:space="0" w:color="auto"/>
            </w:tcBorders>
          </w:tcPr>
          <w:p w14:paraId="0E92E062" w14:textId="77777777" w:rsidR="00393C36" w:rsidRPr="00321337" w:rsidRDefault="00393C36">
            <w:pPr>
              <w:spacing w:before="60" w:after="60"/>
              <w:rPr>
                <w:lang w:val="en-US"/>
              </w:rPr>
            </w:pPr>
            <w:r w:rsidRPr="00321337">
              <w:rPr>
                <w:lang w:val="en-US"/>
              </w:rPr>
              <w:t>Belt transmission, centrifugal</w:t>
            </w:r>
          </w:p>
          <w:p w14:paraId="33B6B9DD" w14:textId="77777777" w:rsidR="00393C36" w:rsidRPr="00321337" w:rsidRDefault="00393C36">
            <w:pPr>
              <w:spacing w:before="60" w:after="60"/>
              <w:rPr>
                <w:lang w:val="en-US"/>
              </w:rPr>
            </w:pPr>
            <w:r w:rsidRPr="00321337">
              <w:rPr>
                <w:lang w:val="en-US"/>
              </w:rPr>
              <w:t>FA-BT-Ce- CR- continuous running</w:t>
            </w:r>
          </w:p>
          <w:p w14:paraId="040517D9" w14:textId="77777777" w:rsidR="00393C36" w:rsidRPr="00321337" w:rsidRDefault="00393C36">
            <w:pPr>
              <w:spacing w:before="60" w:after="60"/>
              <w:rPr>
                <w:lang w:val="en-US"/>
              </w:rPr>
            </w:pPr>
            <w:r w:rsidRPr="00321337">
              <w:rPr>
                <w:lang w:val="en-US"/>
              </w:rPr>
              <w:t>FA-BT-Ce-Alt-alternated running</w:t>
            </w:r>
          </w:p>
          <w:p w14:paraId="52709B06" w14:textId="77777777" w:rsidR="00393C36" w:rsidRPr="003C4FDC" w:rsidRDefault="00393C36">
            <w:pPr>
              <w:spacing w:before="60" w:after="60"/>
              <w:rPr>
                <w:lang w:val="en-US"/>
              </w:rPr>
            </w:pPr>
            <w:r w:rsidRPr="003C4FDC">
              <w:rPr>
                <w:lang w:val="en-US"/>
              </w:rPr>
              <w:t>FA-BT-Ce-SB-Standby</w:t>
            </w:r>
          </w:p>
        </w:tc>
        <w:tc>
          <w:tcPr>
            <w:tcW w:w="4062" w:type="dxa"/>
            <w:tcBorders>
              <w:top w:val="single" w:sz="4" w:space="0" w:color="auto"/>
              <w:left w:val="single" w:sz="4" w:space="0" w:color="auto"/>
              <w:bottom w:val="single" w:sz="4" w:space="0" w:color="auto"/>
              <w:right w:val="single" w:sz="4" w:space="0" w:color="auto"/>
            </w:tcBorders>
          </w:tcPr>
          <w:p w14:paraId="44F8220D" w14:textId="77777777" w:rsidR="00393C36" w:rsidRPr="00321337" w:rsidRDefault="00393C36">
            <w:pPr>
              <w:spacing w:before="60" w:after="60"/>
              <w:rPr>
                <w:lang w:val="en-US"/>
              </w:rPr>
            </w:pPr>
            <w:r w:rsidRPr="00321337">
              <w:rPr>
                <w:lang w:val="en-US"/>
              </w:rPr>
              <w:t>Direct transmission, centrifugal</w:t>
            </w:r>
          </w:p>
          <w:p w14:paraId="7E3F23A3" w14:textId="77777777" w:rsidR="00393C36" w:rsidRPr="00321337" w:rsidRDefault="00393C36">
            <w:pPr>
              <w:spacing w:before="60" w:after="60"/>
              <w:rPr>
                <w:lang w:val="en-US"/>
              </w:rPr>
            </w:pPr>
            <w:r w:rsidRPr="00321337">
              <w:rPr>
                <w:lang w:val="en-US"/>
              </w:rPr>
              <w:t>FA-DT-Ce- CR- continuous running</w:t>
            </w:r>
          </w:p>
          <w:p w14:paraId="57471907" w14:textId="77777777" w:rsidR="00393C36" w:rsidRPr="00321337" w:rsidRDefault="00393C36">
            <w:pPr>
              <w:spacing w:before="60" w:after="60"/>
              <w:rPr>
                <w:lang w:val="en-US"/>
              </w:rPr>
            </w:pPr>
            <w:r w:rsidRPr="00321337">
              <w:rPr>
                <w:lang w:val="en-US"/>
              </w:rPr>
              <w:t>FA-DT-Ce-Alt-alternated running</w:t>
            </w:r>
          </w:p>
          <w:p w14:paraId="5D980246" w14:textId="77777777" w:rsidR="00393C36" w:rsidRPr="00321337" w:rsidRDefault="00393C36">
            <w:pPr>
              <w:spacing w:before="60" w:after="60"/>
              <w:rPr>
                <w:lang w:val="fr-FR"/>
              </w:rPr>
            </w:pPr>
            <w:r w:rsidRPr="00321337">
              <w:rPr>
                <w:lang w:val="fr-FR"/>
              </w:rPr>
              <w:t>FA-DT-Ce-SB-Standby</w:t>
            </w:r>
          </w:p>
        </w:tc>
      </w:tr>
      <w:tr w:rsidR="00393C36" w14:paraId="0B2F2276" w14:textId="77777777" w:rsidTr="00BD19C4">
        <w:trPr>
          <w:cantSplit/>
          <w:trHeight w:val="1134"/>
        </w:trPr>
        <w:tc>
          <w:tcPr>
            <w:tcW w:w="708" w:type="dxa"/>
            <w:tcBorders>
              <w:top w:val="single" w:sz="4" w:space="0" w:color="auto"/>
              <w:left w:val="single" w:sz="4" w:space="0" w:color="auto"/>
              <w:bottom w:val="single" w:sz="4" w:space="0" w:color="auto"/>
              <w:right w:val="single" w:sz="4" w:space="0" w:color="auto"/>
            </w:tcBorders>
            <w:textDirection w:val="btLr"/>
          </w:tcPr>
          <w:p w14:paraId="202C54C3" w14:textId="77777777" w:rsidR="00393C36" w:rsidRPr="00321337" w:rsidRDefault="00393C36" w:rsidP="00E33E7F">
            <w:pPr>
              <w:spacing w:before="60" w:after="60"/>
              <w:ind w:left="113" w:right="113"/>
              <w:rPr>
                <w:lang w:val="en-US"/>
              </w:rPr>
            </w:pPr>
            <w:r w:rsidRPr="00321337">
              <w:rPr>
                <w:lang w:val="en-US"/>
              </w:rPr>
              <w:t>Helicoid type</w:t>
            </w:r>
          </w:p>
        </w:tc>
        <w:tc>
          <w:tcPr>
            <w:tcW w:w="3416" w:type="dxa"/>
            <w:tcBorders>
              <w:top w:val="single" w:sz="4" w:space="0" w:color="auto"/>
              <w:left w:val="single" w:sz="4" w:space="0" w:color="auto"/>
              <w:bottom w:val="single" w:sz="4" w:space="0" w:color="auto"/>
              <w:right w:val="single" w:sz="4" w:space="0" w:color="auto"/>
            </w:tcBorders>
          </w:tcPr>
          <w:p w14:paraId="5FBC872B" w14:textId="77777777" w:rsidR="00393C36" w:rsidRPr="00321337" w:rsidRDefault="00393C36">
            <w:pPr>
              <w:spacing w:before="60" w:after="60"/>
              <w:rPr>
                <w:lang w:val="en-US"/>
              </w:rPr>
            </w:pPr>
            <w:r w:rsidRPr="00321337">
              <w:rPr>
                <w:lang w:val="en-US"/>
              </w:rPr>
              <w:t>N/A</w:t>
            </w:r>
          </w:p>
        </w:tc>
        <w:tc>
          <w:tcPr>
            <w:tcW w:w="4062" w:type="dxa"/>
            <w:tcBorders>
              <w:top w:val="single" w:sz="4" w:space="0" w:color="auto"/>
              <w:left w:val="single" w:sz="4" w:space="0" w:color="auto"/>
              <w:bottom w:val="single" w:sz="4" w:space="0" w:color="auto"/>
              <w:right w:val="single" w:sz="4" w:space="0" w:color="auto"/>
            </w:tcBorders>
          </w:tcPr>
          <w:p w14:paraId="5E9A5DA7" w14:textId="77777777" w:rsidR="00393C36" w:rsidRPr="00321337" w:rsidRDefault="00393C36">
            <w:pPr>
              <w:spacing w:before="60" w:after="60"/>
              <w:rPr>
                <w:lang w:val="en-US"/>
              </w:rPr>
            </w:pPr>
            <w:r w:rsidRPr="00321337">
              <w:rPr>
                <w:lang w:val="en-US"/>
              </w:rPr>
              <w:t>Direct transmission, helicoid</w:t>
            </w:r>
          </w:p>
          <w:p w14:paraId="6307B21F" w14:textId="77777777" w:rsidR="00393C36" w:rsidRPr="00321337" w:rsidRDefault="00393C36">
            <w:pPr>
              <w:spacing w:before="60" w:after="60"/>
              <w:rPr>
                <w:lang w:val="en-US"/>
              </w:rPr>
            </w:pPr>
            <w:r w:rsidRPr="00321337">
              <w:rPr>
                <w:lang w:val="en-US"/>
              </w:rPr>
              <w:t>FA-DT-He-CR- continuous running</w:t>
            </w:r>
          </w:p>
          <w:p w14:paraId="39494307" w14:textId="77777777" w:rsidR="00393C36" w:rsidRPr="00321337" w:rsidRDefault="00393C36">
            <w:pPr>
              <w:spacing w:before="60" w:after="60"/>
              <w:rPr>
                <w:lang w:val="en-US"/>
              </w:rPr>
            </w:pPr>
            <w:r w:rsidRPr="00321337">
              <w:rPr>
                <w:lang w:val="en-US"/>
              </w:rPr>
              <w:t>FA-DT-He-Alt-alternated running</w:t>
            </w:r>
          </w:p>
          <w:p w14:paraId="4A9D2F5F" w14:textId="77777777" w:rsidR="00393C36" w:rsidRPr="00321337" w:rsidRDefault="00393C36">
            <w:pPr>
              <w:spacing w:before="60" w:after="60"/>
              <w:rPr>
                <w:lang w:val="en-US"/>
              </w:rPr>
            </w:pPr>
            <w:r w:rsidRPr="00321337">
              <w:rPr>
                <w:lang w:val="en-US"/>
              </w:rPr>
              <w:t>FA-DT-He-SB-Standby</w:t>
            </w:r>
          </w:p>
        </w:tc>
      </w:tr>
    </w:tbl>
    <w:p w14:paraId="2A49BF44" w14:textId="77777777" w:rsidR="00393C36" w:rsidRDefault="00393C36" w:rsidP="007F0825">
      <w:pPr>
        <w:pStyle w:val="Heading3"/>
        <w:rPr>
          <w:rFonts w:cs="Arial"/>
        </w:rPr>
      </w:pPr>
      <w:bookmarkStart w:id="990" w:name="_Toc268196346"/>
      <w:bookmarkStart w:id="991" w:name="_Toc459299122"/>
      <w:bookmarkStart w:id="992" w:name="_Toc459301519"/>
      <w:bookmarkStart w:id="993" w:name="_Toc459645044"/>
      <w:bookmarkStart w:id="994" w:name="_Toc501461552"/>
      <w:r>
        <w:rPr>
          <w:lang w:eastAsia="ar-SA"/>
        </w:rPr>
        <w:t>Systems included in the collection</w:t>
      </w:r>
      <w:bookmarkEnd w:id="990"/>
      <w:bookmarkEnd w:id="991"/>
      <w:bookmarkEnd w:id="992"/>
      <w:bookmarkEnd w:id="993"/>
      <w:bookmarkEnd w:id="994"/>
    </w:p>
    <w:p w14:paraId="6A3B6898" w14:textId="77777777" w:rsidR="00393C36" w:rsidRDefault="00393C36">
      <w:pPr>
        <w:pStyle w:val="BodyText"/>
      </w:pPr>
      <w:r w:rsidRPr="00393C36">
        <w:t>Fan data are being collected for the inlet air, extracted air and recirculating air systems of the safety important buildings.</w:t>
      </w:r>
    </w:p>
    <w:p w14:paraId="042887B5" w14:textId="77777777" w:rsidR="00393C36" w:rsidRPr="00321337" w:rsidRDefault="00393C36">
      <w:pPr>
        <w:pStyle w:val="BodyText"/>
        <w:rPr>
          <w:u w:val="single"/>
        </w:rPr>
      </w:pPr>
      <w:r w:rsidRPr="00321337">
        <w:rPr>
          <w:u w:val="single"/>
        </w:rPr>
        <w:t>Examples:</w:t>
      </w:r>
    </w:p>
    <w:p w14:paraId="21EAE13B" w14:textId="77777777" w:rsidR="00393C36" w:rsidRDefault="00393C36">
      <w:pPr>
        <w:pStyle w:val="BodyText"/>
      </w:pPr>
      <w:r>
        <w:t>Reactor building, Switch gear building (including cable ducts), Emergency Diesel Generator building(s), the building(s) for plant auxiliary systems, the emergency building and (for BWR only) the turbine hall.</w:t>
      </w:r>
    </w:p>
    <w:p w14:paraId="4ACF49EF" w14:textId="77777777" w:rsidR="00393C36" w:rsidRDefault="00393C36">
      <w:pPr>
        <w:pStyle w:val="BodyText"/>
      </w:pPr>
      <w:r>
        <w:t>PUMP ROOM fans (i.e.: AFWS)</w:t>
      </w:r>
    </w:p>
    <w:p w14:paraId="0D5423D4" w14:textId="77777777" w:rsidR="00393C36" w:rsidRDefault="00393C36">
      <w:pPr>
        <w:pStyle w:val="BodyText"/>
      </w:pPr>
      <w:r>
        <w:lastRenderedPageBreak/>
        <w:t>I&amp;C COMPONENT ROOM fans in CONTROL ROOM</w:t>
      </w:r>
    </w:p>
    <w:p w14:paraId="6FEF32DC" w14:textId="77777777" w:rsidR="00393C36" w:rsidRDefault="00393C36">
      <w:pPr>
        <w:pStyle w:val="BodyText"/>
      </w:pPr>
      <w:r>
        <w:t>COOLING TOWER fans. These fans belong to Service (or Circulating) Water System and are inside cooling tower boundary. The primary function of this System is to provide cooling water to the condenser for condensing steam turbine exhaust steam. The System rejects heat to the atmosphere using a cooling tower.</w:t>
      </w:r>
    </w:p>
    <w:p w14:paraId="467F20A0" w14:textId="77777777" w:rsidR="00393C36" w:rsidRDefault="00393C36">
      <w:pPr>
        <w:pStyle w:val="BodyText"/>
      </w:pPr>
      <w:r>
        <w:t>ICE CONDENSER fans. (e.g.: Air Return Fans) Air Return Fans are located in the upper compartment (e.g.: Ohi) or the lower compartment (e.g.: Watts Bar) to circulate the air from the upper compartment to the lower compartment. Air Return Fans are to reduce the pressure of the containment to circulate the air through the ice condenser after an accident such as LOCA.</w:t>
      </w:r>
    </w:p>
    <w:p w14:paraId="161379F6" w14:textId="77777777" w:rsidR="00393C36" w:rsidRDefault="00393C36">
      <w:pPr>
        <w:pStyle w:val="BodyText"/>
      </w:pPr>
      <w:r>
        <w:t xml:space="preserve">The ventilation system that directly belongs to the emergency diesel generator is already included in the EDG component boundary.  </w:t>
      </w:r>
      <w:proofErr w:type="gramStart"/>
      <w:r>
        <w:t>So</w:t>
      </w:r>
      <w:proofErr w:type="gramEnd"/>
      <w:r>
        <w:t xml:space="preserve"> for the fan data exchange only the general fans of the emergency diesel generator building(s) are included.  The fans that can be assigned to a single EDG are within the component boundary of the EDG and included in the EDG data exchange.</w:t>
      </w:r>
    </w:p>
    <w:p w14:paraId="043A920F" w14:textId="77777777" w:rsidR="00393C36" w:rsidRDefault="00393C36">
      <w:pPr>
        <w:pStyle w:val="BodyText"/>
      </w:pPr>
      <w:r>
        <w:t xml:space="preserve">Data is collected from the following types of nuclear power plants – </w:t>
      </w:r>
      <w:r w:rsidRPr="00321337">
        <w:rPr>
          <w:b/>
        </w:rPr>
        <w:t>BWR</w:t>
      </w:r>
      <w:r>
        <w:t xml:space="preserve"> (Boiling Water Reactor), </w:t>
      </w:r>
      <w:r w:rsidRPr="00321337">
        <w:rPr>
          <w:b/>
        </w:rPr>
        <w:t>PWR</w:t>
      </w:r>
      <w:r>
        <w:t xml:space="preserve"> (Pressurized Water Reactor), </w:t>
      </w:r>
      <w:r w:rsidRPr="00321337">
        <w:rPr>
          <w:b/>
        </w:rPr>
        <w:t>PHWR</w:t>
      </w:r>
      <w:r>
        <w:t xml:space="preserve"> (Heavy Water moderated, Pressure tube Reactor), </w:t>
      </w:r>
      <w:r w:rsidRPr="00321337">
        <w:rPr>
          <w:b/>
        </w:rPr>
        <w:t>GCR</w:t>
      </w:r>
      <w:r>
        <w:t xml:space="preserve"> (Gas Cooled Reactor (graphite or heavy water moderated); includes Magnox AGR, HTGR and HWGCR).</w:t>
      </w:r>
    </w:p>
    <w:p w14:paraId="56020C0F" w14:textId="77777777" w:rsidR="00393C36" w:rsidRDefault="00393C36">
      <w:pPr>
        <w:pStyle w:val="BodyText"/>
      </w:pPr>
      <w:r>
        <w:t>The Japanese list of safety relevant fans is given in Appendix B.</w:t>
      </w:r>
    </w:p>
    <w:p w14:paraId="279587A6" w14:textId="77777777" w:rsidR="00BD19C4" w:rsidRDefault="00BD19C4" w:rsidP="007F0825">
      <w:pPr>
        <w:pStyle w:val="Heading3"/>
      </w:pPr>
      <w:bookmarkStart w:id="995" w:name="_Toc268196347"/>
      <w:bookmarkStart w:id="996" w:name="_Toc459299123"/>
      <w:bookmarkStart w:id="997" w:name="_Toc459301520"/>
      <w:bookmarkStart w:id="998" w:name="_Toc459645045"/>
      <w:bookmarkStart w:id="999" w:name="_Toc501461553"/>
      <w:r>
        <w:t>Component Boundaries</w:t>
      </w:r>
      <w:bookmarkEnd w:id="995"/>
      <w:bookmarkEnd w:id="996"/>
      <w:bookmarkEnd w:id="997"/>
      <w:bookmarkEnd w:id="998"/>
      <w:bookmarkEnd w:id="999"/>
    </w:p>
    <w:p w14:paraId="2E81A9DF" w14:textId="77777777" w:rsidR="00BD19C4" w:rsidRDefault="00BD19C4">
      <w:pPr>
        <w:pStyle w:val="BodyText"/>
      </w:pPr>
      <w:r w:rsidRPr="00BD19C4">
        <w:t>The component boundary in this data analysis includes the fan, motor, component circuit breaker, local lubrication or cooling systems, and local instrumentation and control circuitry. The component boundary is illustrated by figure 1.</w:t>
      </w:r>
    </w:p>
    <w:p w14:paraId="3F5E9D30" w14:textId="77777777" w:rsidR="00BD19C4" w:rsidRDefault="00883927">
      <w:pPr>
        <w:jc w:val="center"/>
      </w:pPr>
      <w:r w:rsidRPr="00BD19C4">
        <w:rPr>
          <w:noProof/>
          <w:lang w:val="sv-SE" w:eastAsia="sv-SE"/>
        </w:rPr>
        <w:drawing>
          <wp:inline distT="0" distB="0" distL="0" distR="0" wp14:anchorId="32EA7A9C" wp14:editId="686E773B">
            <wp:extent cx="2065020" cy="1310640"/>
            <wp:effectExtent l="0" t="0" r="0" b="3810"/>
            <wp:docPr id="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65020" cy="1310640"/>
                    </a:xfrm>
                    <a:prstGeom prst="rect">
                      <a:avLst/>
                    </a:prstGeom>
                    <a:noFill/>
                    <a:ln>
                      <a:noFill/>
                    </a:ln>
                  </pic:spPr>
                </pic:pic>
              </a:graphicData>
            </a:graphic>
          </wp:inline>
        </w:drawing>
      </w:r>
    </w:p>
    <w:p w14:paraId="2BC117BA" w14:textId="77777777" w:rsidR="00BD19C4" w:rsidRDefault="00BD19C4">
      <w:pPr>
        <w:pStyle w:val="Header"/>
        <w:rPr>
          <w:rFonts w:ascii="Arial" w:hAnsi="Arial" w:cs="Arial"/>
        </w:rPr>
      </w:pPr>
    </w:p>
    <w:p w14:paraId="29B7F384" w14:textId="77777777" w:rsidR="00BD19C4" w:rsidRDefault="00BD19C4">
      <w:pPr>
        <w:pStyle w:val="Header"/>
      </w:pPr>
      <w:r>
        <w:t>Figure 1: Component boundary of fans</w:t>
      </w:r>
    </w:p>
    <w:p w14:paraId="1105EA98" w14:textId="77777777" w:rsidR="00BD19C4" w:rsidRDefault="00BD19C4" w:rsidP="007F0825">
      <w:pPr>
        <w:pStyle w:val="Heading3"/>
        <w:rPr>
          <w:lang w:val="en-US" w:eastAsia="ar-SA"/>
        </w:rPr>
      </w:pPr>
      <w:bookmarkStart w:id="1000" w:name="_Toc268196348"/>
      <w:bookmarkStart w:id="1001" w:name="_Toc459299124"/>
      <w:bookmarkStart w:id="1002" w:name="_Toc459301521"/>
      <w:bookmarkStart w:id="1003" w:name="_Toc459645046"/>
      <w:bookmarkStart w:id="1004" w:name="_Toc501461554"/>
      <w:r>
        <w:rPr>
          <w:lang w:val="en-US" w:eastAsia="ar-SA"/>
        </w:rPr>
        <w:t>Event boundary</w:t>
      </w:r>
      <w:bookmarkEnd w:id="1000"/>
      <w:bookmarkEnd w:id="1001"/>
      <w:bookmarkEnd w:id="1002"/>
      <w:bookmarkEnd w:id="1003"/>
      <w:bookmarkEnd w:id="1004"/>
    </w:p>
    <w:p w14:paraId="2B058251" w14:textId="77777777" w:rsidR="00BD19C4" w:rsidRDefault="00BD19C4">
      <w:pPr>
        <w:pStyle w:val="Header"/>
        <w:rPr>
          <w:rFonts w:ascii="Arial" w:hAnsi="Arial" w:cs="Arial"/>
          <w:b/>
          <w:lang w:val="en-US" w:eastAsia="ar-SA"/>
        </w:rPr>
      </w:pPr>
      <w:r w:rsidRPr="00321337">
        <w:t>Operation of the fan is successful if there is no indication of component wear out, mechanical degradation or malfunction.</w:t>
      </w:r>
    </w:p>
    <w:p w14:paraId="0D6520A4" w14:textId="77777777" w:rsidR="00BD19C4" w:rsidRDefault="00BD19C4" w:rsidP="007F0825">
      <w:pPr>
        <w:pStyle w:val="Heading3"/>
        <w:rPr>
          <w:lang w:val="en-US" w:eastAsia="ar-SA"/>
        </w:rPr>
      </w:pPr>
      <w:bookmarkStart w:id="1005" w:name="_Toc268196349"/>
      <w:bookmarkStart w:id="1006" w:name="_Toc459299125"/>
      <w:bookmarkStart w:id="1007" w:name="_Toc459301522"/>
      <w:bookmarkStart w:id="1008" w:name="_Toc459645047"/>
      <w:bookmarkStart w:id="1009" w:name="_Toc501461555"/>
      <w:r>
        <w:rPr>
          <w:lang w:val="en-US" w:eastAsia="ar-SA"/>
        </w:rPr>
        <w:t>Basic unit for ICDE event collection</w:t>
      </w:r>
      <w:bookmarkEnd w:id="1005"/>
      <w:bookmarkEnd w:id="1006"/>
      <w:bookmarkEnd w:id="1007"/>
      <w:bookmarkEnd w:id="1008"/>
      <w:bookmarkEnd w:id="1009"/>
    </w:p>
    <w:p w14:paraId="7BA1E46E" w14:textId="77777777" w:rsidR="00BD19C4" w:rsidRDefault="00BD19C4">
      <w:pPr>
        <w:pStyle w:val="Header"/>
        <w:rPr>
          <w:rFonts w:ascii="Arial" w:hAnsi="Arial" w:cs="Arial"/>
          <w:color w:val="000000"/>
          <w:lang w:val="en-US" w:eastAsia="ar-SA"/>
        </w:rPr>
      </w:pPr>
      <w:r>
        <w:t>The basic set for fan data collection is the observed population (OP).</w:t>
      </w:r>
    </w:p>
    <w:p w14:paraId="0CC53A4A" w14:textId="77777777" w:rsidR="00BD19C4" w:rsidRDefault="00BD19C4" w:rsidP="007F0825">
      <w:pPr>
        <w:pStyle w:val="Heading3"/>
      </w:pPr>
      <w:bookmarkStart w:id="1010" w:name="_Toc268196350"/>
      <w:bookmarkStart w:id="1011" w:name="_Toc459299126"/>
      <w:bookmarkStart w:id="1012" w:name="_Toc459301523"/>
      <w:bookmarkStart w:id="1013" w:name="_Toc459645048"/>
      <w:bookmarkStart w:id="1014" w:name="_Toc501461556"/>
      <w:r>
        <w:t>Time frame for ICDE event exchange</w:t>
      </w:r>
      <w:bookmarkEnd w:id="1010"/>
      <w:bookmarkEnd w:id="1011"/>
      <w:bookmarkEnd w:id="1012"/>
      <w:bookmarkEnd w:id="1013"/>
      <w:bookmarkEnd w:id="1014"/>
    </w:p>
    <w:p w14:paraId="0559D2C6" w14:textId="77777777" w:rsidR="00BD19C4" w:rsidRDefault="00BD19C4">
      <w:pPr>
        <w:pStyle w:val="Header"/>
        <w:rPr>
          <w:rFonts w:ascii="Arial" w:hAnsi="Arial" w:cs="Arial"/>
          <w:lang w:val="en-US"/>
        </w:rPr>
      </w:pPr>
      <w:r w:rsidRPr="00321337">
        <w:t>The minimum period of exchange should cover a period of at least 5 years in the first exchange round. It is suggested that data are collected for the time period 2001 – 2006.</w:t>
      </w:r>
    </w:p>
    <w:p w14:paraId="61F797A5" w14:textId="77777777" w:rsidR="00BD19C4" w:rsidRDefault="00BD19C4" w:rsidP="007F0825">
      <w:pPr>
        <w:pStyle w:val="Heading3"/>
        <w:rPr>
          <w:lang w:val="en-US"/>
        </w:rPr>
      </w:pPr>
      <w:bookmarkStart w:id="1015" w:name="_Toc170783475"/>
      <w:bookmarkStart w:id="1016" w:name="_Toc268196351"/>
      <w:bookmarkStart w:id="1017" w:name="_Toc459299127"/>
      <w:bookmarkStart w:id="1018" w:name="_Toc459301524"/>
      <w:bookmarkStart w:id="1019" w:name="_Toc459645049"/>
      <w:bookmarkStart w:id="1020" w:name="_Toc501461557"/>
      <w:r>
        <w:rPr>
          <w:lang w:val="en-US"/>
        </w:rPr>
        <w:lastRenderedPageBreak/>
        <w:t>General Coding Rules and exceptions</w:t>
      </w:r>
      <w:bookmarkEnd w:id="1015"/>
      <w:bookmarkEnd w:id="1016"/>
      <w:bookmarkEnd w:id="1017"/>
      <w:bookmarkEnd w:id="1018"/>
      <w:bookmarkEnd w:id="1019"/>
      <w:bookmarkEnd w:id="1020"/>
    </w:p>
    <w:p w14:paraId="72818B1A" w14:textId="77777777" w:rsidR="00BD19C4" w:rsidRPr="00321337" w:rsidRDefault="00BD19C4" w:rsidP="00565D3E">
      <w:pPr>
        <w:pStyle w:val="BodyText"/>
        <w:numPr>
          <w:ilvl w:val="0"/>
          <w:numId w:val="54"/>
        </w:numPr>
      </w:pPr>
      <w:r w:rsidRPr="00321337">
        <w:t>In general, the definitions of the ICDE event given in section 2 of the General ICDE Coding Guidelines apply.</w:t>
      </w:r>
    </w:p>
    <w:p w14:paraId="6EC24F71" w14:textId="77777777" w:rsidR="00BD19C4" w:rsidRPr="00321337" w:rsidRDefault="00BD19C4" w:rsidP="00565D3E">
      <w:pPr>
        <w:pStyle w:val="BodyText"/>
        <w:numPr>
          <w:ilvl w:val="0"/>
          <w:numId w:val="54"/>
        </w:numPr>
      </w:pPr>
      <w:r>
        <w:t>All actual failures will be included (in either ICDE or independent event coding), if they could have occurred during a relevant operating mode or state.</w:t>
      </w:r>
    </w:p>
    <w:p w14:paraId="2F6E8A94" w14:textId="77777777" w:rsidR="00BD19C4" w:rsidRPr="00321337" w:rsidRDefault="00BD19C4" w:rsidP="00565D3E">
      <w:pPr>
        <w:pStyle w:val="BodyText"/>
        <w:numPr>
          <w:ilvl w:val="0"/>
          <w:numId w:val="54"/>
        </w:numPr>
      </w:pPr>
      <w:r w:rsidRPr="00321337">
        <w:t>Some reports discuss only one actual failure and do not consider that the same cause also affects other fans, but the licensee maintains or replaces the equipment on all fans of the observed population. This type of event will be coded as a CCF with a low (Incipient 0.1) component degradation value for the components that did not actually fail.</w:t>
      </w:r>
    </w:p>
    <w:p w14:paraId="3EC7123A" w14:textId="77777777" w:rsidR="00BD19C4" w:rsidRDefault="00BD19C4" w:rsidP="00565D3E">
      <w:pPr>
        <w:pStyle w:val="Header"/>
        <w:numPr>
          <w:ilvl w:val="0"/>
          <w:numId w:val="54"/>
        </w:numPr>
        <w:tabs>
          <w:tab w:val="clear" w:pos="4320"/>
          <w:tab w:val="clear" w:pos="8640"/>
          <w:tab w:val="left" w:pos="850"/>
          <w:tab w:val="left" w:pos="1191"/>
          <w:tab w:val="left" w:pos="1531"/>
        </w:tabs>
        <w:spacing w:after="240"/>
        <w:rPr>
          <w:rFonts w:ascii="Arial" w:hAnsi="Arial" w:cs="Arial"/>
          <w:szCs w:val="24"/>
          <w:lang w:val="en-US" w:eastAsia="ar-SA"/>
        </w:rPr>
      </w:pPr>
      <w:r w:rsidRPr="00321337">
        <w:t>Administrative in-operability that does not cause the fan to fail to function is not included as failure.  An example is a surveillance test not performed within the required time frame</w:t>
      </w:r>
    </w:p>
    <w:p w14:paraId="76131954" w14:textId="77777777" w:rsidR="00BD19C4" w:rsidRDefault="00BD19C4" w:rsidP="007F0825">
      <w:pPr>
        <w:pStyle w:val="Heading3"/>
      </w:pPr>
      <w:bookmarkStart w:id="1021" w:name="_Toc268196352"/>
      <w:bookmarkStart w:id="1022" w:name="_Toc459299128"/>
      <w:bookmarkStart w:id="1023" w:name="_Toc459301525"/>
      <w:bookmarkStart w:id="1024" w:name="_Toc459645050"/>
      <w:bookmarkStart w:id="1025" w:name="_Toc501461558"/>
      <w:r>
        <w:t>Functional Fan failure modes</w:t>
      </w:r>
      <w:bookmarkEnd w:id="1021"/>
      <w:bookmarkEnd w:id="1022"/>
      <w:bookmarkEnd w:id="1023"/>
      <w:bookmarkEnd w:id="1024"/>
      <w:bookmarkEnd w:id="1025"/>
    </w:p>
    <w:p w14:paraId="55BF98AF" w14:textId="77777777" w:rsidR="00BD19C4" w:rsidRPr="00321337" w:rsidRDefault="00BD19C4" w:rsidP="00E33E7F">
      <w:pPr>
        <w:pStyle w:val="BodyText"/>
      </w:pPr>
      <w:r w:rsidRPr="00321337">
        <w:t>The following essential failure modes and criticality classifications are applicable for fan data collection.</w:t>
      </w:r>
    </w:p>
    <w:p w14:paraId="32516471" w14:textId="77777777" w:rsidR="00BD19C4" w:rsidRPr="00321337" w:rsidRDefault="00BD19C4" w:rsidP="00565D3E">
      <w:pPr>
        <w:pStyle w:val="BodyText"/>
        <w:numPr>
          <w:ilvl w:val="0"/>
          <w:numId w:val="55"/>
        </w:numPr>
      </w:pPr>
      <w:r w:rsidRPr="00321337">
        <w:t xml:space="preserve">Failure to </w:t>
      </w:r>
      <w:proofErr w:type="gramStart"/>
      <w:r w:rsidRPr="00321337">
        <w:t>start:</w:t>
      </w:r>
      <w:proofErr w:type="gramEnd"/>
      <w:r w:rsidRPr="00321337">
        <w:t xml:space="preserve"> failure before nominal operating conditions is reached (FS).</w:t>
      </w:r>
    </w:p>
    <w:p w14:paraId="778707FB" w14:textId="77777777" w:rsidR="00BD19C4" w:rsidRPr="00321337" w:rsidRDefault="00BD19C4" w:rsidP="00565D3E">
      <w:pPr>
        <w:pStyle w:val="Header"/>
        <w:numPr>
          <w:ilvl w:val="0"/>
          <w:numId w:val="55"/>
        </w:numPr>
      </w:pPr>
      <w:r w:rsidRPr="00321337">
        <w:t xml:space="preserve">Failure to </w:t>
      </w:r>
      <w:proofErr w:type="gramStart"/>
      <w:r w:rsidRPr="00321337">
        <w:t>run:</w:t>
      </w:r>
      <w:proofErr w:type="gramEnd"/>
      <w:r w:rsidRPr="00321337">
        <w:t xml:space="preserve"> failure after nominal operating conditions is reached (FR).</w:t>
      </w:r>
    </w:p>
    <w:p w14:paraId="124A2C96" w14:textId="77777777" w:rsidR="00BD19C4" w:rsidRPr="00321337" w:rsidRDefault="00BD19C4">
      <w:pPr>
        <w:pStyle w:val="BodyText"/>
      </w:pPr>
      <w:r w:rsidRPr="00321337">
        <w:t>The impairment vector gives information on the impairment status of each fan of the exposed population, i.e. information about the impairment of the ventilation function.</w:t>
      </w:r>
    </w:p>
    <w:p w14:paraId="429D2878" w14:textId="77777777" w:rsidR="00BD19C4" w:rsidRDefault="00BD19C4" w:rsidP="007F0825">
      <w:pPr>
        <w:pStyle w:val="Heading4"/>
      </w:pPr>
      <w:bookmarkStart w:id="1026" w:name="_Toc268196353"/>
      <w:bookmarkStart w:id="1027" w:name="_Toc459299129"/>
      <w:bookmarkStart w:id="1028" w:name="_Toc459301526"/>
      <w:bookmarkStart w:id="1029" w:name="_Toc459645051"/>
      <w:bookmarkStart w:id="1030" w:name="_Toc501461559"/>
      <w:r>
        <w:t>Example of failures to be collected</w:t>
      </w:r>
      <w:bookmarkEnd w:id="1026"/>
      <w:bookmarkEnd w:id="1027"/>
      <w:bookmarkEnd w:id="1028"/>
      <w:bookmarkEnd w:id="1029"/>
      <w:bookmarkEnd w:id="1030"/>
      <w:r>
        <w:t xml:space="preserve"> </w:t>
      </w:r>
    </w:p>
    <w:p w14:paraId="2226635B" w14:textId="77777777" w:rsidR="00BD19C4" w:rsidRPr="00321337" w:rsidRDefault="00BD19C4" w:rsidP="00E33E7F">
      <w:pPr>
        <w:pStyle w:val="BodyText"/>
      </w:pPr>
      <w:r w:rsidRPr="00321337">
        <w:t>Fan dysfunctions preventing the fan from fulfilling its safety missions, as well as their possible causes, shall be included in the data collection.</w:t>
      </w:r>
    </w:p>
    <w:p w14:paraId="35BE52C8" w14:textId="77777777" w:rsidR="00BD19C4" w:rsidRPr="00321337" w:rsidRDefault="00BD19C4">
      <w:pPr>
        <w:pStyle w:val="BodyText"/>
      </w:pPr>
      <w:r w:rsidRPr="00321337">
        <w:t xml:space="preserve">For the failure mode "Failure to run", these events meet the main criteria below: </w:t>
      </w:r>
    </w:p>
    <w:p w14:paraId="617A8963" w14:textId="77777777" w:rsidR="00BD19C4" w:rsidRPr="00321337" w:rsidRDefault="00BD19C4" w:rsidP="00565D3E">
      <w:pPr>
        <w:pStyle w:val="BodyText"/>
        <w:numPr>
          <w:ilvl w:val="0"/>
          <w:numId w:val="56"/>
        </w:numPr>
      </w:pPr>
      <w:r w:rsidRPr="00321337">
        <w:t xml:space="preserve">Any spurious stop on internal </w:t>
      </w:r>
      <w:proofErr w:type="gramStart"/>
      <w:r w:rsidRPr="00321337">
        <w:t>fault;</w:t>
      </w:r>
      <w:proofErr w:type="gramEnd"/>
      <w:r w:rsidRPr="00321337">
        <w:t xml:space="preserve"> </w:t>
      </w:r>
    </w:p>
    <w:p w14:paraId="34F586CA" w14:textId="77777777" w:rsidR="00BD19C4" w:rsidRPr="00321337" w:rsidRDefault="00BD19C4" w:rsidP="00565D3E">
      <w:pPr>
        <w:pStyle w:val="BodyText"/>
        <w:numPr>
          <w:ilvl w:val="0"/>
          <w:numId w:val="56"/>
        </w:numPr>
      </w:pPr>
      <w:r w:rsidRPr="00321337">
        <w:t xml:space="preserve">Deficiencies found during an inspection show a latent fault that may lead to malfunction of the </w:t>
      </w:r>
      <w:proofErr w:type="gramStart"/>
      <w:r w:rsidRPr="00321337">
        <w:t>fans;</w:t>
      </w:r>
      <w:proofErr w:type="gramEnd"/>
      <w:r w:rsidRPr="00321337">
        <w:t xml:space="preserve"> </w:t>
      </w:r>
    </w:p>
    <w:p w14:paraId="4A40B578" w14:textId="77777777" w:rsidR="00BD19C4" w:rsidRPr="00321337" w:rsidRDefault="00BD19C4" w:rsidP="00565D3E">
      <w:pPr>
        <w:pStyle w:val="BodyText"/>
        <w:numPr>
          <w:ilvl w:val="0"/>
          <w:numId w:val="56"/>
        </w:numPr>
      </w:pPr>
      <w:r w:rsidRPr="00321337">
        <w:t xml:space="preserve">High temperature bearings (criterion maintenance) if maintenance is </w:t>
      </w:r>
      <w:proofErr w:type="gramStart"/>
      <w:r w:rsidRPr="00321337">
        <w:t>necessary;</w:t>
      </w:r>
      <w:proofErr w:type="gramEnd"/>
      <w:r w:rsidRPr="00321337">
        <w:t xml:space="preserve"> </w:t>
      </w:r>
    </w:p>
    <w:p w14:paraId="2F7E9E60" w14:textId="77777777" w:rsidR="00BD19C4" w:rsidRPr="00321337" w:rsidRDefault="00BD19C4" w:rsidP="00565D3E">
      <w:pPr>
        <w:pStyle w:val="BodyText"/>
        <w:numPr>
          <w:ilvl w:val="0"/>
          <w:numId w:val="56"/>
        </w:numPr>
      </w:pPr>
      <w:r w:rsidRPr="00321337">
        <w:t>High level of vibration (criterion maintenance</w:t>
      </w:r>
      <w:proofErr w:type="gramStart"/>
      <w:r w:rsidRPr="00321337">
        <w:t>);</w:t>
      </w:r>
      <w:proofErr w:type="gramEnd"/>
      <w:r w:rsidRPr="00321337">
        <w:t xml:space="preserve"> </w:t>
      </w:r>
    </w:p>
    <w:p w14:paraId="278EA44A" w14:textId="77777777" w:rsidR="00BD19C4" w:rsidRPr="00321337" w:rsidRDefault="00BD19C4" w:rsidP="00565D3E">
      <w:pPr>
        <w:pStyle w:val="BodyText"/>
        <w:numPr>
          <w:ilvl w:val="0"/>
          <w:numId w:val="56"/>
        </w:numPr>
      </w:pPr>
      <w:r w:rsidRPr="00321337">
        <w:t xml:space="preserve">Human errors not detected during a maintenance task (requalification for example) which may then cause the fan malfunctions during normal operation. </w:t>
      </w:r>
    </w:p>
    <w:p w14:paraId="26417570" w14:textId="77777777" w:rsidR="00BD19C4" w:rsidRPr="00321337" w:rsidRDefault="00BD19C4">
      <w:pPr>
        <w:pStyle w:val="BodyText"/>
      </w:pPr>
      <w:r w:rsidRPr="00321337">
        <w:t xml:space="preserve">For the failure mode "Failure to start", these events meet the main criterion below: </w:t>
      </w:r>
    </w:p>
    <w:p w14:paraId="38431943" w14:textId="77777777" w:rsidR="00BD19C4" w:rsidRPr="00321337" w:rsidRDefault="00BD19C4" w:rsidP="00565D3E">
      <w:pPr>
        <w:pStyle w:val="BodyText"/>
        <w:numPr>
          <w:ilvl w:val="0"/>
          <w:numId w:val="57"/>
        </w:numPr>
      </w:pPr>
      <w:r w:rsidRPr="00321337">
        <w:t xml:space="preserve">Any refusal to start. </w:t>
      </w:r>
    </w:p>
    <w:p w14:paraId="012CF570" w14:textId="77777777" w:rsidR="00BD19C4" w:rsidRDefault="00BD19C4" w:rsidP="007F0825">
      <w:pPr>
        <w:pStyle w:val="Heading4"/>
      </w:pPr>
      <w:bookmarkStart w:id="1031" w:name="_Toc268196354"/>
      <w:bookmarkStart w:id="1032" w:name="_Toc459299130"/>
      <w:bookmarkStart w:id="1033" w:name="_Toc459301527"/>
      <w:bookmarkStart w:id="1034" w:name="_Toc459645052"/>
      <w:bookmarkStart w:id="1035" w:name="_Toc501461560"/>
      <w:r>
        <w:t>Example of failures not to be collected</w:t>
      </w:r>
      <w:bookmarkEnd w:id="1031"/>
      <w:bookmarkEnd w:id="1032"/>
      <w:bookmarkEnd w:id="1033"/>
      <w:bookmarkEnd w:id="1034"/>
      <w:bookmarkEnd w:id="1035"/>
      <w:r>
        <w:t xml:space="preserve"> </w:t>
      </w:r>
    </w:p>
    <w:p w14:paraId="34D071DA" w14:textId="77777777" w:rsidR="00BD19C4" w:rsidRPr="00321337" w:rsidRDefault="00BD19C4" w:rsidP="00E33E7F">
      <w:pPr>
        <w:pStyle w:val="BodyText"/>
      </w:pPr>
      <w:r w:rsidRPr="00321337">
        <w:t xml:space="preserve">Events with insignificant risk for the fan safety mission shall not be included in the data collection.  Those events, with no or negligible implications for the fan safety mission should be screened out, as for example: </w:t>
      </w:r>
      <w:r w:rsidRPr="00321337">
        <w:lastRenderedPageBreak/>
        <w:t>failures brought to light during the equipment requalification before its return to operation (only if the failures were introduced during the maintenance activity).</w:t>
      </w:r>
    </w:p>
    <w:p w14:paraId="3BAC7976" w14:textId="77777777" w:rsidR="00BD19C4" w:rsidRDefault="00BD19C4" w:rsidP="007F0825">
      <w:pPr>
        <w:pStyle w:val="Heading4"/>
      </w:pPr>
      <w:bookmarkStart w:id="1036" w:name="_Toc268196355"/>
      <w:bookmarkStart w:id="1037" w:name="_Toc459299131"/>
      <w:bookmarkStart w:id="1038" w:name="_Toc459301528"/>
      <w:bookmarkStart w:id="1039" w:name="_Toc459645053"/>
      <w:bookmarkStart w:id="1040" w:name="_Toc501461561"/>
      <w:r>
        <w:t>Guidance to describe and codify CCF events</w:t>
      </w:r>
      <w:bookmarkEnd w:id="1036"/>
      <w:bookmarkEnd w:id="1037"/>
      <w:bookmarkEnd w:id="1038"/>
      <w:bookmarkEnd w:id="1039"/>
      <w:bookmarkEnd w:id="1040"/>
      <w:r>
        <w:t xml:space="preserve"> </w:t>
      </w:r>
    </w:p>
    <w:p w14:paraId="62BC6ADC" w14:textId="77777777" w:rsidR="00BD19C4" w:rsidRPr="00321337" w:rsidRDefault="00BD19C4" w:rsidP="00E33E7F">
      <w:pPr>
        <w:pStyle w:val="BodyText"/>
      </w:pPr>
      <w:r w:rsidRPr="00321337">
        <w:t xml:space="preserve">Regarding event codification the following examples are given for the failure modes considered: </w:t>
      </w:r>
    </w:p>
    <w:p w14:paraId="715C6AE9" w14:textId="77777777" w:rsidR="00BD19C4" w:rsidRDefault="00BD19C4" w:rsidP="007F0825">
      <w:pPr>
        <w:pStyle w:val="Heading5"/>
      </w:pPr>
      <w:r>
        <w:t xml:space="preserve">Noise and Vibration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7440"/>
      </w:tblGrid>
      <w:tr w:rsidR="00BD19C4" w14:paraId="5743E4EF" w14:textId="77777777" w:rsidTr="00BD19C4">
        <w:tc>
          <w:tcPr>
            <w:tcW w:w="1771" w:type="dxa"/>
            <w:vAlign w:val="center"/>
          </w:tcPr>
          <w:p w14:paraId="017E698E" w14:textId="77777777" w:rsidR="00BD19C4" w:rsidRPr="00321337" w:rsidRDefault="00BD19C4">
            <w:pPr>
              <w:spacing w:before="60" w:after="60"/>
              <w:rPr>
                <w:color w:val="000000"/>
              </w:rPr>
            </w:pPr>
            <w:r w:rsidRPr="00321337">
              <w:rPr>
                <w:color w:val="000000"/>
              </w:rPr>
              <w:t>Complete failure</w:t>
            </w:r>
          </w:p>
        </w:tc>
        <w:tc>
          <w:tcPr>
            <w:tcW w:w="7440" w:type="dxa"/>
          </w:tcPr>
          <w:p w14:paraId="69A41844" w14:textId="77777777" w:rsidR="00BD19C4" w:rsidRPr="00321337" w:rsidRDefault="00BD19C4">
            <w:pPr>
              <w:spacing w:before="60" w:after="60"/>
              <w:rPr>
                <w:color w:val="000000"/>
              </w:rPr>
            </w:pPr>
            <w:r w:rsidRPr="00321337">
              <w:rPr>
                <w:color w:val="000000"/>
              </w:rPr>
              <w:t>Where the vibration level led to the loss of the fan or the degradation suggests that the fan will break within the PSA mission time.</w:t>
            </w:r>
          </w:p>
        </w:tc>
      </w:tr>
      <w:tr w:rsidR="00BD19C4" w14:paraId="28F6B6A8" w14:textId="77777777" w:rsidTr="00BD19C4">
        <w:trPr>
          <w:cantSplit/>
        </w:trPr>
        <w:tc>
          <w:tcPr>
            <w:tcW w:w="1771" w:type="dxa"/>
            <w:vMerge w:val="restart"/>
            <w:vAlign w:val="center"/>
          </w:tcPr>
          <w:p w14:paraId="62B29045" w14:textId="77777777" w:rsidR="00BD19C4" w:rsidRPr="00321337" w:rsidRDefault="00BD19C4" w:rsidP="00E33E7F">
            <w:pPr>
              <w:spacing w:before="60" w:after="60"/>
              <w:rPr>
                <w:color w:val="000000"/>
              </w:rPr>
            </w:pPr>
            <w:r w:rsidRPr="00321337">
              <w:rPr>
                <w:color w:val="000000"/>
              </w:rPr>
              <w:t>Degraded failure</w:t>
            </w:r>
          </w:p>
        </w:tc>
        <w:tc>
          <w:tcPr>
            <w:tcW w:w="7440" w:type="dxa"/>
          </w:tcPr>
          <w:p w14:paraId="77559309" w14:textId="77777777" w:rsidR="00BD19C4" w:rsidRPr="00321337" w:rsidRDefault="00BD19C4">
            <w:pPr>
              <w:spacing w:before="60" w:after="60"/>
              <w:rPr>
                <w:color w:val="000000"/>
              </w:rPr>
            </w:pPr>
            <w:r w:rsidRPr="00321337">
              <w:rPr>
                <w:color w:val="000000"/>
              </w:rPr>
              <w:t>Repair or replacement is done while the fan could still achieve its mission in a degraded way</w:t>
            </w:r>
          </w:p>
        </w:tc>
      </w:tr>
      <w:tr w:rsidR="00BD19C4" w14:paraId="090B7B68" w14:textId="77777777" w:rsidTr="00BD19C4">
        <w:trPr>
          <w:cantSplit/>
        </w:trPr>
        <w:tc>
          <w:tcPr>
            <w:tcW w:w="1771" w:type="dxa"/>
            <w:vMerge/>
            <w:vAlign w:val="center"/>
          </w:tcPr>
          <w:p w14:paraId="1BCA2493" w14:textId="77777777" w:rsidR="00BD19C4" w:rsidRPr="00321337" w:rsidRDefault="00BD19C4">
            <w:pPr>
              <w:spacing w:before="60" w:after="60"/>
              <w:rPr>
                <w:color w:val="000000"/>
              </w:rPr>
            </w:pPr>
          </w:p>
        </w:tc>
        <w:tc>
          <w:tcPr>
            <w:tcW w:w="7440" w:type="dxa"/>
          </w:tcPr>
          <w:p w14:paraId="34E9D134" w14:textId="77777777" w:rsidR="00BD19C4" w:rsidRPr="00321337" w:rsidRDefault="00BD19C4">
            <w:pPr>
              <w:spacing w:before="60" w:after="60"/>
              <w:rPr>
                <w:color w:val="000000"/>
              </w:rPr>
            </w:pPr>
            <w:r w:rsidRPr="00321337">
              <w:rPr>
                <w:color w:val="000000"/>
              </w:rPr>
              <w:t>A vibration criterion requires maintenance in the immediate future (this can also be a complete failure if the vibration is so strong that it could lead to a failure of the fan during mission time).</w:t>
            </w:r>
          </w:p>
        </w:tc>
      </w:tr>
      <w:tr w:rsidR="00BD19C4" w14:paraId="178CCFD5" w14:textId="77777777" w:rsidTr="00BD19C4">
        <w:trPr>
          <w:cantSplit/>
        </w:trPr>
        <w:tc>
          <w:tcPr>
            <w:tcW w:w="1771" w:type="dxa"/>
            <w:vMerge/>
            <w:vAlign w:val="center"/>
          </w:tcPr>
          <w:p w14:paraId="1889EB26" w14:textId="77777777" w:rsidR="00BD19C4" w:rsidRPr="00321337" w:rsidRDefault="00BD19C4">
            <w:pPr>
              <w:spacing w:before="60" w:after="60"/>
              <w:rPr>
                <w:color w:val="000000"/>
              </w:rPr>
            </w:pPr>
          </w:p>
        </w:tc>
        <w:tc>
          <w:tcPr>
            <w:tcW w:w="7440" w:type="dxa"/>
          </w:tcPr>
          <w:p w14:paraId="7E0EC447" w14:textId="77777777" w:rsidR="00BD19C4" w:rsidRPr="00321337" w:rsidRDefault="00BD19C4">
            <w:pPr>
              <w:spacing w:before="60" w:after="60"/>
              <w:rPr>
                <w:color w:val="000000"/>
              </w:rPr>
            </w:pPr>
            <w:r w:rsidRPr="00321337">
              <w:rPr>
                <w:color w:val="000000"/>
              </w:rPr>
              <w:t>Information is incomplete: the degree of impairment should be assessed case by case depending on the available information.</w:t>
            </w:r>
          </w:p>
        </w:tc>
      </w:tr>
      <w:tr w:rsidR="00BD19C4" w14:paraId="44E85943" w14:textId="77777777" w:rsidTr="00BD19C4">
        <w:tc>
          <w:tcPr>
            <w:tcW w:w="1771" w:type="dxa"/>
            <w:vAlign w:val="center"/>
          </w:tcPr>
          <w:p w14:paraId="100DD18F" w14:textId="77777777" w:rsidR="00BD19C4" w:rsidRPr="00321337" w:rsidRDefault="00BD19C4" w:rsidP="00E33E7F">
            <w:pPr>
              <w:spacing w:before="60" w:after="60"/>
              <w:rPr>
                <w:color w:val="000000"/>
              </w:rPr>
            </w:pPr>
            <w:r w:rsidRPr="00321337">
              <w:rPr>
                <w:color w:val="000000"/>
              </w:rPr>
              <w:t>Incipient failure</w:t>
            </w:r>
          </w:p>
        </w:tc>
        <w:tc>
          <w:tcPr>
            <w:tcW w:w="7440" w:type="dxa"/>
          </w:tcPr>
          <w:p w14:paraId="7D2D10BF" w14:textId="77777777" w:rsidR="00BD19C4" w:rsidRPr="00321337" w:rsidRDefault="00BD19C4">
            <w:pPr>
              <w:spacing w:before="60" w:after="60"/>
              <w:rPr>
                <w:color w:val="000000"/>
              </w:rPr>
            </w:pPr>
            <w:r w:rsidRPr="00321337">
              <w:rPr>
                <w:color w:val="000000"/>
              </w:rPr>
              <w:t>The state of the fan does not require maintenance in the immediate future</w:t>
            </w:r>
          </w:p>
        </w:tc>
      </w:tr>
    </w:tbl>
    <w:p w14:paraId="20B52C25" w14:textId="77777777" w:rsidR="00BD19C4" w:rsidRDefault="00BD19C4" w:rsidP="007F0825">
      <w:pPr>
        <w:pStyle w:val="Heading5"/>
      </w:pPr>
      <w:r>
        <w:t xml:space="preserve">Bearings and thrusts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7440"/>
      </w:tblGrid>
      <w:tr w:rsidR="00BD19C4" w14:paraId="196EC638" w14:textId="77777777" w:rsidTr="00BD19C4">
        <w:trPr>
          <w:cantSplit/>
          <w:tblHeader/>
        </w:trPr>
        <w:tc>
          <w:tcPr>
            <w:tcW w:w="1771" w:type="dxa"/>
            <w:vAlign w:val="center"/>
          </w:tcPr>
          <w:p w14:paraId="616B41E2" w14:textId="77777777" w:rsidR="00BD19C4" w:rsidRPr="00321337" w:rsidRDefault="00BD19C4">
            <w:pPr>
              <w:spacing w:before="60" w:after="60"/>
              <w:rPr>
                <w:color w:val="000000"/>
              </w:rPr>
            </w:pPr>
            <w:r w:rsidRPr="00321337">
              <w:rPr>
                <w:color w:val="000000"/>
              </w:rPr>
              <w:t>Complete failure</w:t>
            </w:r>
          </w:p>
        </w:tc>
        <w:tc>
          <w:tcPr>
            <w:tcW w:w="7440" w:type="dxa"/>
          </w:tcPr>
          <w:p w14:paraId="6ACB6F03" w14:textId="77777777" w:rsidR="00BD19C4" w:rsidRPr="00321337" w:rsidRDefault="00BD19C4">
            <w:pPr>
              <w:spacing w:before="60" w:after="60"/>
              <w:rPr>
                <w:color w:val="000000"/>
              </w:rPr>
            </w:pPr>
            <w:r w:rsidRPr="00321337">
              <w:rPr>
                <w:color w:val="000000"/>
              </w:rPr>
              <w:t>Fan operation is no longer guaranteed</w:t>
            </w:r>
          </w:p>
        </w:tc>
      </w:tr>
      <w:tr w:rsidR="00BD19C4" w14:paraId="2D5336A5" w14:textId="77777777" w:rsidTr="00BD19C4">
        <w:trPr>
          <w:cantSplit/>
        </w:trPr>
        <w:tc>
          <w:tcPr>
            <w:tcW w:w="1771" w:type="dxa"/>
            <w:vMerge w:val="restart"/>
            <w:vAlign w:val="center"/>
          </w:tcPr>
          <w:p w14:paraId="49B71D32" w14:textId="77777777" w:rsidR="00BD19C4" w:rsidRPr="00321337" w:rsidRDefault="00BD19C4" w:rsidP="00E33E7F">
            <w:pPr>
              <w:spacing w:before="60" w:after="60"/>
              <w:rPr>
                <w:color w:val="000000"/>
              </w:rPr>
            </w:pPr>
            <w:r w:rsidRPr="00321337">
              <w:rPr>
                <w:color w:val="000000"/>
              </w:rPr>
              <w:t>Degraded failure</w:t>
            </w:r>
          </w:p>
        </w:tc>
        <w:tc>
          <w:tcPr>
            <w:tcW w:w="7440" w:type="dxa"/>
          </w:tcPr>
          <w:p w14:paraId="10E7F29D" w14:textId="77777777" w:rsidR="00BD19C4" w:rsidRPr="00321337" w:rsidRDefault="00BD19C4">
            <w:pPr>
              <w:spacing w:before="60" w:after="60"/>
              <w:rPr>
                <w:color w:val="000000"/>
              </w:rPr>
            </w:pPr>
            <w:r w:rsidRPr="00321337">
              <w:rPr>
                <w:color w:val="000000"/>
              </w:rPr>
              <w:t>Repair or replacement is done while the fan could still achieve its mission in a degraded way</w:t>
            </w:r>
          </w:p>
        </w:tc>
      </w:tr>
      <w:tr w:rsidR="00BD19C4" w14:paraId="07701B4F" w14:textId="77777777" w:rsidTr="00BD19C4">
        <w:trPr>
          <w:cantSplit/>
        </w:trPr>
        <w:tc>
          <w:tcPr>
            <w:tcW w:w="1771" w:type="dxa"/>
            <w:vMerge/>
            <w:vAlign w:val="center"/>
          </w:tcPr>
          <w:p w14:paraId="6C6427F6" w14:textId="77777777" w:rsidR="00BD19C4" w:rsidRPr="00321337" w:rsidRDefault="00BD19C4">
            <w:pPr>
              <w:spacing w:before="60" w:after="60"/>
              <w:rPr>
                <w:color w:val="000000"/>
              </w:rPr>
            </w:pPr>
          </w:p>
        </w:tc>
        <w:tc>
          <w:tcPr>
            <w:tcW w:w="7440" w:type="dxa"/>
          </w:tcPr>
          <w:p w14:paraId="595E0845" w14:textId="77777777" w:rsidR="00BD19C4" w:rsidRPr="00321337" w:rsidRDefault="00BD19C4">
            <w:pPr>
              <w:spacing w:before="60" w:after="60"/>
              <w:rPr>
                <w:color w:val="000000"/>
              </w:rPr>
            </w:pPr>
            <w:r w:rsidRPr="00321337">
              <w:rPr>
                <w:color w:val="000000"/>
              </w:rPr>
              <w:t>A temperature criterion requires maintenance in the immediate future (this can also be a complete failure if the increase of temperature is so strong that it could lead to a failure of the fans during mission time).</w:t>
            </w:r>
          </w:p>
        </w:tc>
      </w:tr>
      <w:tr w:rsidR="00BD19C4" w14:paraId="5F94FEB1" w14:textId="77777777" w:rsidTr="00BD19C4">
        <w:trPr>
          <w:cantSplit/>
        </w:trPr>
        <w:tc>
          <w:tcPr>
            <w:tcW w:w="1771" w:type="dxa"/>
            <w:vMerge/>
            <w:vAlign w:val="center"/>
          </w:tcPr>
          <w:p w14:paraId="72D449D0" w14:textId="77777777" w:rsidR="00BD19C4" w:rsidRPr="00321337" w:rsidRDefault="00BD19C4">
            <w:pPr>
              <w:spacing w:before="60" w:after="60"/>
              <w:rPr>
                <w:color w:val="000000"/>
              </w:rPr>
            </w:pPr>
          </w:p>
        </w:tc>
        <w:tc>
          <w:tcPr>
            <w:tcW w:w="7440" w:type="dxa"/>
          </w:tcPr>
          <w:p w14:paraId="55209F88" w14:textId="77777777" w:rsidR="00BD19C4" w:rsidRPr="00321337" w:rsidRDefault="00BD19C4">
            <w:pPr>
              <w:spacing w:before="60" w:after="60"/>
              <w:rPr>
                <w:color w:val="000000"/>
              </w:rPr>
            </w:pPr>
            <w:r w:rsidRPr="00321337">
              <w:rPr>
                <w:color w:val="000000"/>
              </w:rPr>
              <w:t xml:space="preserve">Information is incomplete: the degree of impairment should be assessed case by case depending on the available information. </w:t>
            </w:r>
          </w:p>
        </w:tc>
      </w:tr>
      <w:tr w:rsidR="00BD19C4" w14:paraId="306E4C20" w14:textId="77777777" w:rsidTr="00BD19C4">
        <w:tc>
          <w:tcPr>
            <w:tcW w:w="1771" w:type="dxa"/>
            <w:vAlign w:val="center"/>
          </w:tcPr>
          <w:p w14:paraId="71FBC7C8" w14:textId="77777777" w:rsidR="00BD19C4" w:rsidRPr="00321337" w:rsidRDefault="00BD19C4" w:rsidP="00E33E7F">
            <w:pPr>
              <w:spacing w:before="60" w:after="60"/>
              <w:rPr>
                <w:color w:val="000000"/>
              </w:rPr>
            </w:pPr>
            <w:r w:rsidRPr="00321337">
              <w:rPr>
                <w:color w:val="000000"/>
              </w:rPr>
              <w:t>Incipient failure</w:t>
            </w:r>
          </w:p>
        </w:tc>
        <w:tc>
          <w:tcPr>
            <w:tcW w:w="7440" w:type="dxa"/>
          </w:tcPr>
          <w:p w14:paraId="632C2AAE" w14:textId="77777777" w:rsidR="00BD19C4" w:rsidRPr="00321337" w:rsidRDefault="00BD19C4">
            <w:pPr>
              <w:spacing w:before="60" w:after="60"/>
              <w:rPr>
                <w:color w:val="000000"/>
              </w:rPr>
            </w:pPr>
            <w:r w:rsidRPr="00321337">
              <w:rPr>
                <w:color w:val="000000"/>
              </w:rPr>
              <w:t>The state of the fan does not require maintenance in the immediate future</w:t>
            </w:r>
          </w:p>
        </w:tc>
      </w:tr>
    </w:tbl>
    <w:p w14:paraId="126B2538" w14:textId="77777777" w:rsidR="00BD19C4" w:rsidRDefault="00BD19C4" w:rsidP="007F0825">
      <w:pPr>
        <w:pStyle w:val="Heading5"/>
      </w:pPr>
      <w:r>
        <w:t xml:space="preserve">Belts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7440"/>
      </w:tblGrid>
      <w:tr w:rsidR="00BD19C4" w14:paraId="2B1D5E7C" w14:textId="77777777" w:rsidTr="00BD19C4">
        <w:tc>
          <w:tcPr>
            <w:tcW w:w="1771" w:type="dxa"/>
            <w:vAlign w:val="center"/>
          </w:tcPr>
          <w:p w14:paraId="337F94A9" w14:textId="77777777" w:rsidR="00BD19C4" w:rsidRPr="00321337" w:rsidRDefault="00BD19C4">
            <w:pPr>
              <w:spacing w:before="60" w:after="60"/>
              <w:rPr>
                <w:color w:val="000000"/>
              </w:rPr>
            </w:pPr>
            <w:r w:rsidRPr="00321337">
              <w:rPr>
                <w:color w:val="000000"/>
              </w:rPr>
              <w:t>Complete failure</w:t>
            </w:r>
          </w:p>
        </w:tc>
        <w:tc>
          <w:tcPr>
            <w:tcW w:w="7440" w:type="dxa"/>
          </w:tcPr>
          <w:p w14:paraId="4076DD87" w14:textId="77777777" w:rsidR="00BD19C4" w:rsidRPr="00321337" w:rsidRDefault="00BD19C4">
            <w:pPr>
              <w:spacing w:before="60" w:after="60"/>
              <w:rPr>
                <w:color w:val="000000"/>
              </w:rPr>
            </w:pPr>
            <w:r w:rsidRPr="00321337">
              <w:rPr>
                <w:color w:val="000000"/>
              </w:rPr>
              <w:t>Failure of all the belts</w:t>
            </w:r>
          </w:p>
        </w:tc>
      </w:tr>
      <w:tr w:rsidR="00BD19C4" w14:paraId="32C122A3" w14:textId="77777777" w:rsidTr="00BD19C4">
        <w:trPr>
          <w:cantSplit/>
        </w:trPr>
        <w:tc>
          <w:tcPr>
            <w:tcW w:w="1771" w:type="dxa"/>
            <w:vMerge w:val="restart"/>
            <w:vAlign w:val="center"/>
          </w:tcPr>
          <w:p w14:paraId="20BE77BE" w14:textId="77777777" w:rsidR="00BD19C4" w:rsidRPr="00321337" w:rsidRDefault="00BD19C4" w:rsidP="00E33E7F">
            <w:pPr>
              <w:spacing w:before="60" w:after="60"/>
              <w:rPr>
                <w:color w:val="000000"/>
              </w:rPr>
            </w:pPr>
            <w:r w:rsidRPr="00321337">
              <w:rPr>
                <w:color w:val="000000"/>
              </w:rPr>
              <w:t>Degraded failure</w:t>
            </w:r>
          </w:p>
        </w:tc>
        <w:tc>
          <w:tcPr>
            <w:tcW w:w="7440" w:type="dxa"/>
          </w:tcPr>
          <w:p w14:paraId="46046C72" w14:textId="77777777" w:rsidR="00BD19C4" w:rsidRPr="00321337" w:rsidRDefault="00BD19C4">
            <w:pPr>
              <w:spacing w:before="60" w:after="60"/>
              <w:rPr>
                <w:color w:val="000000"/>
              </w:rPr>
            </w:pPr>
            <w:r w:rsidRPr="00321337">
              <w:rPr>
                <w:color w:val="000000"/>
              </w:rPr>
              <w:t>Failure of a part of belts does not result in loss of coupling</w:t>
            </w:r>
          </w:p>
        </w:tc>
      </w:tr>
      <w:tr w:rsidR="00BD19C4" w14:paraId="7508D48C" w14:textId="77777777" w:rsidTr="00BD19C4">
        <w:trPr>
          <w:cantSplit/>
        </w:trPr>
        <w:tc>
          <w:tcPr>
            <w:tcW w:w="1771" w:type="dxa"/>
            <w:vMerge/>
            <w:vAlign w:val="center"/>
          </w:tcPr>
          <w:p w14:paraId="365A9D29" w14:textId="77777777" w:rsidR="00BD19C4" w:rsidRPr="00321337" w:rsidRDefault="00BD19C4">
            <w:pPr>
              <w:spacing w:before="60" w:after="60"/>
              <w:rPr>
                <w:color w:val="000000"/>
              </w:rPr>
            </w:pPr>
          </w:p>
        </w:tc>
        <w:tc>
          <w:tcPr>
            <w:tcW w:w="7440" w:type="dxa"/>
          </w:tcPr>
          <w:p w14:paraId="4D4BEE7B" w14:textId="77777777" w:rsidR="00BD19C4" w:rsidRPr="00321337" w:rsidRDefault="00BD19C4">
            <w:pPr>
              <w:spacing w:before="60" w:after="60"/>
              <w:rPr>
                <w:color w:val="000000"/>
              </w:rPr>
            </w:pPr>
            <w:r w:rsidRPr="00321337">
              <w:rPr>
                <w:color w:val="000000"/>
              </w:rPr>
              <w:t xml:space="preserve">Information is incomplete: the degree of impairment should be assessed case by case depending on the available information. </w:t>
            </w:r>
          </w:p>
        </w:tc>
      </w:tr>
      <w:tr w:rsidR="00BD19C4" w14:paraId="0E47BFE9" w14:textId="77777777" w:rsidTr="00BD19C4">
        <w:tc>
          <w:tcPr>
            <w:tcW w:w="1771" w:type="dxa"/>
            <w:vAlign w:val="center"/>
          </w:tcPr>
          <w:p w14:paraId="6ECF0654" w14:textId="77777777" w:rsidR="00BD19C4" w:rsidRPr="00321337" w:rsidRDefault="00BD19C4" w:rsidP="00E33E7F">
            <w:pPr>
              <w:spacing w:before="60" w:after="60"/>
              <w:rPr>
                <w:color w:val="000000"/>
              </w:rPr>
            </w:pPr>
            <w:r w:rsidRPr="00321337">
              <w:rPr>
                <w:color w:val="000000"/>
              </w:rPr>
              <w:t>Incipient failure</w:t>
            </w:r>
          </w:p>
        </w:tc>
        <w:tc>
          <w:tcPr>
            <w:tcW w:w="7440" w:type="dxa"/>
          </w:tcPr>
          <w:p w14:paraId="1732ADF1" w14:textId="77777777" w:rsidR="00BD19C4" w:rsidRPr="00321337" w:rsidRDefault="00BD19C4">
            <w:pPr>
              <w:spacing w:before="60" w:after="60"/>
              <w:rPr>
                <w:color w:val="000000"/>
              </w:rPr>
            </w:pPr>
            <w:r w:rsidRPr="00321337">
              <w:rPr>
                <w:color w:val="000000"/>
              </w:rPr>
              <w:t>The state of the belt does not require maintenance in the immediate future</w:t>
            </w:r>
          </w:p>
        </w:tc>
      </w:tr>
    </w:tbl>
    <w:p w14:paraId="7199FA73" w14:textId="77777777" w:rsidR="00BD19C4" w:rsidRPr="00321337" w:rsidRDefault="00BD19C4" w:rsidP="00E33E7F">
      <w:pPr>
        <w:pStyle w:val="BodyText"/>
      </w:pPr>
      <w:r w:rsidRPr="00321337">
        <w:t>Comment: When the information is incomplete, it’s quite usual in France to consider a degraded failure. With the information available in the four examples below, a degraded failure is considered.</w:t>
      </w:r>
    </w:p>
    <w:p w14:paraId="3B29FF72" w14:textId="77777777" w:rsidR="00BD19C4" w:rsidRPr="00321337" w:rsidRDefault="00BD19C4">
      <w:pPr>
        <w:pStyle w:val="BodyText"/>
      </w:pPr>
      <w:r w:rsidRPr="00321337">
        <w:t>Example 1: Important noise leading to stop the fan to check bearings state.</w:t>
      </w:r>
    </w:p>
    <w:p w14:paraId="55398105" w14:textId="77777777" w:rsidR="00BD19C4" w:rsidRPr="00321337" w:rsidRDefault="00BD19C4">
      <w:pPr>
        <w:pStyle w:val="BodyText"/>
      </w:pPr>
      <w:r w:rsidRPr="00321337">
        <w:lastRenderedPageBreak/>
        <w:t>Example 2: Important vibrations noticed by an analysis.</w:t>
      </w:r>
    </w:p>
    <w:p w14:paraId="1A177708" w14:textId="77777777" w:rsidR="00BD19C4" w:rsidRPr="00321337" w:rsidRDefault="00BD19C4">
      <w:pPr>
        <w:pStyle w:val="BodyText"/>
      </w:pPr>
      <w:r w:rsidRPr="00321337">
        <w:t>Example 3: Excessive lubrication of bearings. Bearings cleaned and replaced.</w:t>
      </w:r>
    </w:p>
    <w:p w14:paraId="113E3C0F" w14:textId="77777777" w:rsidR="00BD19C4" w:rsidRPr="00321337" w:rsidRDefault="00BD19C4">
      <w:pPr>
        <w:pStyle w:val="BodyText"/>
      </w:pPr>
      <w:r w:rsidRPr="00321337">
        <w:t>Example 4: Faulty bearings. Replacement of belts and inspection of the bearings.</w:t>
      </w:r>
    </w:p>
    <w:p w14:paraId="1B92D03C" w14:textId="77777777" w:rsidR="00BD19C4" w:rsidRDefault="00BD19C4">
      <w:pPr>
        <w:pStyle w:val="BodyText"/>
      </w:pPr>
      <w:r w:rsidRPr="00321337">
        <w:t>Proposed failure symptoms and failure mechanisms should be provided (see Appendix C).</w:t>
      </w:r>
    </w:p>
    <w:p w14:paraId="6A4B5DE5" w14:textId="77777777" w:rsidR="00BD19C4" w:rsidRDefault="00BD19C4" w:rsidP="007F0825">
      <w:pPr>
        <w:pStyle w:val="Heading3"/>
      </w:pPr>
      <w:bookmarkStart w:id="1041" w:name="_Toc268196356"/>
      <w:bookmarkStart w:id="1042" w:name="_Toc459299132"/>
      <w:bookmarkStart w:id="1043" w:name="_Toc459301529"/>
      <w:bookmarkStart w:id="1044" w:name="_Toc459645054"/>
      <w:bookmarkStart w:id="1045" w:name="_Toc501461562"/>
      <w:r>
        <w:t>General Documentation</w:t>
      </w:r>
      <w:bookmarkEnd w:id="1041"/>
      <w:bookmarkEnd w:id="1042"/>
      <w:bookmarkEnd w:id="1043"/>
      <w:bookmarkEnd w:id="1044"/>
      <w:bookmarkEnd w:id="1045"/>
    </w:p>
    <w:p w14:paraId="685DFAB2" w14:textId="77777777" w:rsidR="00BD19C4" w:rsidRPr="00321337" w:rsidRDefault="00BD19C4">
      <w:pPr>
        <w:pStyle w:val="BodyText"/>
      </w:pPr>
      <w:r w:rsidRPr="00321337">
        <w:t xml:space="preserve">[1] T-Book 6th edition, Reliability data of component in Nordic Nuclear Power Plants, edited by The TUD office, </w:t>
      </w:r>
      <w:proofErr w:type="spellStart"/>
      <w:r w:rsidRPr="00321337">
        <w:t>SwedPower</w:t>
      </w:r>
      <w:proofErr w:type="spellEnd"/>
      <w:r w:rsidRPr="00321337">
        <w:t xml:space="preserve"> AB.</w:t>
      </w:r>
    </w:p>
    <w:p w14:paraId="78677D11" w14:textId="77777777" w:rsidR="00BD19C4" w:rsidRPr="00321337" w:rsidRDefault="00BD19C4">
      <w:pPr>
        <w:pStyle w:val="BodyText"/>
      </w:pPr>
      <w:r w:rsidRPr="00321337">
        <w:t xml:space="preserve">[2] Industry-Average Performance for Components and </w:t>
      </w:r>
      <w:proofErr w:type="spellStart"/>
      <w:r w:rsidRPr="00321337">
        <w:t>Intiating</w:t>
      </w:r>
      <w:proofErr w:type="spellEnd"/>
      <w:r w:rsidRPr="00321337">
        <w:t xml:space="preserve"> Events at U.S. Commercial Power Plants, NUREG/CR-6928, INL/EXT-06-11119</w:t>
      </w:r>
    </w:p>
    <w:p w14:paraId="3535DF6D" w14:textId="77777777" w:rsidR="00BD19C4" w:rsidRPr="00321337" w:rsidRDefault="00BD19C4">
      <w:pPr>
        <w:pStyle w:val="BodyText"/>
      </w:pPr>
      <w:r w:rsidRPr="00321337">
        <w:t xml:space="preserve">[3] Centralized Reliability and Events Database (ZEDB), Reliability Data for Nuclear Power Plant Components: Analysis for 2004, published by VGB </w:t>
      </w:r>
      <w:proofErr w:type="spellStart"/>
      <w:r w:rsidRPr="00321337">
        <w:t>PowerTech</w:t>
      </w:r>
      <w:proofErr w:type="spellEnd"/>
      <w:r w:rsidRPr="00321337">
        <w:t xml:space="preserve"> e.V.</w:t>
      </w:r>
    </w:p>
    <w:p w14:paraId="6EC921F3" w14:textId="77777777" w:rsidR="00BD19C4" w:rsidRPr="00321337" w:rsidRDefault="00BD19C4">
      <w:pPr>
        <w:pStyle w:val="BodyText"/>
      </w:pPr>
      <w:r w:rsidRPr="00321337">
        <w:t xml:space="preserve">[4] </w:t>
      </w:r>
      <w:proofErr w:type="spellStart"/>
      <w:r w:rsidRPr="00321337">
        <w:t>EiREDA</w:t>
      </w:r>
      <w:proofErr w:type="spellEnd"/>
      <w:r w:rsidRPr="00321337">
        <w:t xml:space="preserve"> 1998, European industry reliability data bank, CUP, Crete University Press.</w:t>
      </w:r>
    </w:p>
    <w:p w14:paraId="352860D0" w14:textId="77777777" w:rsidR="00BD19C4" w:rsidRDefault="00BD19C4">
      <w:pPr>
        <w:pStyle w:val="BodyText"/>
      </w:pPr>
      <w:r w:rsidRPr="00321337">
        <w:t>[5] HVAC Fans and Dampers Maintenance Guide, EPRI, Palo Alto, CA: 1999. TR-112170.</w:t>
      </w:r>
    </w:p>
    <w:p w14:paraId="6916D703" w14:textId="77777777" w:rsidR="00BD19C4" w:rsidRDefault="00BD19C4" w:rsidP="007F0825">
      <w:pPr>
        <w:pStyle w:val="Heading3"/>
        <w:rPr>
          <w:rFonts w:ascii="TimesNewRoman" w:hAnsi="TimesNewRoman"/>
          <w:lang w:eastAsia="ar-SA"/>
        </w:rPr>
      </w:pPr>
      <w:r>
        <w:br w:type="page"/>
      </w:r>
      <w:bookmarkStart w:id="1046" w:name="_Toc268196357"/>
      <w:bookmarkStart w:id="1047" w:name="_Toc459299133"/>
      <w:bookmarkStart w:id="1048" w:name="_Toc459301530"/>
      <w:bookmarkStart w:id="1049" w:name="_Toc459645055"/>
      <w:bookmarkStart w:id="1050" w:name="_Toc501461563"/>
      <w:r>
        <w:lastRenderedPageBreak/>
        <w:t>Appendix A</w:t>
      </w:r>
      <w:r>
        <w:tab/>
        <w:t>Fan illustrations</w:t>
      </w:r>
      <w:bookmarkEnd w:id="1046"/>
      <w:bookmarkEnd w:id="1047"/>
      <w:bookmarkEnd w:id="1048"/>
      <w:bookmarkEnd w:id="1049"/>
      <w:bookmarkEnd w:id="1050"/>
    </w:p>
    <w:p w14:paraId="2C438AEC" w14:textId="77777777" w:rsidR="00BD19C4" w:rsidRDefault="00BD19C4">
      <w:pPr>
        <w:pStyle w:val="Header"/>
        <w:rPr>
          <w:rFonts w:ascii="Arial" w:hAnsi="Arial" w:cs="Arial"/>
        </w:rPr>
      </w:pPr>
    </w:p>
    <w:p w14:paraId="36354ABD" w14:textId="77777777" w:rsidR="00BD19C4" w:rsidRDefault="00883927">
      <w:pPr>
        <w:pStyle w:val="FootnoteText"/>
      </w:pPr>
      <w:r w:rsidRPr="00BD19C4">
        <w:rPr>
          <w:noProof/>
          <w:lang w:val="sv-SE" w:eastAsia="sv-SE"/>
        </w:rPr>
        <w:drawing>
          <wp:inline distT="0" distB="0" distL="0" distR="0" wp14:anchorId="70E0F3FD" wp14:editId="00FD1DC9">
            <wp:extent cx="3040380" cy="1295400"/>
            <wp:effectExtent l="0" t="0" r="7620" b="0"/>
            <wp:docPr id="32" name="Image 2" descr="Ventilateur Hél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Ventilateur Hélico"/>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40380" cy="1295400"/>
                    </a:xfrm>
                    <a:prstGeom prst="rect">
                      <a:avLst/>
                    </a:prstGeom>
                    <a:noFill/>
                    <a:ln>
                      <a:noFill/>
                    </a:ln>
                  </pic:spPr>
                </pic:pic>
              </a:graphicData>
            </a:graphic>
          </wp:inline>
        </w:drawing>
      </w:r>
    </w:p>
    <w:p w14:paraId="358107AF" w14:textId="77777777" w:rsidR="00BD19C4" w:rsidRDefault="00BD19C4">
      <w:pPr>
        <w:rPr>
          <w:rFonts w:ascii="Arial" w:hAnsi="Arial" w:cs="Arial"/>
          <w:b/>
          <w:sz w:val="18"/>
          <w:lang w:val="nl-NL" w:eastAsia="ar-SA"/>
        </w:rPr>
      </w:pPr>
    </w:p>
    <w:p w14:paraId="321081F1" w14:textId="77777777" w:rsidR="00BD19C4" w:rsidRPr="00321337" w:rsidRDefault="00BD19C4">
      <w:pPr>
        <w:pStyle w:val="Header"/>
      </w:pPr>
      <w:r w:rsidRPr="00321337">
        <w:t xml:space="preserve">Figure A1. – Fan, </w:t>
      </w:r>
      <w:bookmarkStart w:id="1051" w:name="OLE_LINK1"/>
      <w:r w:rsidRPr="00321337">
        <w:t>helicoida</w:t>
      </w:r>
      <w:bookmarkEnd w:id="1051"/>
      <w:r w:rsidRPr="00321337">
        <w:t>l</w:t>
      </w:r>
    </w:p>
    <w:p w14:paraId="3E55CB53" w14:textId="77777777" w:rsidR="00BD19C4" w:rsidRDefault="00BD19C4">
      <w:pPr>
        <w:rPr>
          <w:rFonts w:ascii="Arial" w:hAnsi="Arial" w:cs="Arial"/>
          <w:sz w:val="18"/>
        </w:rPr>
      </w:pPr>
    </w:p>
    <w:p w14:paraId="7C6601A5" w14:textId="77777777" w:rsidR="00BD19C4" w:rsidRDefault="00883927">
      <w:r w:rsidRPr="00BD19C4">
        <w:rPr>
          <w:noProof/>
          <w:lang w:val="sv-SE" w:eastAsia="sv-SE"/>
        </w:rPr>
        <w:drawing>
          <wp:inline distT="0" distB="0" distL="0" distR="0" wp14:anchorId="096C58A7" wp14:editId="1C91ADBA">
            <wp:extent cx="4716780" cy="1783080"/>
            <wp:effectExtent l="0" t="0" r="7620" b="7620"/>
            <wp:docPr id="33" name="Image 3" descr="Ventilateur Centrif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Ventilateur Centrifug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16780" cy="1783080"/>
                    </a:xfrm>
                    <a:prstGeom prst="rect">
                      <a:avLst/>
                    </a:prstGeom>
                    <a:noFill/>
                    <a:ln>
                      <a:noFill/>
                    </a:ln>
                  </pic:spPr>
                </pic:pic>
              </a:graphicData>
            </a:graphic>
          </wp:inline>
        </w:drawing>
      </w:r>
    </w:p>
    <w:p w14:paraId="705A169E" w14:textId="77777777" w:rsidR="00BD19C4" w:rsidRDefault="00BD19C4">
      <w:pPr>
        <w:pStyle w:val="TOC1"/>
        <w:spacing w:before="0" w:after="0"/>
        <w:rPr>
          <w:rFonts w:ascii="Arial" w:hAnsi="Arial" w:cs="Arial"/>
          <w:lang w:val="fr-FR" w:eastAsia="ar-SA"/>
        </w:rPr>
      </w:pPr>
    </w:p>
    <w:p w14:paraId="4B229905" w14:textId="77777777" w:rsidR="00BD19C4" w:rsidRPr="00321337" w:rsidRDefault="00BD19C4">
      <w:pPr>
        <w:pStyle w:val="Header"/>
      </w:pPr>
      <w:r w:rsidRPr="00321337">
        <w:t>Figure A2 – Fan, centrifugal</w:t>
      </w:r>
    </w:p>
    <w:p w14:paraId="095524C5" w14:textId="77777777" w:rsidR="00BD19C4" w:rsidRDefault="00BD19C4">
      <w:pPr>
        <w:rPr>
          <w:rFonts w:ascii="Arial" w:hAnsi="Arial" w:cs="Arial"/>
          <w:lang w:val="fr-FR"/>
        </w:rPr>
      </w:pPr>
    </w:p>
    <w:p w14:paraId="227045C7" w14:textId="77777777" w:rsidR="00BD19C4" w:rsidRDefault="00883927">
      <w:r w:rsidRPr="00BD19C4">
        <w:rPr>
          <w:noProof/>
          <w:lang w:val="sv-SE" w:eastAsia="sv-SE"/>
        </w:rPr>
        <w:drawing>
          <wp:inline distT="0" distB="0" distL="0" distR="0" wp14:anchorId="1BC27A3F" wp14:editId="0ED89187">
            <wp:extent cx="6035040" cy="2080260"/>
            <wp:effectExtent l="0" t="0" r="3810" b="0"/>
            <wp:docPr id="34" name="Image 4" descr="Compo Ve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Compo Ventil"/>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35040" cy="2080260"/>
                    </a:xfrm>
                    <a:prstGeom prst="rect">
                      <a:avLst/>
                    </a:prstGeom>
                    <a:noFill/>
                    <a:ln>
                      <a:noFill/>
                    </a:ln>
                  </pic:spPr>
                </pic:pic>
              </a:graphicData>
            </a:graphic>
          </wp:inline>
        </w:drawing>
      </w:r>
    </w:p>
    <w:p w14:paraId="48319D36" w14:textId="77777777" w:rsidR="00BD19C4" w:rsidRDefault="00BD19C4">
      <w:pPr>
        <w:rPr>
          <w:rFonts w:ascii="Arial" w:hAnsi="Arial" w:cs="Arial"/>
          <w:b/>
          <w:lang w:val="en-US" w:eastAsia="ar-SA"/>
        </w:rPr>
      </w:pPr>
    </w:p>
    <w:p w14:paraId="32690A1E" w14:textId="77777777" w:rsidR="00BD19C4" w:rsidRPr="00321337" w:rsidRDefault="00BD19C4">
      <w:pPr>
        <w:pStyle w:val="Header"/>
      </w:pPr>
      <w:r w:rsidRPr="00321337">
        <w:t>Figure A3. – Drivetrain fans (left, direct and right, drive belts)</w:t>
      </w:r>
    </w:p>
    <w:p w14:paraId="02B5F127" w14:textId="77777777" w:rsidR="00BD19C4" w:rsidRPr="00321337" w:rsidRDefault="00BD19C4">
      <w:pPr>
        <w:pStyle w:val="BodyText"/>
      </w:pPr>
    </w:p>
    <w:p w14:paraId="18F106E3" w14:textId="77777777" w:rsidR="00BD19C4" w:rsidRDefault="00BD19C4" w:rsidP="007F0825">
      <w:pPr>
        <w:pStyle w:val="Heading3"/>
        <w:rPr>
          <w:i w:val="0"/>
          <w:sz w:val="24"/>
          <w:szCs w:val="24"/>
          <w:lang w:val="en-US" w:eastAsia="ar-SA"/>
        </w:rPr>
        <w:sectPr w:rsidR="00BD19C4" w:rsidSect="00EE25E7">
          <w:footnotePr>
            <w:pos w:val="beneathText"/>
          </w:footnotePr>
          <w:pgSz w:w="11907" w:h="16840" w:code="9"/>
          <w:pgMar w:top="1985" w:right="1247" w:bottom="1814" w:left="1191" w:header="720" w:footer="720" w:gutter="0"/>
          <w:cols w:space="720"/>
          <w:docGrid w:linePitch="299"/>
        </w:sectPr>
      </w:pPr>
    </w:p>
    <w:p w14:paraId="71A20243" w14:textId="77777777" w:rsidR="00BD19C4" w:rsidRDefault="00BD19C4" w:rsidP="007F0825">
      <w:pPr>
        <w:pStyle w:val="Heading3"/>
      </w:pPr>
      <w:bookmarkStart w:id="1052" w:name="_Toc268196358"/>
      <w:bookmarkStart w:id="1053" w:name="_Toc459299134"/>
      <w:bookmarkStart w:id="1054" w:name="_Toc459301531"/>
      <w:bookmarkStart w:id="1055" w:name="_Toc459645056"/>
      <w:bookmarkStart w:id="1056" w:name="_Toc501461564"/>
      <w:r>
        <w:lastRenderedPageBreak/>
        <w:t>Appendix B: Japanese List of safety relevant fans</w:t>
      </w:r>
      <w:bookmarkEnd w:id="1052"/>
      <w:bookmarkEnd w:id="1053"/>
      <w:bookmarkEnd w:id="1054"/>
      <w:bookmarkEnd w:id="1055"/>
      <w:bookmarkEnd w:id="1056"/>
    </w:p>
    <w:p w14:paraId="6F3DC656" w14:textId="77777777" w:rsidR="00BD19C4" w:rsidRDefault="00BD19C4" w:rsidP="007F0825">
      <w:pPr>
        <w:pStyle w:val="Heading4"/>
      </w:pPr>
      <w:bookmarkStart w:id="1057" w:name="_Toc459299135"/>
      <w:bookmarkStart w:id="1058" w:name="_Toc459301532"/>
      <w:bookmarkStart w:id="1059" w:name="_Toc459645057"/>
      <w:bookmarkStart w:id="1060" w:name="_Toc501461565"/>
      <w:r>
        <w:t>List of Fans for BWRs</w:t>
      </w:r>
      <w:bookmarkEnd w:id="1057"/>
      <w:bookmarkEnd w:id="1058"/>
      <w:bookmarkEnd w:id="1059"/>
      <w:bookmarkEnd w:id="1060"/>
    </w:p>
    <w:p w14:paraId="2FEED724" w14:textId="77777777" w:rsidR="00BD19C4" w:rsidRDefault="00BD19C4">
      <w:pPr>
        <w:rPr>
          <w:rFonts w:ascii="Arial" w:hAnsi="Arial" w:cs="Arial"/>
        </w:rPr>
      </w:pPr>
    </w:p>
    <w:tbl>
      <w:tblPr>
        <w:tblW w:w="13482" w:type="dxa"/>
        <w:tblLayout w:type="fixed"/>
        <w:tblCellMar>
          <w:left w:w="0" w:type="dxa"/>
          <w:right w:w="0" w:type="dxa"/>
        </w:tblCellMar>
        <w:tblLook w:val="0000" w:firstRow="0" w:lastRow="0" w:firstColumn="0" w:lastColumn="0" w:noHBand="0" w:noVBand="0"/>
      </w:tblPr>
      <w:tblGrid>
        <w:gridCol w:w="360"/>
        <w:gridCol w:w="3483"/>
        <w:gridCol w:w="2551"/>
        <w:gridCol w:w="1701"/>
        <w:gridCol w:w="1559"/>
        <w:gridCol w:w="3828"/>
      </w:tblGrid>
      <w:tr w:rsidR="00BD19C4" w14:paraId="472A2EAD" w14:textId="77777777" w:rsidTr="00BD19C4">
        <w:trPr>
          <w:cantSplit/>
          <w:trHeight w:val="330"/>
          <w:tblHeader/>
        </w:trPr>
        <w:tc>
          <w:tcPr>
            <w:tcW w:w="360" w:type="dxa"/>
            <w:tcBorders>
              <w:top w:val="single" w:sz="8" w:space="0" w:color="auto"/>
              <w:left w:val="single" w:sz="8" w:space="0" w:color="auto"/>
              <w:bottom w:val="nil"/>
              <w:right w:val="nil"/>
            </w:tcBorders>
            <w:noWrap/>
            <w:tcMar>
              <w:top w:w="15" w:type="dxa"/>
              <w:left w:w="15" w:type="dxa"/>
              <w:bottom w:w="0" w:type="dxa"/>
              <w:right w:w="15" w:type="dxa"/>
            </w:tcMar>
            <w:vAlign w:val="center"/>
          </w:tcPr>
          <w:p w14:paraId="78C04A54" w14:textId="77777777" w:rsidR="00BD19C4" w:rsidRDefault="00BD19C4">
            <w:pPr>
              <w:rPr>
                <w:rFonts w:ascii="Arial Unicode MS" w:eastAsia="Arial Unicode MS" w:hAnsi="Arial Unicode MS" w:cs="Arial Unicode MS"/>
                <w:szCs w:val="22"/>
              </w:rPr>
            </w:pPr>
            <w:r>
              <w:rPr>
                <w:rFonts w:hint="eastAsia"/>
                <w:szCs w:val="22"/>
              </w:rPr>
              <w:t> </w:t>
            </w:r>
          </w:p>
        </w:tc>
        <w:tc>
          <w:tcPr>
            <w:tcW w:w="3483" w:type="dxa"/>
            <w:vMerge w:val="restart"/>
            <w:tcBorders>
              <w:top w:val="single" w:sz="8" w:space="0" w:color="auto"/>
              <w:left w:val="nil"/>
              <w:bottom w:val="double" w:sz="6" w:space="0" w:color="000000"/>
              <w:right w:val="single" w:sz="4" w:space="0" w:color="auto"/>
            </w:tcBorders>
            <w:noWrap/>
            <w:tcMar>
              <w:top w:w="15" w:type="dxa"/>
              <w:left w:w="15" w:type="dxa"/>
              <w:bottom w:w="0" w:type="dxa"/>
              <w:right w:w="15" w:type="dxa"/>
            </w:tcMar>
            <w:vAlign w:val="center"/>
          </w:tcPr>
          <w:p w14:paraId="03F078F2" w14:textId="77777777" w:rsidR="00BD19C4" w:rsidRDefault="00BD19C4">
            <w:pPr>
              <w:jc w:val="center"/>
              <w:rPr>
                <w:rFonts w:ascii="Arial Unicode MS" w:eastAsia="Arial Unicode MS" w:hAnsi="Arial Unicode MS" w:cs="Arial Unicode MS"/>
                <w:szCs w:val="22"/>
              </w:rPr>
            </w:pPr>
            <w:r>
              <w:rPr>
                <w:szCs w:val="22"/>
              </w:rPr>
              <w:t>Name</w:t>
            </w:r>
          </w:p>
        </w:tc>
        <w:tc>
          <w:tcPr>
            <w:tcW w:w="2551" w:type="dxa"/>
            <w:vMerge w:val="restart"/>
            <w:tcBorders>
              <w:top w:val="single" w:sz="8" w:space="0" w:color="auto"/>
              <w:left w:val="single" w:sz="4" w:space="0" w:color="auto"/>
              <w:bottom w:val="double" w:sz="6" w:space="0" w:color="000000"/>
              <w:right w:val="single" w:sz="4" w:space="0" w:color="auto"/>
            </w:tcBorders>
            <w:tcMar>
              <w:top w:w="15" w:type="dxa"/>
              <w:left w:w="15" w:type="dxa"/>
              <w:bottom w:w="0" w:type="dxa"/>
              <w:right w:w="15" w:type="dxa"/>
            </w:tcMar>
            <w:vAlign w:val="center"/>
          </w:tcPr>
          <w:p w14:paraId="3B5C9C47" w14:textId="77777777" w:rsidR="00BD19C4" w:rsidRDefault="00BD19C4">
            <w:pPr>
              <w:jc w:val="center"/>
              <w:rPr>
                <w:rFonts w:ascii="Arial Unicode MS" w:eastAsia="Arial Unicode MS" w:hAnsi="Arial Unicode MS" w:cs="Arial Unicode MS"/>
                <w:szCs w:val="22"/>
              </w:rPr>
            </w:pPr>
            <w:r>
              <w:rPr>
                <w:szCs w:val="22"/>
              </w:rPr>
              <w:t>Capacity (%)</w:t>
            </w:r>
            <w:r>
              <w:rPr>
                <w:szCs w:val="22"/>
              </w:rPr>
              <w:br/>
              <w:t xml:space="preserve">  * # of System</w:t>
            </w:r>
          </w:p>
        </w:tc>
        <w:tc>
          <w:tcPr>
            <w:tcW w:w="1701" w:type="dxa"/>
            <w:vMerge w:val="restart"/>
            <w:tcBorders>
              <w:top w:val="single" w:sz="8" w:space="0" w:color="auto"/>
              <w:left w:val="single" w:sz="4" w:space="0" w:color="auto"/>
              <w:bottom w:val="double" w:sz="6" w:space="0" w:color="000000"/>
              <w:right w:val="single" w:sz="4" w:space="0" w:color="auto"/>
            </w:tcBorders>
            <w:tcMar>
              <w:top w:w="15" w:type="dxa"/>
              <w:left w:w="15" w:type="dxa"/>
              <w:bottom w:w="0" w:type="dxa"/>
              <w:right w:w="15" w:type="dxa"/>
            </w:tcMar>
            <w:vAlign w:val="center"/>
          </w:tcPr>
          <w:p w14:paraId="6AE42AC1" w14:textId="77777777" w:rsidR="00BD19C4" w:rsidRDefault="00BD19C4">
            <w:pPr>
              <w:jc w:val="center"/>
              <w:rPr>
                <w:rFonts w:ascii="Arial Unicode MS" w:eastAsia="Arial Unicode MS" w:hAnsi="Arial Unicode MS" w:cs="Arial Unicode MS"/>
                <w:szCs w:val="22"/>
              </w:rPr>
            </w:pPr>
            <w:r>
              <w:rPr>
                <w:szCs w:val="22"/>
              </w:rPr>
              <w:t>Reactor</w:t>
            </w:r>
            <w:r>
              <w:rPr>
                <w:szCs w:val="22"/>
              </w:rPr>
              <w:br/>
              <w:t>Type</w:t>
            </w:r>
          </w:p>
        </w:tc>
        <w:tc>
          <w:tcPr>
            <w:tcW w:w="1559" w:type="dxa"/>
            <w:vMerge w:val="restart"/>
            <w:tcBorders>
              <w:top w:val="single" w:sz="8" w:space="0" w:color="auto"/>
              <w:left w:val="single" w:sz="4" w:space="0" w:color="auto"/>
              <w:bottom w:val="double" w:sz="6" w:space="0" w:color="000000"/>
              <w:right w:val="single" w:sz="4" w:space="0" w:color="auto"/>
            </w:tcBorders>
            <w:tcMar>
              <w:top w:w="15" w:type="dxa"/>
              <w:left w:w="15" w:type="dxa"/>
              <w:bottom w:w="0" w:type="dxa"/>
              <w:right w:w="15" w:type="dxa"/>
            </w:tcMar>
            <w:vAlign w:val="center"/>
          </w:tcPr>
          <w:p w14:paraId="4E491B95" w14:textId="77777777" w:rsidR="00BD19C4" w:rsidRDefault="00BD19C4">
            <w:pPr>
              <w:jc w:val="center"/>
              <w:rPr>
                <w:rFonts w:ascii="Arial Unicode MS" w:eastAsia="Arial Unicode MS" w:hAnsi="Arial Unicode MS" w:cs="Arial Unicode MS"/>
                <w:szCs w:val="22"/>
              </w:rPr>
            </w:pPr>
            <w:r>
              <w:rPr>
                <w:szCs w:val="22"/>
              </w:rPr>
              <w:t>Place</w:t>
            </w:r>
          </w:p>
        </w:tc>
        <w:tc>
          <w:tcPr>
            <w:tcW w:w="3828" w:type="dxa"/>
            <w:vMerge w:val="restart"/>
            <w:tcBorders>
              <w:top w:val="single" w:sz="8" w:space="0" w:color="auto"/>
              <w:left w:val="single" w:sz="4" w:space="0" w:color="auto"/>
              <w:bottom w:val="double" w:sz="6" w:space="0" w:color="000000"/>
              <w:right w:val="single" w:sz="8" w:space="0" w:color="auto"/>
            </w:tcBorders>
            <w:noWrap/>
            <w:tcMar>
              <w:top w:w="15" w:type="dxa"/>
              <w:left w:w="15" w:type="dxa"/>
              <w:bottom w:w="0" w:type="dxa"/>
              <w:right w:w="15" w:type="dxa"/>
            </w:tcMar>
            <w:vAlign w:val="center"/>
          </w:tcPr>
          <w:p w14:paraId="65B40B81" w14:textId="77777777" w:rsidR="00BD19C4" w:rsidRDefault="00BD19C4">
            <w:pPr>
              <w:jc w:val="center"/>
              <w:rPr>
                <w:rFonts w:ascii="Arial Unicode MS" w:eastAsia="Arial Unicode MS" w:hAnsi="Arial Unicode MS" w:cs="Arial Unicode MS"/>
                <w:szCs w:val="22"/>
              </w:rPr>
            </w:pPr>
            <w:r>
              <w:rPr>
                <w:szCs w:val="22"/>
              </w:rPr>
              <w:t>Comments</w:t>
            </w:r>
          </w:p>
        </w:tc>
      </w:tr>
      <w:tr w:rsidR="00BD19C4" w14:paraId="324F210B" w14:textId="77777777" w:rsidTr="00BD19C4">
        <w:trPr>
          <w:cantSplit/>
          <w:trHeight w:val="533"/>
          <w:tblHeader/>
        </w:trPr>
        <w:tc>
          <w:tcPr>
            <w:tcW w:w="360" w:type="dxa"/>
            <w:tcBorders>
              <w:top w:val="nil"/>
              <w:left w:val="single" w:sz="8" w:space="0" w:color="auto"/>
              <w:bottom w:val="double" w:sz="6" w:space="0" w:color="auto"/>
              <w:right w:val="nil"/>
            </w:tcBorders>
            <w:noWrap/>
            <w:tcMar>
              <w:top w:w="15" w:type="dxa"/>
              <w:left w:w="15" w:type="dxa"/>
              <w:bottom w:w="0" w:type="dxa"/>
              <w:right w:w="15" w:type="dxa"/>
            </w:tcMar>
            <w:vAlign w:val="center"/>
          </w:tcPr>
          <w:p w14:paraId="384D8262" w14:textId="77777777" w:rsidR="00BD19C4" w:rsidRDefault="00BD19C4" w:rsidP="00E33E7F">
            <w:pPr>
              <w:rPr>
                <w:rFonts w:ascii="Arial Unicode MS" w:eastAsia="Arial Unicode MS" w:hAnsi="Arial Unicode MS" w:cs="Arial Unicode MS"/>
                <w:szCs w:val="22"/>
              </w:rPr>
            </w:pPr>
            <w:r>
              <w:rPr>
                <w:rFonts w:hint="eastAsia"/>
                <w:szCs w:val="22"/>
              </w:rPr>
              <w:t> </w:t>
            </w:r>
          </w:p>
        </w:tc>
        <w:tc>
          <w:tcPr>
            <w:tcW w:w="3483" w:type="dxa"/>
            <w:vMerge/>
            <w:tcBorders>
              <w:top w:val="single" w:sz="8" w:space="0" w:color="auto"/>
              <w:left w:val="nil"/>
              <w:bottom w:val="double" w:sz="6" w:space="0" w:color="000000"/>
              <w:right w:val="single" w:sz="4" w:space="0" w:color="auto"/>
            </w:tcBorders>
            <w:vAlign w:val="center"/>
          </w:tcPr>
          <w:p w14:paraId="108FB3C9" w14:textId="77777777" w:rsidR="00BD19C4" w:rsidRDefault="00BD19C4">
            <w:pPr>
              <w:rPr>
                <w:rFonts w:ascii="Arial Unicode MS" w:eastAsia="Arial Unicode MS" w:hAnsi="Arial Unicode MS" w:cs="Arial Unicode MS"/>
                <w:szCs w:val="22"/>
              </w:rPr>
            </w:pPr>
          </w:p>
        </w:tc>
        <w:tc>
          <w:tcPr>
            <w:tcW w:w="2551" w:type="dxa"/>
            <w:vMerge/>
            <w:tcBorders>
              <w:top w:val="single" w:sz="8" w:space="0" w:color="auto"/>
              <w:left w:val="single" w:sz="4" w:space="0" w:color="auto"/>
              <w:bottom w:val="double" w:sz="6" w:space="0" w:color="000000"/>
              <w:right w:val="single" w:sz="4" w:space="0" w:color="auto"/>
            </w:tcBorders>
            <w:vAlign w:val="center"/>
          </w:tcPr>
          <w:p w14:paraId="73F0D2C0" w14:textId="77777777" w:rsidR="00BD19C4" w:rsidRDefault="00BD19C4">
            <w:pPr>
              <w:rPr>
                <w:rFonts w:ascii="Arial Unicode MS" w:eastAsia="Arial Unicode MS" w:hAnsi="Arial Unicode MS" w:cs="Arial Unicode MS"/>
                <w:szCs w:val="22"/>
              </w:rPr>
            </w:pPr>
          </w:p>
        </w:tc>
        <w:tc>
          <w:tcPr>
            <w:tcW w:w="1701" w:type="dxa"/>
            <w:vMerge/>
            <w:tcBorders>
              <w:top w:val="single" w:sz="8" w:space="0" w:color="auto"/>
              <w:left w:val="single" w:sz="4" w:space="0" w:color="auto"/>
              <w:bottom w:val="double" w:sz="6" w:space="0" w:color="000000"/>
              <w:right w:val="single" w:sz="4" w:space="0" w:color="auto"/>
            </w:tcBorders>
            <w:vAlign w:val="center"/>
          </w:tcPr>
          <w:p w14:paraId="78D1FA72" w14:textId="77777777" w:rsidR="00BD19C4" w:rsidRDefault="00BD19C4">
            <w:pPr>
              <w:rPr>
                <w:rFonts w:ascii="Arial Unicode MS" w:eastAsia="Arial Unicode MS" w:hAnsi="Arial Unicode MS" w:cs="Arial Unicode MS"/>
                <w:szCs w:val="22"/>
              </w:rPr>
            </w:pPr>
          </w:p>
        </w:tc>
        <w:tc>
          <w:tcPr>
            <w:tcW w:w="1559" w:type="dxa"/>
            <w:vMerge/>
            <w:tcBorders>
              <w:top w:val="single" w:sz="8" w:space="0" w:color="auto"/>
              <w:left w:val="single" w:sz="4" w:space="0" w:color="auto"/>
              <w:bottom w:val="double" w:sz="6" w:space="0" w:color="000000"/>
              <w:right w:val="single" w:sz="4" w:space="0" w:color="auto"/>
            </w:tcBorders>
            <w:vAlign w:val="center"/>
          </w:tcPr>
          <w:p w14:paraId="2A81DA6E" w14:textId="77777777" w:rsidR="00BD19C4" w:rsidRDefault="00BD19C4">
            <w:pPr>
              <w:rPr>
                <w:rFonts w:ascii="Arial Unicode MS" w:eastAsia="Arial Unicode MS" w:hAnsi="Arial Unicode MS" w:cs="Arial Unicode MS"/>
                <w:szCs w:val="22"/>
              </w:rPr>
            </w:pPr>
          </w:p>
        </w:tc>
        <w:tc>
          <w:tcPr>
            <w:tcW w:w="3828" w:type="dxa"/>
            <w:vMerge/>
            <w:tcBorders>
              <w:top w:val="single" w:sz="8" w:space="0" w:color="auto"/>
              <w:left w:val="single" w:sz="4" w:space="0" w:color="auto"/>
              <w:bottom w:val="double" w:sz="6" w:space="0" w:color="000000"/>
              <w:right w:val="single" w:sz="8" w:space="0" w:color="auto"/>
            </w:tcBorders>
            <w:vAlign w:val="center"/>
          </w:tcPr>
          <w:p w14:paraId="52A580E8" w14:textId="77777777" w:rsidR="00BD19C4" w:rsidRDefault="00BD19C4">
            <w:pPr>
              <w:rPr>
                <w:rFonts w:ascii="Arial Unicode MS" w:eastAsia="Arial Unicode MS" w:hAnsi="Arial Unicode MS" w:cs="Arial Unicode MS"/>
                <w:szCs w:val="22"/>
              </w:rPr>
            </w:pPr>
          </w:p>
        </w:tc>
      </w:tr>
      <w:tr w:rsidR="00BD19C4" w14:paraId="5A9C8EF3" w14:textId="77777777" w:rsidTr="00BD19C4">
        <w:trPr>
          <w:trHeight w:val="900"/>
        </w:trPr>
        <w:tc>
          <w:tcPr>
            <w:tcW w:w="36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20B377E4" w14:textId="77777777" w:rsidR="00BD19C4" w:rsidRDefault="00BD19C4" w:rsidP="00E33E7F">
            <w:pPr>
              <w:jc w:val="center"/>
              <w:rPr>
                <w:rFonts w:ascii="Arial Unicode MS" w:eastAsia="Arial Unicode MS" w:hAnsi="Arial Unicode MS" w:cs="Arial Unicode MS"/>
                <w:szCs w:val="22"/>
              </w:rPr>
            </w:pPr>
            <w:r>
              <w:rPr>
                <w:szCs w:val="22"/>
              </w:rPr>
              <w:t>1</w:t>
            </w:r>
          </w:p>
        </w:tc>
        <w:tc>
          <w:tcPr>
            <w:tcW w:w="3483"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00B37F4" w14:textId="77777777" w:rsidR="00BD19C4" w:rsidRDefault="00BD19C4">
            <w:pPr>
              <w:rPr>
                <w:rFonts w:ascii="Arial Unicode MS" w:eastAsia="Arial Unicode MS" w:hAnsi="Arial Unicode MS" w:cs="Arial Unicode MS"/>
                <w:sz w:val="16"/>
                <w:szCs w:val="16"/>
              </w:rPr>
            </w:pPr>
            <w:r>
              <w:rPr>
                <w:sz w:val="16"/>
                <w:szCs w:val="16"/>
              </w:rPr>
              <w:t>STAND BY GAS TREATMENT SYSTEM FAN</w:t>
            </w: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696E421C" w14:textId="77777777" w:rsidR="00BD19C4" w:rsidRDefault="00BD19C4">
            <w:pPr>
              <w:rPr>
                <w:rFonts w:ascii="Arial Unicode MS" w:eastAsia="Arial Unicode MS" w:hAnsi="Arial Unicode MS" w:cs="Arial Unicode MS"/>
                <w:sz w:val="16"/>
                <w:szCs w:val="16"/>
              </w:rPr>
            </w:pPr>
            <w:r>
              <w:rPr>
                <w:sz w:val="16"/>
                <w:szCs w:val="16"/>
              </w:rPr>
              <w:t>100% * (2 fans) * 2</w:t>
            </w:r>
          </w:p>
        </w:tc>
        <w:tc>
          <w:tcPr>
            <w:tcW w:w="1701"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5EB2E66" w14:textId="77777777" w:rsidR="00BD19C4" w:rsidRDefault="00BD19C4">
            <w:pPr>
              <w:jc w:val="center"/>
              <w:rPr>
                <w:rFonts w:ascii="Arial Unicode MS" w:eastAsia="Arial Unicode MS" w:hAnsi="Arial Unicode MS" w:cs="Arial Unicode MS"/>
                <w:sz w:val="16"/>
                <w:szCs w:val="16"/>
              </w:rPr>
            </w:pPr>
            <w:r>
              <w:rPr>
                <w:sz w:val="16"/>
                <w:szCs w:val="16"/>
              </w:rPr>
              <w:t>BWRs</w:t>
            </w:r>
          </w:p>
        </w:tc>
        <w:tc>
          <w:tcPr>
            <w:tcW w:w="155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A5FCD0E" w14:textId="77777777" w:rsidR="00BD19C4" w:rsidRDefault="00BD19C4">
            <w:pPr>
              <w:jc w:val="center"/>
              <w:rPr>
                <w:rFonts w:ascii="Arial Unicode MS" w:eastAsia="Arial Unicode MS" w:hAnsi="Arial Unicode MS" w:cs="Arial Unicode MS"/>
                <w:sz w:val="16"/>
                <w:szCs w:val="16"/>
              </w:rPr>
            </w:pPr>
            <w:r>
              <w:rPr>
                <w:sz w:val="16"/>
                <w:szCs w:val="16"/>
              </w:rPr>
              <w:t>R/B</w:t>
            </w:r>
          </w:p>
        </w:tc>
        <w:tc>
          <w:tcPr>
            <w:tcW w:w="3828" w:type="dxa"/>
            <w:tcBorders>
              <w:top w:val="nil"/>
              <w:left w:val="nil"/>
              <w:bottom w:val="single" w:sz="4" w:space="0" w:color="auto"/>
              <w:right w:val="single" w:sz="8" w:space="0" w:color="auto"/>
            </w:tcBorders>
            <w:noWrap/>
            <w:tcMar>
              <w:top w:w="15" w:type="dxa"/>
              <w:left w:w="15" w:type="dxa"/>
              <w:bottom w:w="0" w:type="dxa"/>
              <w:right w:w="15" w:type="dxa"/>
            </w:tcMar>
            <w:vAlign w:val="center"/>
          </w:tcPr>
          <w:p w14:paraId="784A6F4B" w14:textId="77777777" w:rsidR="00BD19C4" w:rsidRDefault="00BD19C4">
            <w:pPr>
              <w:rPr>
                <w:rFonts w:ascii="Arial Unicode MS" w:eastAsia="Arial Unicode MS" w:hAnsi="Arial Unicode MS" w:cs="Arial Unicode MS"/>
                <w:szCs w:val="22"/>
              </w:rPr>
            </w:pPr>
            <w:r>
              <w:rPr>
                <w:rFonts w:hint="eastAsia"/>
                <w:szCs w:val="22"/>
              </w:rPr>
              <w:t> </w:t>
            </w:r>
          </w:p>
        </w:tc>
      </w:tr>
      <w:tr w:rsidR="00BD19C4" w14:paraId="5F0311CF" w14:textId="77777777" w:rsidTr="00BD19C4">
        <w:trPr>
          <w:cantSplit/>
          <w:trHeight w:val="375"/>
        </w:trPr>
        <w:tc>
          <w:tcPr>
            <w:tcW w:w="360" w:type="dxa"/>
            <w:vMerge w:val="restart"/>
            <w:tcBorders>
              <w:top w:val="nil"/>
              <w:left w:val="single" w:sz="8" w:space="0" w:color="auto"/>
              <w:bottom w:val="single" w:sz="4" w:space="0" w:color="000000"/>
              <w:right w:val="single" w:sz="4" w:space="0" w:color="auto"/>
            </w:tcBorders>
            <w:tcMar>
              <w:top w:w="15" w:type="dxa"/>
              <w:left w:w="15" w:type="dxa"/>
              <w:bottom w:w="0" w:type="dxa"/>
              <w:right w:w="15" w:type="dxa"/>
            </w:tcMar>
            <w:vAlign w:val="center"/>
          </w:tcPr>
          <w:p w14:paraId="4324E01C" w14:textId="77777777" w:rsidR="00BD19C4" w:rsidRDefault="00BD19C4" w:rsidP="00E33E7F">
            <w:pPr>
              <w:jc w:val="center"/>
              <w:rPr>
                <w:rFonts w:ascii="Arial Unicode MS" w:eastAsia="Arial Unicode MS" w:hAnsi="Arial Unicode MS" w:cs="Arial Unicode MS"/>
                <w:szCs w:val="22"/>
              </w:rPr>
            </w:pPr>
            <w:r>
              <w:rPr>
                <w:szCs w:val="22"/>
              </w:rPr>
              <w:t>2</w:t>
            </w:r>
          </w:p>
        </w:tc>
        <w:tc>
          <w:tcPr>
            <w:tcW w:w="3483"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14:paraId="78B67839" w14:textId="77777777" w:rsidR="00BD19C4" w:rsidRDefault="00BD19C4">
            <w:pPr>
              <w:rPr>
                <w:rFonts w:ascii="Arial Unicode MS" w:eastAsia="Arial Unicode MS" w:hAnsi="Arial Unicode MS" w:cs="Arial Unicode MS"/>
                <w:sz w:val="16"/>
                <w:szCs w:val="16"/>
              </w:rPr>
            </w:pPr>
            <w:r>
              <w:rPr>
                <w:sz w:val="16"/>
                <w:szCs w:val="16"/>
              </w:rPr>
              <w:t>FLAMMABILITY CONTROL SYSTEM BLOWER</w:t>
            </w:r>
          </w:p>
        </w:tc>
        <w:tc>
          <w:tcPr>
            <w:tcW w:w="2551" w:type="dxa"/>
            <w:tcBorders>
              <w:top w:val="nil"/>
              <w:left w:val="nil"/>
              <w:bottom w:val="dashed" w:sz="4" w:space="0" w:color="auto"/>
              <w:right w:val="single" w:sz="4" w:space="0" w:color="auto"/>
            </w:tcBorders>
            <w:tcMar>
              <w:top w:w="15" w:type="dxa"/>
              <w:left w:w="15" w:type="dxa"/>
              <w:bottom w:w="0" w:type="dxa"/>
              <w:right w:w="15" w:type="dxa"/>
            </w:tcMar>
            <w:vAlign w:val="center"/>
          </w:tcPr>
          <w:p w14:paraId="0B2F0BAF" w14:textId="77777777" w:rsidR="00BD19C4" w:rsidRDefault="00BD19C4">
            <w:pPr>
              <w:rPr>
                <w:rFonts w:ascii="Arial Unicode MS" w:eastAsia="Arial Unicode MS" w:hAnsi="Arial Unicode MS" w:cs="Arial Unicode MS"/>
                <w:sz w:val="16"/>
                <w:szCs w:val="16"/>
              </w:rPr>
            </w:pPr>
            <w:r>
              <w:rPr>
                <w:sz w:val="16"/>
                <w:szCs w:val="16"/>
              </w:rPr>
              <w:t>100% *(2 fans) *2</w:t>
            </w:r>
          </w:p>
        </w:tc>
        <w:tc>
          <w:tcPr>
            <w:tcW w:w="1701" w:type="dxa"/>
            <w:tcBorders>
              <w:top w:val="nil"/>
              <w:left w:val="nil"/>
              <w:bottom w:val="dashed" w:sz="4" w:space="0" w:color="auto"/>
              <w:right w:val="single" w:sz="4" w:space="0" w:color="auto"/>
            </w:tcBorders>
            <w:tcMar>
              <w:top w:w="15" w:type="dxa"/>
              <w:left w:w="15" w:type="dxa"/>
              <w:bottom w:w="0" w:type="dxa"/>
              <w:right w:w="15" w:type="dxa"/>
            </w:tcMar>
            <w:vAlign w:val="center"/>
          </w:tcPr>
          <w:p w14:paraId="26DFFE7C" w14:textId="77777777" w:rsidR="00BD19C4" w:rsidRDefault="00BD19C4">
            <w:pPr>
              <w:jc w:val="center"/>
              <w:rPr>
                <w:rFonts w:ascii="Arial Unicode MS" w:eastAsia="Arial Unicode MS" w:hAnsi="Arial Unicode MS" w:cs="Arial Unicode MS"/>
                <w:sz w:val="16"/>
                <w:szCs w:val="16"/>
              </w:rPr>
            </w:pPr>
            <w:r>
              <w:rPr>
                <w:sz w:val="16"/>
                <w:szCs w:val="16"/>
              </w:rPr>
              <w:t>BWRs</w:t>
            </w:r>
          </w:p>
        </w:tc>
        <w:tc>
          <w:tcPr>
            <w:tcW w:w="1559"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14:paraId="7A32A094" w14:textId="77777777" w:rsidR="00BD19C4" w:rsidRDefault="00BD19C4">
            <w:pPr>
              <w:jc w:val="center"/>
              <w:rPr>
                <w:rFonts w:ascii="Arial Unicode MS" w:eastAsia="Arial Unicode MS" w:hAnsi="Arial Unicode MS" w:cs="Arial Unicode MS"/>
                <w:sz w:val="16"/>
                <w:szCs w:val="16"/>
              </w:rPr>
            </w:pPr>
            <w:r>
              <w:rPr>
                <w:sz w:val="16"/>
                <w:szCs w:val="16"/>
              </w:rPr>
              <w:t>R/B</w:t>
            </w:r>
          </w:p>
        </w:tc>
        <w:tc>
          <w:tcPr>
            <w:tcW w:w="3828" w:type="dxa"/>
            <w:vMerge w:val="restart"/>
            <w:tcBorders>
              <w:top w:val="nil"/>
              <w:left w:val="single" w:sz="4" w:space="0" w:color="auto"/>
              <w:bottom w:val="single" w:sz="4" w:space="0" w:color="000000"/>
              <w:right w:val="single" w:sz="8" w:space="0" w:color="auto"/>
            </w:tcBorders>
            <w:tcMar>
              <w:top w:w="15" w:type="dxa"/>
              <w:left w:w="15" w:type="dxa"/>
              <w:bottom w:w="0" w:type="dxa"/>
              <w:right w:w="15" w:type="dxa"/>
            </w:tcMar>
            <w:vAlign w:val="center"/>
          </w:tcPr>
          <w:p w14:paraId="03473D30" w14:textId="77777777" w:rsidR="00BD19C4" w:rsidRDefault="00BD19C4">
            <w:pPr>
              <w:rPr>
                <w:rFonts w:ascii="Arial Unicode MS" w:eastAsia="Arial Unicode MS" w:hAnsi="Arial Unicode MS" w:cs="Arial Unicode MS"/>
                <w:sz w:val="16"/>
                <w:szCs w:val="16"/>
              </w:rPr>
            </w:pPr>
            <w:r>
              <w:rPr>
                <w:sz w:val="16"/>
                <w:szCs w:val="16"/>
              </w:rPr>
              <w:t>Some plant shares 1 of 2 systems between 2 units.</w:t>
            </w:r>
          </w:p>
        </w:tc>
      </w:tr>
      <w:tr w:rsidR="00BD19C4" w14:paraId="174CE3E2" w14:textId="77777777" w:rsidTr="00BD19C4">
        <w:trPr>
          <w:cantSplit/>
          <w:trHeight w:val="375"/>
        </w:trPr>
        <w:tc>
          <w:tcPr>
            <w:tcW w:w="360" w:type="dxa"/>
            <w:vMerge/>
            <w:tcBorders>
              <w:top w:val="nil"/>
              <w:left w:val="single" w:sz="8" w:space="0" w:color="auto"/>
              <w:bottom w:val="single" w:sz="4" w:space="0" w:color="000000"/>
              <w:right w:val="single" w:sz="4" w:space="0" w:color="auto"/>
            </w:tcBorders>
            <w:vAlign w:val="center"/>
          </w:tcPr>
          <w:p w14:paraId="13CF14F6"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0A63D4EC" w14:textId="77777777" w:rsidR="00BD19C4" w:rsidRDefault="00BD19C4">
            <w:pPr>
              <w:rPr>
                <w:rFonts w:ascii="Arial Unicode MS" w:eastAsia="Arial Unicode MS" w:hAnsi="Arial Unicode MS" w:cs="Arial Unicode MS"/>
                <w:sz w:val="16"/>
                <w:szCs w:val="16"/>
              </w:rPr>
            </w:pPr>
          </w:p>
        </w:tc>
        <w:tc>
          <w:tcPr>
            <w:tcW w:w="2551" w:type="dxa"/>
            <w:tcBorders>
              <w:top w:val="nil"/>
              <w:left w:val="nil"/>
              <w:bottom w:val="dashed" w:sz="4" w:space="0" w:color="auto"/>
              <w:right w:val="single" w:sz="4" w:space="0" w:color="auto"/>
            </w:tcBorders>
            <w:tcMar>
              <w:top w:w="15" w:type="dxa"/>
              <w:left w:w="15" w:type="dxa"/>
              <w:bottom w:w="0" w:type="dxa"/>
              <w:right w:w="15" w:type="dxa"/>
            </w:tcMar>
            <w:vAlign w:val="center"/>
          </w:tcPr>
          <w:p w14:paraId="32EC1403" w14:textId="77777777" w:rsidR="00BD19C4" w:rsidRDefault="00BD19C4">
            <w:pPr>
              <w:rPr>
                <w:rFonts w:ascii="Arial Unicode MS" w:eastAsia="Arial Unicode MS" w:hAnsi="Arial Unicode MS" w:cs="Arial Unicode MS"/>
                <w:sz w:val="16"/>
                <w:szCs w:val="16"/>
              </w:rPr>
            </w:pPr>
            <w:r>
              <w:rPr>
                <w:sz w:val="16"/>
                <w:szCs w:val="16"/>
              </w:rPr>
              <w:t>50% *(4 fans) *4</w:t>
            </w:r>
          </w:p>
        </w:tc>
        <w:tc>
          <w:tcPr>
            <w:tcW w:w="1701" w:type="dxa"/>
            <w:tcBorders>
              <w:top w:val="nil"/>
              <w:left w:val="nil"/>
              <w:bottom w:val="dashed" w:sz="4" w:space="0" w:color="auto"/>
              <w:right w:val="single" w:sz="4" w:space="0" w:color="auto"/>
            </w:tcBorders>
            <w:tcMar>
              <w:top w:w="15" w:type="dxa"/>
              <w:left w:w="15" w:type="dxa"/>
              <w:bottom w:w="0" w:type="dxa"/>
              <w:right w:w="15" w:type="dxa"/>
            </w:tcMar>
            <w:vAlign w:val="center"/>
          </w:tcPr>
          <w:p w14:paraId="25C88C5C" w14:textId="77777777" w:rsidR="00BD19C4" w:rsidRDefault="00BD19C4">
            <w:pPr>
              <w:jc w:val="center"/>
              <w:rPr>
                <w:rFonts w:ascii="Arial Unicode MS" w:eastAsia="Arial Unicode MS" w:hAnsi="Arial Unicode MS" w:cs="Arial Unicode MS"/>
                <w:sz w:val="16"/>
                <w:szCs w:val="16"/>
              </w:rPr>
            </w:pPr>
            <w:r>
              <w:rPr>
                <w:sz w:val="16"/>
                <w:szCs w:val="16"/>
              </w:rPr>
              <w:t>BWR 5</w:t>
            </w:r>
          </w:p>
        </w:tc>
        <w:tc>
          <w:tcPr>
            <w:tcW w:w="1559" w:type="dxa"/>
            <w:vMerge/>
            <w:tcBorders>
              <w:top w:val="nil"/>
              <w:left w:val="single" w:sz="4" w:space="0" w:color="auto"/>
              <w:bottom w:val="single" w:sz="4" w:space="0" w:color="000000"/>
              <w:right w:val="single" w:sz="4" w:space="0" w:color="auto"/>
            </w:tcBorders>
            <w:vAlign w:val="center"/>
          </w:tcPr>
          <w:p w14:paraId="19BD7406" w14:textId="77777777" w:rsidR="00BD19C4" w:rsidRDefault="00BD19C4">
            <w:pPr>
              <w:rPr>
                <w:rFonts w:ascii="Arial Unicode MS" w:eastAsia="Arial Unicode MS" w:hAnsi="Arial Unicode MS" w:cs="Arial Unicode MS"/>
                <w:sz w:val="16"/>
                <w:szCs w:val="16"/>
              </w:rPr>
            </w:pPr>
          </w:p>
        </w:tc>
        <w:tc>
          <w:tcPr>
            <w:tcW w:w="3828" w:type="dxa"/>
            <w:vMerge/>
            <w:tcBorders>
              <w:top w:val="nil"/>
              <w:left w:val="single" w:sz="4" w:space="0" w:color="auto"/>
              <w:bottom w:val="single" w:sz="4" w:space="0" w:color="000000"/>
              <w:right w:val="single" w:sz="8" w:space="0" w:color="auto"/>
            </w:tcBorders>
            <w:vAlign w:val="center"/>
          </w:tcPr>
          <w:p w14:paraId="1418D26A" w14:textId="77777777" w:rsidR="00BD19C4" w:rsidRDefault="00BD19C4">
            <w:pPr>
              <w:rPr>
                <w:rFonts w:ascii="Arial Unicode MS" w:eastAsia="Arial Unicode MS" w:hAnsi="Arial Unicode MS" w:cs="Arial Unicode MS"/>
                <w:sz w:val="16"/>
                <w:szCs w:val="16"/>
              </w:rPr>
            </w:pPr>
          </w:p>
        </w:tc>
      </w:tr>
      <w:tr w:rsidR="00BD19C4" w14:paraId="1C2D4873" w14:textId="77777777" w:rsidTr="00BD19C4">
        <w:trPr>
          <w:cantSplit/>
          <w:trHeight w:val="375"/>
        </w:trPr>
        <w:tc>
          <w:tcPr>
            <w:tcW w:w="360" w:type="dxa"/>
            <w:vMerge/>
            <w:tcBorders>
              <w:top w:val="nil"/>
              <w:left w:val="single" w:sz="8" w:space="0" w:color="auto"/>
              <w:bottom w:val="single" w:sz="4" w:space="0" w:color="000000"/>
              <w:right w:val="single" w:sz="4" w:space="0" w:color="auto"/>
            </w:tcBorders>
            <w:vAlign w:val="center"/>
          </w:tcPr>
          <w:p w14:paraId="7BCF117E"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51DEF80C" w14:textId="77777777" w:rsidR="00BD19C4" w:rsidRDefault="00BD19C4">
            <w:pPr>
              <w:rPr>
                <w:rFonts w:ascii="Arial Unicode MS" w:eastAsia="Arial Unicode MS" w:hAnsi="Arial Unicode MS" w:cs="Arial Unicode MS"/>
                <w:sz w:val="16"/>
                <w:szCs w:val="16"/>
              </w:rPr>
            </w:pP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71DEC623" w14:textId="77777777" w:rsidR="00BD19C4" w:rsidRDefault="00BD19C4">
            <w:pPr>
              <w:rPr>
                <w:rFonts w:ascii="Arial Unicode MS" w:eastAsia="Arial Unicode MS" w:hAnsi="Arial Unicode MS" w:cs="Arial Unicode MS"/>
                <w:sz w:val="16"/>
                <w:szCs w:val="16"/>
              </w:rPr>
            </w:pPr>
            <w:r>
              <w:rPr>
                <w:sz w:val="16"/>
                <w:szCs w:val="16"/>
              </w:rPr>
              <w:t>100% *(2 fans) *1</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0A642E7F" w14:textId="77777777" w:rsidR="00BD19C4" w:rsidRDefault="00BD19C4">
            <w:pPr>
              <w:jc w:val="center"/>
              <w:rPr>
                <w:rFonts w:ascii="Arial Unicode MS" w:eastAsia="Arial Unicode MS" w:hAnsi="Arial Unicode MS" w:cs="Arial Unicode MS"/>
                <w:sz w:val="16"/>
                <w:szCs w:val="16"/>
              </w:rPr>
            </w:pPr>
            <w:r>
              <w:rPr>
                <w:sz w:val="16"/>
                <w:szCs w:val="16"/>
              </w:rPr>
              <w:t>BWR 4</w:t>
            </w:r>
          </w:p>
        </w:tc>
        <w:tc>
          <w:tcPr>
            <w:tcW w:w="1559" w:type="dxa"/>
            <w:vMerge/>
            <w:tcBorders>
              <w:top w:val="nil"/>
              <w:left w:val="single" w:sz="4" w:space="0" w:color="auto"/>
              <w:bottom w:val="single" w:sz="4" w:space="0" w:color="000000"/>
              <w:right w:val="single" w:sz="4" w:space="0" w:color="auto"/>
            </w:tcBorders>
            <w:vAlign w:val="center"/>
          </w:tcPr>
          <w:p w14:paraId="40586254" w14:textId="77777777" w:rsidR="00BD19C4" w:rsidRDefault="00BD19C4">
            <w:pPr>
              <w:rPr>
                <w:rFonts w:ascii="Arial Unicode MS" w:eastAsia="Arial Unicode MS" w:hAnsi="Arial Unicode MS" w:cs="Arial Unicode MS"/>
                <w:sz w:val="16"/>
                <w:szCs w:val="16"/>
              </w:rPr>
            </w:pPr>
          </w:p>
        </w:tc>
        <w:tc>
          <w:tcPr>
            <w:tcW w:w="3828" w:type="dxa"/>
            <w:vMerge/>
            <w:tcBorders>
              <w:top w:val="nil"/>
              <w:left w:val="single" w:sz="4" w:space="0" w:color="auto"/>
              <w:bottom w:val="single" w:sz="4" w:space="0" w:color="000000"/>
              <w:right w:val="single" w:sz="8" w:space="0" w:color="auto"/>
            </w:tcBorders>
            <w:vAlign w:val="center"/>
          </w:tcPr>
          <w:p w14:paraId="19C10018" w14:textId="77777777" w:rsidR="00BD19C4" w:rsidRDefault="00BD19C4">
            <w:pPr>
              <w:rPr>
                <w:rFonts w:ascii="Arial Unicode MS" w:eastAsia="Arial Unicode MS" w:hAnsi="Arial Unicode MS" w:cs="Arial Unicode MS"/>
                <w:sz w:val="16"/>
                <w:szCs w:val="16"/>
              </w:rPr>
            </w:pPr>
          </w:p>
        </w:tc>
      </w:tr>
      <w:tr w:rsidR="00BD19C4" w14:paraId="161B155B" w14:textId="77777777" w:rsidTr="00BD19C4">
        <w:trPr>
          <w:cantSplit/>
          <w:trHeight w:val="780"/>
        </w:trPr>
        <w:tc>
          <w:tcPr>
            <w:tcW w:w="360" w:type="dxa"/>
            <w:vMerge w:val="restart"/>
            <w:tcBorders>
              <w:top w:val="nil"/>
              <w:left w:val="single" w:sz="8" w:space="0" w:color="auto"/>
              <w:bottom w:val="single" w:sz="4" w:space="0" w:color="000000"/>
              <w:right w:val="single" w:sz="4" w:space="0" w:color="auto"/>
            </w:tcBorders>
            <w:tcMar>
              <w:top w:w="15" w:type="dxa"/>
              <w:left w:w="15" w:type="dxa"/>
              <w:bottom w:w="0" w:type="dxa"/>
              <w:right w:w="15" w:type="dxa"/>
            </w:tcMar>
            <w:vAlign w:val="center"/>
          </w:tcPr>
          <w:p w14:paraId="1041324E" w14:textId="77777777" w:rsidR="00BD19C4" w:rsidRDefault="00BD19C4" w:rsidP="00E33E7F">
            <w:pPr>
              <w:jc w:val="center"/>
              <w:rPr>
                <w:rFonts w:ascii="Arial Unicode MS" w:eastAsia="Arial Unicode MS" w:hAnsi="Arial Unicode MS" w:cs="Arial Unicode MS"/>
                <w:szCs w:val="22"/>
              </w:rPr>
            </w:pPr>
            <w:r>
              <w:rPr>
                <w:szCs w:val="22"/>
              </w:rPr>
              <w:t>3</w:t>
            </w:r>
          </w:p>
        </w:tc>
        <w:tc>
          <w:tcPr>
            <w:tcW w:w="3483"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14:paraId="30339B9A" w14:textId="77777777" w:rsidR="00BD19C4" w:rsidRDefault="00BD19C4">
            <w:pPr>
              <w:rPr>
                <w:rFonts w:ascii="Arial Unicode MS" w:eastAsia="Arial Unicode MS" w:hAnsi="Arial Unicode MS" w:cs="Arial Unicode MS"/>
                <w:sz w:val="16"/>
                <w:szCs w:val="16"/>
              </w:rPr>
            </w:pPr>
            <w:r>
              <w:rPr>
                <w:sz w:val="16"/>
                <w:szCs w:val="16"/>
              </w:rPr>
              <w:t>MAIN CONTROL ROOM HVAC SUPPLY FAN</w:t>
            </w:r>
          </w:p>
        </w:tc>
        <w:tc>
          <w:tcPr>
            <w:tcW w:w="2551" w:type="dxa"/>
            <w:tcBorders>
              <w:top w:val="nil"/>
              <w:left w:val="nil"/>
              <w:bottom w:val="dashed" w:sz="4" w:space="0" w:color="auto"/>
              <w:right w:val="single" w:sz="4" w:space="0" w:color="auto"/>
            </w:tcBorders>
            <w:tcMar>
              <w:top w:w="15" w:type="dxa"/>
              <w:left w:w="15" w:type="dxa"/>
              <w:bottom w:w="0" w:type="dxa"/>
              <w:right w:w="15" w:type="dxa"/>
            </w:tcMar>
            <w:vAlign w:val="center"/>
          </w:tcPr>
          <w:p w14:paraId="46E51E70" w14:textId="77777777" w:rsidR="00BD19C4" w:rsidRDefault="00BD19C4">
            <w:pPr>
              <w:rPr>
                <w:rFonts w:ascii="Arial Unicode MS" w:eastAsia="Arial Unicode MS" w:hAnsi="Arial Unicode MS" w:cs="Arial Unicode MS"/>
                <w:sz w:val="16"/>
                <w:szCs w:val="16"/>
              </w:rPr>
            </w:pPr>
            <w:r>
              <w:rPr>
                <w:sz w:val="16"/>
                <w:szCs w:val="16"/>
              </w:rPr>
              <w:t>100% *(2 fans) *2</w:t>
            </w:r>
          </w:p>
        </w:tc>
        <w:tc>
          <w:tcPr>
            <w:tcW w:w="1701" w:type="dxa"/>
            <w:tcBorders>
              <w:top w:val="nil"/>
              <w:left w:val="nil"/>
              <w:bottom w:val="dashed" w:sz="4" w:space="0" w:color="auto"/>
              <w:right w:val="single" w:sz="4" w:space="0" w:color="auto"/>
            </w:tcBorders>
            <w:tcMar>
              <w:top w:w="15" w:type="dxa"/>
              <w:left w:w="15" w:type="dxa"/>
              <w:bottom w:w="0" w:type="dxa"/>
              <w:right w:w="15" w:type="dxa"/>
            </w:tcMar>
            <w:vAlign w:val="center"/>
          </w:tcPr>
          <w:p w14:paraId="5ECD9111" w14:textId="77777777" w:rsidR="00BD19C4" w:rsidRDefault="00BD19C4">
            <w:pPr>
              <w:jc w:val="center"/>
              <w:rPr>
                <w:rFonts w:ascii="Arial Unicode MS" w:eastAsia="Arial Unicode MS" w:hAnsi="Arial Unicode MS" w:cs="Arial Unicode MS"/>
                <w:sz w:val="16"/>
                <w:szCs w:val="16"/>
              </w:rPr>
            </w:pPr>
            <w:r>
              <w:rPr>
                <w:sz w:val="16"/>
                <w:szCs w:val="16"/>
              </w:rPr>
              <w:t>BWR 4</w:t>
            </w:r>
            <w:r>
              <w:rPr>
                <w:sz w:val="16"/>
                <w:szCs w:val="16"/>
              </w:rPr>
              <w:br/>
              <w:t>BWR 5</w:t>
            </w:r>
            <w:r>
              <w:rPr>
                <w:sz w:val="16"/>
                <w:szCs w:val="16"/>
              </w:rPr>
              <w:br/>
              <w:t>ABWR</w:t>
            </w:r>
          </w:p>
        </w:tc>
        <w:tc>
          <w:tcPr>
            <w:tcW w:w="1559" w:type="dxa"/>
            <w:tcBorders>
              <w:top w:val="nil"/>
              <w:left w:val="nil"/>
              <w:bottom w:val="dashed" w:sz="4" w:space="0" w:color="auto"/>
              <w:right w:val="single" w:sz="4" w:space="0" w:color="auto"/>
            </w:tcBorders>
            <w:tcMar>
              <w:top w:w="15" w:type="dxa"/>
              <w:left w:w="15" w:type="dxa"/>
              <w:bottom w:w="0" w:type="dxa"/>
              <w:right w:w="15" w:type="dxa"/>
            </w:tcMar>
            <w:vAlign w:val="center"/>
          </w:tcPr>
          <w:p w14:paraId="0F4325FA"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dashed" w:sz="4" w:space="0" w:color="auto"/>
              <w:right w:val="single" w:sz="8" w:space="0" w:color="auto"/>
            </w:tcBorders>
            <w:tcMar>
              <w:top w:w="15" w:type="dxa"/>
              <w:left w:w="15" w:type="dxa"/>
              <w:bottom w:w="0" w:type="dxa"/>
              <w:right w:w="15" w:type="dxa"/>
            </w:tcMar>
            <w:vAlign w:val="center"/>
          </w:tcPr>
          <w:p w14:paraId="1E149168" w14:textId="77777777" w:rsidR="00BD19C4" w:rsidRDefault="00BD19C4">
            <w:pPr>
              <w:rPr>
                <w:rFonts w:ascii="Arial Unicode MS" w:eastAsia="Arial Unicode MS" w:hAnsi="Arial Unicode MS" w:cs="Arial Unicode MS"/>
                <w:sz w:val="16"/>
                <w:szCs w:val="16"/>
              </w:rPr>
            </w:pPr>
            <w:r>
              <w:rPr>
                <w:sz w:val="16"/>
                <w:szCs w:val="16"/>
              </w:rPr>
              <w:t>Some plant has 50% * (4 fans) * 2.</w:t>
            </w:r>
          </w:p>
        </w:tc>
      </w:tr>
      <w:tr w:rsidR="00BD19C4" w14:paraId="5D8E11E8" w14:textId="77777777" w:rsidTr="00BD19C4">
        <w:trPr>
          <w:cantSplit/>
        </w:trPr>
        <w:tc>
          <w:tcPr>
            <w:tcW w:w="360" w:type="dxa"/>
            <w:vMerge/>
            <w:tcBorders>
              <w:top w:val="nil"/>
              <w:left w:val="single" w:sz="8" w:space="0" w:color="auto"/>
              <w:bottom w:val="single" w:sz="4" w:space="0" w:color="000000"/>
              <w:right w:val="single" w:sz="4" w:space="0" w:color="auto"/>
            </w:tcBorders>
            <w:vAlign w:val="center"/>
          </w:tcPr>
          <w:p w14:paraId="280EFDFB"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62324951" w14:textId="77777777" w:rsidR="00BD19C4" w:rsidRDefault="00BD19C4">
            <w:pPr>
              <w:rPr>
                <w:rFonts w:ascii="Arial Unicode MS" w:eastAsia="Arial Unicode MS" w:hAnsi="Arial Unicode MS" w:cs="Arial Unicode MS"/>
                <w:sz w:val="16"/>
                <w:szCs w:val="16"/>
              </w:rPr>
            </w:pP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3E339F0A" w14:textId="77777777" w:rsidR="00BD19C4" w:rsidRDefault="00BD19C4">
            <w:pPr>
              <w:rPr>
                <w:rFonts w:ascii="Arial Unicode MS" w:eastAsia="Arial Unicode MS" w:hAnsi="Arial Unicode MS" w:cs="Arial Unicode MS"/>
                <w:sz w:val="16"/>
                <w:szCs w:val="16"/>
              </w:rPr>
            </w:pPr>
            <w:r>
              <w:rPr>
                <w:sz w:val="16"/>
                <w:szCs w:val="16"/>
              </w:rPr>
              <w:t>50% *(6 fans) *3</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5D690AB6" w14:textId="77777777" w:rsidR="00BD19C4" w:rsidRDefault="00BD19C4">
            <w:pPr>
              <w:jc w:val="center"/>
              <w:rPr>
                <w:rFonts w:ascii="Arial Unicode MS" w:eastAsia="Arial Unicode MS" w:hAnsi="Arial Unicode MS" w:cs="Arial Unicode MS"/>
                <w:sz w:val="16"/>
                <w:szCs w:val="16"/>
              </w:rPr>
            </w:pPr>
            <w:r>
              <w:rPr>
                <w:sz w:val="16"/>
                <w:szCs w:val="16"/>
              </w:rPr>
              <w:t>BWR 4</w:t>
            </w:r>
          </w:p>
        </w:tc>
        <w:tc>
          <w:tcPr>
            <w:tcW w:w="1559" w:type="dxa"/>
            <w:tcBorders>
              <w:top w:val="nil"/>
              <w:left w:val="nil"/>
              <w:bottom w:val="single" w:sz="4" w:space="0" w:color="auto"/>
              <w:right w:val="single" w:sz="4" w:space="0" w:color="auto"/>
            </w:tcBorders>
            <w:tcMar>
              <w:top w:w="15" w:type="dxa"/>
              <w:left w:w="15" w:type="dxa"/>
              <w:bottom w:w="0" w:type="dxa"/>
              <w:right w:w="15" w:type="dxa"/>
            </w:tcMar>
            <w:vAlign w:val="center"/>
          </w:tcPr>
          <w:p w14:paraId="21CCDE48" w14:textId="77777777" w:rsidR="00BD19C4" w:rsidRDefault="00BD19C4">
            <w:pPr>
              <w:jc w:val="center"/>
              <w:rPr>
                <w:rFonts w:ascii="Arial Unicode MS" w:eastAsia="Arial Unicode MS" w:hAnsi="Arial Unicode MS" w:cs="Arial Unicode MS"/>
                <w:sz w:val="16"/>
                <w:szCs w:val="16"/>
              </w:rPr>
            </w:pPr>
            <w:r>
              <w:rPr>
                <w:sz w:val="16"/>
                <w:szCs w:val="16"/>
              </w:rPr>
              <w:t>C/B</w:t>
            </w:r>
          </w:p>
        </w:tc>
        <w:tc>
          <w:tcPr>
            <w:tcW w:w="3828" w:type="dxa"/>
            <w:tcBorders>
              <w:top w:val="nil"/>
              <w:left w:val="nil"/>
              <w:bottom w:val="single" w:sz="4" w:space="0" w:color="auto"/>
              <w:right w:val="single" w:sz="8" w:space="0" w:color="auto"/>
            </w:tcBorders>
            <w:vAlign w:val="center"/>
          </w:tcPr>
          <w:p w14:paraId="4B7834CA" w14:textId="77777777" w:rsidR="00BD19C4" w:rsidRDefault="00BD19C4">
            <w:pPr>
              <w:rPr>
                <w:rFonts w:ascii="Arial Unicode MS" w:eastAsia="Arial Unicode MS" w:hAnsi="Arial Unicode MS" w:cs="Arial Unicode MS"/>
                <w:sz w:val="16"/>
                <w:szCs w:val="16"/>
              </w:rPr>
            </w:pPr>
            <w:r>
              <w:rPr>
                <w:sz w:val="16"/>
                <w:szCs w:val="16"/>
              </w:rPr>
              <w:t>Because the control room is shared between 2 units, the systems are shared between 2 units.</w:t>
            </w:r>
            <w:r>
              <w:rPr>
                <w:sz w:val="16"/>
                <w:szCs w:val="16"/>
              </w:rPr>
              <w:br/>
              <w:t>Some shares 50% * (6 fans) * 3 for 2 units, and some shares 100% * (3 fans) * 3 for 2 units.</w:t>
            </w:r>
          </w:p>
        </w:tc>
      </w:tr>
      <w:tr w:rsidR="00BD19C4" w14:paraId="7D5BD6E6" w14:textId="77777777" w:rsidTr="00BD19C4">
        <w:trPr>
          <w:trHeight w:val="900"/>
        </w:trPr>
        <w:tc>
          <w:tcPr>
            <w:tcW w:w="36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14:paraId="2E51DA08" w14:textId="77777777" w:rsidR="00BD19C4" w:rsidRDefault="00BD19C4" w:rsidP="00E33E7F">
            <w:pPr>
              <w:jc w:val="center"/>
              <w:rPr>
                <w:rFonts w:ascii="Arial Unicode MS" w:eastAsia="Arial Unicode MS" w:hAnsi="Arial Unicode MS" w:cs="Arial Unicode MS"/>
                <w:szCs w:val="22"/>
              </w:rPr>
            </w:pPr>
            <w:r>
              <w:rPr>
                <w:szCs w:val="22"/>
              </w:rPr>
              <w:t>4</w:t>
            </w:r>
          </w:p>
        </w:tc>
        <w:tc>
          <w:tcPr>
            <w:tcW w:w="3483"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5263C33" w14:textId="77777777" w:rsidR="00BD19C4" w:rsidRDefault="00BD19C4">
            <w:pPr>
              <w:rPr>
                <w:rFonts w:ascii="Arial Unicode MS" w:eastAsia="Arial Unicode MS" w:hAnsi="Arial Unicode MS" w:cs="Arial Unicode MS"/>
                <w:sz w:val="16"/>
                <w:szCs w:val="16"/>
              </w:rPr>
            </w:pPr>
            <w:r>
              <w:rPr>
                <w:sz w:val="16"/>
                <w:szCs w:val="16"/>
              </w:rPr>
              <w:t>MAIN CONTROL ROOM HVAC EXHAUST FAN</w:t>
            </w: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76E03B74" w14:textId="77777777" w:rsidR="00BD19C4" w:rsidRDefault="00BD19C4">
            <w:pPr>
              <w:rPr>
                <w:rFonts w:ascii="Arial Unicode MS" w:eastAsia="Arial Unicode MS" w:hAnsi="Arial Unicode MS" w:cs="Arial Unicode MS"/>
                <w:sz w:val="16"/>
                <w:szCs w:val="16"/>
              </w:rPr>
            </w:pPr>
            <w:r>
              <w:rPr>
                <w:sz w:val="16"/>
                <w:szCs w:val="16"/>
              </w:rPr>
              <w:t>100% *(2 fans) *1</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1355C38F" w14:textId="77777777" w:rsidR="00BD19C4" w:rsidRDefault="00BD19C4">
            <w:pPr>
              <w:jc w:val="center"/>
              <w:rPr>
                <w:rFonts w:ascii="Arial Unicode MS" w:eastAsia="Arial Unicode MS" w:hAnsi="Arial Unicode MS" w:cs="Arial Unicode MS"/>
                <w:sz w:val="16"/>
                <w:szCs w:val="16"/>
              </w:rPr>
            </w:pPr>
            <w:r>
              <w:rPr>
                <w:sz w:val="16"/>
                <w:szCs w:val="16"/>
              </w:rPr>
              <w:t>BWR 5</w:t>
            </w:r>
            <w:r>
              <w:rPr>
                <w:sz w:val="16"/>
                <w:szCs w:val="16"/>
              </w:rPr>
              <w:br/>
              <w:t>ABWR</w:t>
            </w:r>
          </w:p>
        </w:tc>
        <w:tc>
          <w:tcPr>
            <w:tcW w:w="1559" w:type="dxa"/>
            <w:tcBorders>
              <w:top w:val="nil"/>
              <w:left w:val="nil"/>
              <w:bottom w:val="single" w:sz="4" w:space="0" w:color="auto"/>
              <w:right w:val="single" w:sz="4" w:space="0" w:color="auto"/>
            </w:tcBorders>
            <w:tcMar>
              <w:top w:w="15" w:type="dxa"/>
              <w:left w:w="15" w:type="dxa"/>
              <w:bottom w:w="0" w:type="dxa"/>
              <w:right w:w="15" w:type="dxa"/>
            </w:tcMar>
            <w:vAlign w:val="center"/>
          </w:tcPr>
          <w:p w14:paraId="5C3C0683"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single" w:sz="4" w:space="0" w:color="auto"/>
              <w:right w:val="single" w:sz="8" w:space="0" w:color="auto"/>
            </w:tcBorders>
            <w:tcMar>
              <w:top w:w="15" w:type="dxa"/>
              <w:left w:w="15" w:type="dxa"/>
              <w:bottom w:w="0" w:type="dxa"/>
              <w:right w:w="15" w:type="dxa"/>
            </w:tcMar>
            <w:vAlign w:val="center"/>
          </w:tcPr>
          <w:p w14:paraId="05D2A6F6" w14:textId="77777777" w:rsidR="00BD19C4" w:rsidRDefault="00BD19C4">
            <w:pPr>
              <w:rPr>
                <w:rFonts w:ascii="Arial Unicode MS" w:eastAsia="Arial Unicode MS" w:hAnsi="Arial Unicode MS" w:cs="Arial Unicode MS"/>
                <w:sz w:val="16"/>
                <w:szCs w:val="16"/>
              </w:rPr>
            </w:pPr>
            <w:r>
              <w:rPr>
                <w:sz w:val="16"/>
                <w:szCs w:val="16"/>
              </w:rPr>
              <w:t>Some plant, for example BWR 4, doesn't have this fan.</w:t>
            </w:r>
          </w:p>
        </w:tc>
      </w:tr>
      <w:tr w:rsidR="00BD19C4" w14:paraId="5A06ED2A" w14:textId="77777777" w:rsidTr="00BD19C4">
        <w:trPr>
          <w:cantSplit/>
          <w:trHeight w:val="750"/>
        </w:trPr>
        <w:tc>
          <w:tcPr>
            <w:tcW w:w="360" w:type="dxa"/>
            <w:vMerge w:val="restart"/>
            <w:tcBorders>
              <w:top w:val="nil"/>
              <w:left w:val="single" w:sz="8" w:space="0" w:color="auto"/>
              <w:bottom w:val="single" w:sz="4" w:space="0" w:color="000000"/>
              <w:right w:val="single" w:sz="4" w:space="0" w:color="auto"/>
            </w:tcBorders>
            <w:tcMar>
              <w:top w:w="15" w:type="dxa"/>
              <w:left w:w="15" w:type="dxa"/>
              <w:bottom w:w="0" w:type="dxa"/>
              <w:right w:w="15" w:type="dxa"/>
            </w:tcMar>
            <w:vAlign w:val="center"/>
          </w:tcPr>
          <w:p w14:paraId="475023D9" w14:textId="77777777" w:rsidR="00BD19C4" w:rsidRDefault="00BD19C4" w:rsidP="00E33E7F">
            <w:pPr>
              <w:jc w:val="center"/>
              <w:rPr>
                <w:rFonts w:ascii="Arial Unicode MS" w:eastAsia="Arial Unicode MS" w:hAnsi="Arial Unicode MS" w:cs="Arial Unicode MS"/>
                <w:szCs w:val="22"/>
              </w:rPr>
            </w:pPr>
            <w:r>
              <w:rPr>
                <w:szCs w:val="22"/>
              </w:rPr>
              <w:t>5</w:t>
            </w:r>
          </w:p>
        </w:tc>
        <w:tc>
          <w:tcPr>
            <w:tcW w:w="3483" w:type="dxa"/>
            <w:vMerge w:val="restart"/>
            <w:tcBorders>
              <w:top w:val="nil"/>
              <w:left w:val="single" w:sz="4" w:space="0" w:color="auto"/>
              <w:bottom w:val="single" w:sz="4" w:space="0" w:color="000000"/>
              <w:right w:val="single" w:sz="4" w:space="0" w:color="auto"/>
            </w:tcBorders>
            <w:tcMar>
              <w:top w:w="15" w:type="dxa"/>
              <w:left w:w="15" w:type="dxa"/>
              <w:bottom w:w="0" w:type="dxa"/>
              <w:right w:w="15" w:type="dxa"/>
            </w:tcMar>
            <w:vAlign w:val="center"/>
          </w:tcPr>
          <w:p w14:paraId="687C240E" w14:textId="77777777" w:rsidR="00BD19C4" w:rsidRDefault="00BD19C4">
            <w:pPr>
              <w:rPr>
                <w:rFonts w:ascii="Arial Unicode MS" w:eastAsia="Arial Unicode MS" w:hAnsi="Arial Unicode MS" w:cs="Arial Unicode MS"/>
                <w:sz w:val="16"/>
                <w:szCs w:val="16"/>
              </w:rPr>
            </w:pPr>
            <w:r>
              <w:rPr>
                <w:sz w:val="16"/>
                <w:szCs w:val="16"/>
              </w:rPr>
              <w:t>MAIN CONTROL ROOM HVAC RECIRCULATION FAN</w:t>
            </w:r>
          </w:p>
        </w:tc>
        <w:tc>
          <w:tcPr>
            <w:tcW w:w="2551" w:type="dxa"/>
            <w:tcBorders>
              <w:top w:val="nil"/>
              <w:left w:val="nil"/>
              <w:bottom w:val="dashed" w:sz="4" w:space="0" w:color="auto"/>
              <w:right w:val="single" w:sz="4" w:space="0" w:color="auto"/>
            </w:tcBorders>
            <w:tcMar>
              <w:top w:w="15" w:type="dxa"/>
              <w:left w:w="15" w:type="dxa"/>
              <w:bottom w:w="0" w:type="dxa"/>
              <w:right w:w="15" w:type="dxa"/>
            </w:tcMar>
            <w:vAlign w:val="center"/>
          </w:tcPr>
          <w:p w14:paraId="7D802052" w14:textId="77777777" w:rsidR="00BD19C4" w:rsidRDefault="00BD19C4">
            <w:pPr>
              <w:rPr>
                <w:rFonts w:ascii="Arial Unicode MS" w:eastAsia="Arial Unicode MS" w:hAnsi="Arial Unicode MS" w:cs="Arial Unicode MS"/>
                <w:sz w:val="16"/>
                <w:szCs w:val="16"/>
              </w:rPr>
            </w:pPr>
            <w:r>
              <w:rPr>
                <w:sz w:val="16"/>
                <w:szCs w:val="16"/>
              </w:rPr>
              <w:t>100% *(2 fans) *1</w:t>
            </w:r>
          </w:p>
        </w:tc>
        <w:tc>
          <w:tcPr>
            <w:tcW w:w="1701" w:type="dxa"/>
            <w:tcBorders>
              <w:top w:val="nil"/>
              <w:left w:val="nil"/>
              <w:bottom w:val="dashed" w:sz="4" w:space="0" w:color="auto"/>
              <w:right w:val="single" w:sz="4" w:space="0" w:color="auto"/>
            </w:tcBorders>
            <w:tcMar>
              <w:top w:w="15" w:type="dxa"/>
              <w:left w:w="15" w:type="dxa"/>
              <w:bottom w:w="0" w:type="dxa"/>
              <w:right w:w="15" w:type="dxa"/>
            </w:tcMar>
            <w:vAlign w:val="center"/>
          </w:tcPr>
          <w:p w14:paraId="3764F7EE" w14:textId="77777777" w:rsidR="00BD19C4" w:rsidRDefault="00BD19C4">
            <w:pPr>
              <w:jc w:val="center"/>
              <w:rPr>
                <w:rFonts w:ascii="Arial Unicode MS" w:eastAsia="Arial Unicode MS" w:hAnsi="Arial Unicode MS" w:cs="Arial Unicode MS"/>
                <w:sz w:val="16"/>
                <w:szCs w:val="16"/>
              </w:rPr>
            </w:pPr>
            <w:r>
              <w:rPr>
                <w:sz w:val="16"/>
                <w:szCs w:val="16"/>
              </w:rPr>
              <w:t>BWR 4</w:t>
            </w:r>
            <w:r>
              <w:rPr>
                <w:sz w:val="16"/>
                <w:szCs w:val="16"/>
              </w:rPr>
              <w:br/>
              <w:t>BWR 5</w:t>
            </w:r>
            <w:r>
              <w:rPr>
                <w:sz w:val="16"/>
                <w:szCs w:val="16"/>
              </w:rPr>
              <w:br/>
              <w:t>ABWR</w:t>
            </w:r>
          </w:p>
        </w:tc>
        <w:tc>
          <w:tcPr>
            <w:tcW w:w="1559" w:type="dxa"/>
            <w:tcBorders>
              <w:top w:val="nil"/>
              <w:left w:val="nil"/>
              <w:bottom w:val="dashed" w:sz="4" w:space="0" w:color="auto"/>
              <w:right w:val="single" w:sz="4" w:space="0" w:color="auto"/>
            </w:tcBorders>
            <w:tcMar>
              <w:top w:w="15" w:type="dxa"/>
              <w:left w:w="15" w:type="dxa"/>
              <w:bottom w:w="0" w:type="dxa"/>
              <w:right w:w="15" w:type="dxa"/>
            </w:tcMar>
            <w:vAlign w:val="center"/>
          </w:tcPr>
          <w:p w14:paraId="37882EF7"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dashed" w:sz="4" w:space="0" w:color="auto"/>
              <w:right w:val="single" w:sz="8" w:space="0" w:color="auto"/>
            </w:tcBorders>
            <w:tcMar>
              <w:top w:w="15" w:type="dxa"/>
              <w:left w:w="15" w:type="dxa"/>
              <w:bottom w:w="0" w:type="dxa"/>
              <w:right w:w="15" w:type="dxa"/>
            </w:tcMar>
            <w:vAlign w:val="center"/>
          </w:tcPr>
          <w:p w14:paraId="7E7E9AD6" w14:textId="77777777" w:rsidR="00BD19C4" w:rsidRDefault="00BD19C4">
            <w:pPr>
              <w:rPr>
                <w:rFonts w:ascii="Arial Unicode MS" w:eastAsia="Arial Unicode MS" w:hAnsi="Arial Unicode MS" w:cs="Arial Unicode MS"/>
                <w:sz w:val="16"/>
                <w:szCs w:val="16"/>
              </w:rPr>
            </w:pPr>
            <w:r>
              <w:rPr>
                <w:sz w:val="16"/>
                <w:szCs w:val="16"/>
              </w:rPr>
              <w:t>Some plant has 100% * (1 fans) * 1.</w:t>
            </w:r>
          </w:p>
        </w:tc>
      </w:tr>
      <w:tr w:rsidR="00BD19C4" w14:paraId="7D7EE5FD" w14:textId="77777777" w:rsidTr="00BD19C4">
        <w:trPr>
          <w:cantSplit/>
          <w:trHeight w:val="1005"/>
        </w:trPr>
        <w:tc>
          <w:tcPr>
            <w:tcW w:w="360" w:type="dxa"/>
            <w:vMerge/>
            <w:tcBorders>
              <w:top w:val="nil"/>
              <w:left w:val="single" w:sz="8" w:space="0" w:color="auto"/>
              <w:bottom w:val="single" w:sz="4" w:space="0" w:color="000000"/>
              <w:right w:val="single" w:sz="4" w:space="0" w:color="auto"/>
            </w:tcBorders>
            <w:vAlign w:val="center"/>
          </w:tcPr>
          <w:p w14:paraId="56C553FA"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6B3370FD" w14:textId="77777777" w:rsidR="00BD19C4" w:rsidRDefault="00BD19C4">
            <w:pPr>
              <w:rPr>
                <w:rFonts w:ascii="Arial Unicode MS" w:eastAsia="Arial Unicode MS" w:hAnsi="Arial Unicode MS" w:cs="Arial Unicode MS"/>
                <w:sz w:val="16"/>
                <w:szCs w:val="16"/>
              </w:rPr>
            </w:pP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2F828B94" w14:textId="77777777" w:rsidR="00BD19C4" w:rsidRDefault="00BD19C4">
            <w:pPr>
              <w:rPr>
                <w:rFonts w:ascii="Arial Unicode MS" w:eastAsia="Arial Unicode MS" w:hAnsi="Arial Unicode MS" w:cs="Arial Unicode MS"/>
                <w:sz w:val="16"/>
                <w:szCs w:val="16"/>
              </w:rPr>
            </w:pPr>
            <w:r>
              <w:rPr>
                <w:sz w:val="16"/>
                <w:szCs w:val="16"/>
              </w:rPr>
              <w:t>100% *(3 fans) *2</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3E31755F" w14:textId="77777777" w:rsidR="00BD19C4" w:rsidRDefault="00BD19C4">
            <w:pPr>
              <w:jc w:val="center"/>
              <w:rPr>
                <w:rFonts w:ascii="Arial Unicode MS" w:eastAsia="Arial Unicode MS" w:hAnsi="Arial Unicode MS" w:cs="Arial Unicode MS"/>
                <w:sz w:val="16"/>
                <w:szCs w:val="16"/>
              </w:rPr>
            </w:pPr>
            <w:r>
              <w:rPr>
                <w:sz w:val="16"/>
                <w:szCs w:val="16"/>
              </w:rPr>
              <w:t>BWR 4</w:t>
            </w:r>
          </w:p>
        </w:tc>
        <w:tc>
          <w:tcPr>
            <w:tcW w:w="1559" w:type="dxa"/>
            <w:tcBorders>
              <w:top w:val="nil"/>
              <w:left w:val="nil"/>
              <w:bottom w:val="single" w:sz="4" w:space="0" w:color="auto"/>
              <w:right w:val="single" w:sz="4" w:space="0" w:color="auto"/>
            </w:tcBorders>
            <w:tcMar>
              <w:top w:w="15" w:type="dxa"/>
              <w:left w:w="15" w:type="dxa"/>
              <w:bottom w:w="0" w:type="dxa"/>
              <w:right w:w="15" w:type="dxa"/>
            </w:tcMar>
            <w:vAlign w:val="center"/>
          </w:tcPr>
          <w:p w14:paraId="0A7097BB" w14:textId="77777777" w:rsidR="00BD19C4" w:rsidRDefault="00BD19C4">
            <w:pPr>
              <w:jc w:val="center"/>
              <w:rPr>
                <w:rFonts w:ascii="Arial Unicode MS" w:eastAsia="Arial Unicode MS" w:hAnsi="Arial Unicode MS" w:cs="Arial Unicode MS"/>
                <w:sz w:val="16"/>
                <w:szCs w:val="16"/>
              </w:rPr>
            </w:pPr>
            <w:r>
              <w:rPr>
                <w:sz w:val="16"/>
                <w:szCs w:val="16"/>
              </w:rPr>
              <w:t>C/B</w:t>
            </w:r>
          </w:p>
        </w:tc>
        <w:tc>
          <w:tcPr>
            <w:tcW w:w="3828" w:type="dxa"/>
            <w:tcBorders>
              <w:top w:val="nil"/>
              <w:left w:val="nil"/>
              <w:bottom w:val="single" w:sz="4" w:space="0" w:color="auto"/>
              <w:right w:val="single" w:sz="8" w:space="0" w:color="auto"/>
            </w:tcBorders>
            <w:tcMar>
              <w:top w:w="15" w:type="dxa"/>
              <w:left w:w="15" w:type="dxa"/>
              <w:bottom w:w="0" w:type="dxa"/>
              <w:right w:w="15" w:type="dxa"/>
            </w:tcMar>
            <w:vAlign w:val="center"/>
          </w:tcPr>
          <w:p w14:paraId="1C7988B9" w14:textId="77777777" w:rsidR="00BD19C4" w:rsidRDefault="00BD19C4">
            <w:pPr>
              <w:rPr>
                <w:rFonts w:ascii="Arial Unicode MS" w:eastAsia="Arial Unicode MS" w:hAnsi="Arial Unicode MS" w:cs="Arial Unicode MS"/>
                <w:sz w:val="16"/>
                <w:szCs w:val="16"/>
              </w:rPr>
            </w:pPr>
            <w:r>
              <w:rPr>
                <w:sz w:val="16"/>
                <w:szCs w:val="16"/>
              </w:rPr>
              <w:t>Because the control room is shared between 2 units, the systems are shared between 2 units.</w:t>
            </w:r>
          </w:p>
        </w:tc>
      </w:tr>
      <w:tr w:rsidR="00BD19C4" w14:paraId="2B04ECE8" w14:textId="77777777" w:rsidTr="00BD19C4">
        <w:trPr>
          <w:cantSplit/>
          <w:trHeight w:val="810"/>
        </w:trPr>
        <w:tc>
          <w:tcPr>
            <w:tcW w:w="360" w:type="dxa"/>
            <w:vMerge w:val="restart"/>
            <w:tcBorders>
              <w:top w:val="nil"/>
              <w:left w:val="single" w:sz="8" w:space="0" w:color="auto"/>
              <w:bottom w:val="single" w:sz="4" w:space="0" w:color="000000"/>
              <w:right w:val="single" w:sz="4" w:space="0" w:color="auto"/>
            </w:tcBorders>
            <w:noWrap/>
            <w:tcMar>
              <w:top w:w="15" w:type="dxa"/>
              <w:left w:w="15" w:type="dxa"/>
              <w:bottom w:w="0" w:type="dxa"/>
              <w:right w:w="15" w:type="dxa"/>
            </w:tcMar>
            <w:vAlign w:val="center"/>
          </w:tcPr>
          <w:p w14:paraId="084A1160" w14:textId="77777777" w:rsidR="00BD19C4" w:rsidRDefault="00BD19C4" w:rsidP="00E33E7F">
            <w:pPr>
              <w:jc w:val="center"/>
              <w:rPr>
                <w:rFonts w:ascii="Arial Unicode MS" w:eastAsia="Arial Unicode MS" w:hAnsi="Arial Unicode MS" w:cs="Arial Unicode MS"/>
                <w:szCs w:val="22"/>
              </w:rPr>
            </w:pPr>
            <w:r>
              <w:rPr>
                <w:szCs w:val="22"/>
              </w:rPr>
              <w:lastRenderedPageBreak/>
              <w:t>6</w:t>
            </w:r>
          </w:p>
        </w:tc>
        <w:tc>
          <w:tcPr>
            <w:tcW w:w="3483"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14:paraId="1C894A19" w14:textId="77777777" w:rsidR="00BD19C4" w:rsidRDefault="00BD19C4">
            <w:pPr>
              <w:rPr>
                <w:rFonts w:ascii="Arial Unicode MS" w:eastAsia="Arial Unicode MS" w:hAnsi="Arial Unicode MS" w:cs="Arial Unicode MS"/>
                <w:sz w:val="16"/>
                <w:szCs w:val="16"/>
              </w:rPr>
            </w:pPr>
            <w:r>
              <w:rPr>
                <w:sz w:val="16"/>
                <w:szCs w:val="16"/>
              </w:rPr>
              <w:t xml:space="preserve">STAND </w:t>
            </w:r>
            <w:proofErr w:type="gramStart"/>
            <w:r>
              <w:rPr>
                <w:sz w:val="16"/>
                <w:szCs w:val="16"/>
              </w:rPr>
              <w:t>BY  D</w:t>
            </w:r>
            <w:proofErr w:type="gramEnd"/>
            <w:r>
              <w:rPr>
                <w:sz w:val="16"/>
                <w:szCs w:val="16"/>
              </w:rPr>
              <w:t>/</w:t>
            </w:r>
            <w:proofErr w:type="gramStart"/>
            <w:r>
              <w:rPr>
                <w:sz w:val="16"/>
                <w:szCs w:val="16"/>
              </w:rPr>
              <w:t>G  ROOM</w:t>
            </w:r>
            <w:proofErr w:type="gramEnd"/>
            <w:r>
              <w:rPr>
                <w:sz w:val="16"/>
                <w:szCs w:val="16"/>
              </w:rPr>
              <w:t xml:space="preserve"> SUPPLY FAN</w:t>
            </w:r>
          </w:p>
        </w:tc>
        <w:tc>
          <w:tcPr>
            <w:tcW w:w="2551" w:type="dxa"/>
            <w:tcBorders>
              <w:top w:val="nil"/>
              <w:left w:val="nil"/>
              <w:bottom w:val="nil"/>
              <w:right w:val="single" w:sz="4" w:space="0" w:color="auto"/>
            </w:tcBorders>
            <w:tcMar>
              <w:top w:w="15" w:type="dxa"/>
              <w:left w:w="15" w:type="dxa"/>
              <w:bottom w:w="0" w:type="dxa"/>
              <w:right w:w="15" w:type="dxa"/>
            </w:tcMar>
            <w:vAlign w:val="center"/>
          </w:tcPr>
          <w:p w14:paraId="59EC59BA" w14:textId="77777777" w:rsidR="00BD19C4" w:rsidRDefault="00BD19C4">
            <w:pPr>
              <w:rPr>
                <w:rFonts w:ascii="Arial Unicode MS" w:eastAsia="Arial Unicode MS" w:hAnsi="Arial Unicode MS" w:cs="Arial Unicode MS"/>
                <w:sz w:val="16"/>
                <w:szCs w:val="16"/>
              </w:rPr>
            </w:pPr>
            <w:r>
              <w:rPr>
                <w:sz w:val="16"/>
                <w:szCs w:val="16"/>
              </w:rPr>
              <w:t>33% *(3 fans) *1</w:t>
            </w:r>
          </w:p>
        </w:tc>
        <w:tc>
          <w:tcPr>
            <w:tcW w:w="1701" w:type="dxa"/>
            <w:tcBorders>
              <w:top w:val="nil"/>
              <w:left w:val="nil"/>
              <w:bottom w:val="nil"/>
              <w:right w:val="single" w:sz="4" w:space="0" w:color="auto"/>
            </w:tcBorders>
            <w:tcMar>
              <w:top w:w="15" w:type="dxa"/>
              <w:left w:w="15" w:type="dxa"/>
              <w:bottom w:w="0" w:type="dxa"/>
              <w:right w:w="15" w:type="dxa"/>
            </w:tcMar>
            <w:vAlign w:val="center"/>
          </w:tcPr>
          <w:p w14:paraId="5B3B1AB2" w14:textId="77777777" w:rsidR="00BD19C4" w:rsidRDefault="00BD19C4">
            <w:pPr>
              <w:jc w:val="center"/>
              <w:rPr>
                <w:rFonts w:ascii="Arial Unicode MS" w:eastAsia="Arial Unicode MS" w:hAnsi="Arial Unicode MS" w:cs="Arial Unicode MS"/>
                <w:sz w:val="16"/>
                <w:szCs w:val="16"/>
              </w:rPr>
            </w:pPr>
            <w:r>
              <w:rPr>
                <w:sz w:val="16"/>
                <w:szCs w:val="16"/>
              </w:rPr>
              <w:t>BWR 4</w:t>
            </w:r>
            <w:r>
              <w:rPr>
                <w:sz w:val="16"/>
                <w:szCs w:val="16"/>
              </w:rPr>
              <w:br/>
              <w:t>BWR 5</w:t>
            </w:r>
            <w:r>
              <w:rPr>
                <w:sz w:val="16"/>
                <w:szCs w:val="16"/>
              </w:rPr>
              <w:br/>
              <w:t>ABWR</w:t>
            </w:r>
          </w:p>
        </w:tc>
        <w:tc>
          <w:tcPr>
            <w:tcW w:w="1559" w:type="dxa"/>
            <w:tcBorders>
              <w:top w:val="nil"/>
              <w:left w:val="nil"/>
              <w:bottom w:val="nil"/>
              <w:right w:val="single" w:sz="4" w:space="0" w:color="auto"/>
            </w:tcBorders>
            <w:tcMar>
              <w:top w:w="15" w:type="dxa"/>
              <w:left w:w="15" w:type="dxa"/>
              <w:bottom w:w="0" w:type="dxa"/>
              <w:right w:w="15" w:type="dxa"/>
            </w:tcMar>
            <w:vAlign w:val="center"/>
          </w:tcPr>
          <w:p w14:paraId="057C0E9C"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dashed" w:sz="4" w:space="0" w:color="auto"/>
              <w:right w:val="single" w:sz="8" w:space="0" w:color="auto"/>
            </w:tcBorders>
            <w:tcMar>
              <w:top w:w="15" w:type="dxa"/>
              <w:left w:w="15" w:type="dxa"/>
              <w:bottom w:w="0" w:type="dxa"/>
              <w:right w:w="15" w:type="dxa"/>
            </w:tcMar>
            <w:vAlign w:val="center"/>
          </w:tcPr>
          <w:p w14:paraId="03493863" w14:textId="77777777" w:rsidR="00BD19C4" w:rsidRDefault="00BD19C4">
            <w:pPr>
              <w:rPr>
                <w:rFonts w:ascii="Arial Unicode MS" w:eastAsia="Arial Unicode MS" w:hAnsi="Arial Unicode MS" w:cs="Arial Unicode MS"/>
                <w:sz w:val="16"/>
                <w:szCs w:val="16"/>
              </w:rPr>
            </w:pPr>
            <w:r>
              <w:rPr>
                <w:sz w:val="16"/>
                <w:szCs w:val="16"/>
              </w:rPr>
              <w:t>Some plant has different number of fans because of the capacity of D/G.</w:t>
            </w:r>
          </w:p>
        </w:tc>
      </w:tr>
      <w:tr w:rsidR="00BD19C4" w14:paraId="6A09F78E" w14:textId="77777777" w:rsidTr="00BD19C4">
        <w:trPr>
          <w:cantSplit/>
          <w:trHeight w:val="930"/>
        </w:trPr>
        <w:tc>
          <w:tcPr>
            <w:tcW w:w="360" w:type="dxa"/>
            <w:vMerge/>
            <w:tcBorders>
              <w:top w:val="nil"/>
              <w:left w:val="single" w:sz="8" w:space="0" w:color="auto"/>
              <w:bottom w:val="single" w:sz="4" w:space="0" w:color="000000"/>
              <w:right w:val="single" w:sz="4" w:space="0" w:color="auto"/>
            </w:tcBorders>
            <w:vAlign w:val="center"/>
          </w:tcPr>
          <w:p w14:paraId="770149EF"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077E5BE0" w14:textId="77777777" w:rsidR="00BD19C4" w:rsidRDefault="00BD19C4">
            <w:pPr>
              <w:rPr>
                <w:rFonts w:ascii="Arial Unicode MS" w:eastAsia="Arial Unicode MS" w:hAnsi="Arial Unicode MS" w:cs="Arial Unicode MS"/>
                <w:sz w:val="16"/>
                <w:szCs w:val="16"/>
              </w:rPr>
            </w:pPr>
          </w:p>
        </w:tc>
        <w:tc>
          <w:tcPr>
            <w:tcW w:w="2551" w:type="dxa"/>
            <w:tcBorders>
              <w:top w:val="dotted" w:sz="4" w:space="0" w:color="auto"/>
              <w:left w:val="nil"/>
              <w:bottom w:val="dotted" w:sz="4" w:space="0" w:color="auto"/>
              <w:right w:val="single" w:sz="4" w:space="0" w:color="auto"/>
            </w:tcBorders>
            <w:tcMar>
              <w:top w:w="15" w:type="dxa"/>
              <w:left w:w="15" w:type="dxa"/>
              <w:bottom w:w="0" w:type="dxa"/>
              <w:right w:w="15" w:type="dxa"/>
            </w:tcMar>
            <w:vAlign w:val="center"/>
          </w:tcPr>
          <w:p w14:paraId="15975235" w14:textId="77777777" w:rsidR="00BD19C4" w:rsidRDefault="00BD19C4">
            <w:pPr>
              <w:rPr>
                <w:rFonts w:ascii="Arial Unicode MS" w:eastAsia="Arial Unicode MS" w:hAnsi="Arial Unicode MS" w:cs="Arial Unicode MS"/>
                <w:sz w:val="16"/>
                <w:szCs w:val="16"/>
              </w:rPr>
            </w:pPr>
            <w:r>
              <w:rPr>
                <w:sz w:val="16"/>
                <w:szCs w:val="16"/>
              </w:rPr>
              <w:t>100% *2</w:t>
            </w:r>
          </w:p>
        </w:tc>
        <w:tc>
          <w:tcPr>
            <w:tcW w:w="1701" w:type="dxa"/>
            <w:tcBorders>
              <w:top w:val="dotted" w:sz="4" w:space="0" w:color="auto"/>
              <w:left w:val="nil"/>
              <w:bottom w:val="dotted" w:sz="4" w:space="0" w:color="auto"/>
              <w:right w:val="single" w:sz="4" w:space="0" w:color="auto"/>
            </w:tcBorders>
            <w:tcMar>
              <w:top w:w="15" w:type="dxa"/>
              <w:left w:w="15" w:type="dxa"/>
              <w:bottom w:w="0" w:type="dxa"/>
              <w:right w:w="15" w:type="dxa"/>
            </w:tcMar>
            <w:vAlign w:val="center"/>
          </w:tcPr>
          <w:p w14:paraId="693966B6" w14:textId="77777777" w:rsidR="00BD19C4" w:rsidRDefault="00BD19C4">
            <w:pPr>
              <w:jc w:val="center"/>
              <w:rPr>
                <w:rFonts w:ascii="Arial Unicode MS" w:eastAsia="Arial Unicode MS" w:hAnsi="Arial Unicode MS" w:cs="Arial Unicode MS"/>
                <w:sz w:val="16"/>
                <w:szCs w:val="16"/>
              </w:rPr>
            </w:pPr>
            <w:r>
              <w:rPr>
                <w:sz w:val="16"/>
                <w:szCs w:val="16"/>
              </w:rPr>
              <w:t>BWR 2</w:t>
            </w:r>
            <w:r>
              <w:rPr>
                <w:sz w:val="16"/>
                <w:szCs w:val="16"/>
              </w:rPr>
              <w:br/>
              <w:t>BWR 3</w:t>
            </w:r>
            <w:r>
              <w:rPr>
                <w:sz w:val="16"/>
                <w:szCs w:val="16"/>
              </w:rPr>
              <w:br/>
              <w:t>BWR 4</w:t>
            </w:r>
          </w:p>
        </w:tc>
        <w:tc>
          <w:tcPr>
            <w:tcW w:w="1559" w:type="dxa"/>
            <w:tcBorders>
              <w:top w:val="dotted" w:sz="4" w:space="0" w:color="auto"/>
              <w:left w:val="nil"/>
              <w:bottom w:val="dotted" w:sz="4" w:space="0" w:color="auto"/>
              <w:right w:val="single" w:sz="4" w:space="0" w:color="auto"/>
            </w:tcBorders>
            <w:tcMar>
              <w:top w:w="15" w:type="dxa"/>
              <w:left w:w="15" w:type="dxa"/>
              <w:bottom w:w="0" w:type="dxa"/>
              <w:right w:w="15" w:type="dxa"/>
            </w:tcMar>
            <w:vAlign w:val="center"/>
          </w:tcPr>
          <w:p w14:paraId="5A263B71"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dotted" w:sz="4" w:space="0" w:color="auto"/>
              <w:right w:val="single" w:sz="8" w:space="0" w:color="auto"/>
            </w:tcBorders>
            <w:tcMar>
              <w:top w:w="15" w:type="dxa"/>
              <w:left w:w="15" w:type="dxa"/>
              <w:bottom w:w="0" w:type="dxa"/>
              <w:right w:w="15" w:type="dxa"/>
            </w:tcMar>
            <w:vAlign w:val="center"/>
          </w:tcPr>
          <w:p w14:paraId="07C34A67" w14:textId="77777777" w:rsidR="00BD19C4" w:rsidRDefault="00BD19C4">
            <w:pPr>
              <w:rPr>
                <w:rFonts w:ascii="Arial Unicode MS" w:eastAsia="Arial Unicode MS" w:hAnsi="Arial Unicode MS" w:cs="Arial Unicode MS"/>
                <w:sz w:val="16"/>
                <w:szCs w:val="16"/>
              </w:rPr>
            </w:pPr>
            <w:r>
              <w:rPr>
                <w:sz w:val="16"/>
                <w:szCs w:val="16"/>
              </w:rPr>
              <w:t>Some plant has different capacity of fans such as 100% (1 fan), 50% (2 fans) or 33% (3 fans).</w:t>
            </w:r>
          </w:p>
        </w:tc>
      </w:tr>
      <w:tr w:rsidR="00BD19C4" w14:paraId="1977A349" w14:textId="77777777" w:rsidTr="00BD19C4">
        <w:trPr>
          <w:cantSplit/>
          <w:trHeight w:val="780"/>
        </w:trPr>
        <w:tc>
          <w:tcPr>
            <w:tcW w:w="360" w:type="dxa"/>
            <w:vMerge/>
            <w:tcBorders>
              <w:top w:val="nil"/>
              <w:left w:val="single" w:sz="8" w:space="0" w:color="auto"/>
              <w:bottom w:val="single" w:sz="4" w:space="0" w:color="000000"/>
              <w:right w:val="single" w:sz="4" w:space="0" w:color="auto"/>
            </w:tcBorders>
            <w:vAlign w:val="center"/>
          </w:tcPr>
          <w:p w14:paraId="1B6AEDE3" w14:textId="77777777" w:rsidR="00BD19C4" w:rsidRDefault="00BD19C4">
            <w:pPr>
              <w:rPr>
                <w:rFonts w:ascii="Arial Unicode MS" w:eastAsia="Arial Unicode MS" w:hAnsi="Arial Unicode MS" w:cs="Arial Unicode MS"/>
                <w:szCs w:val="22"/>
              </w:rPr>
            </w:pPr>
          </w:p>
        </w:tc>
        <w:tc>
          <w:tcPr>
            <w:tcW w:w="3483" w:type="dxa"/>
            <w:vMerge/>
            <w:tcBorders>
              <w:top w:val="nil"/>
              <w:left w:val="single" w:sz="4" w:space="0" w:color="auto"/>
              <w:bottom w:val="single" w:sz="4" w:space="0" w:color="000000"/>
              <w:right w:val="single" w:sz="4" w:space="0" w:color="auto"/>
            </w:tcBorders>
            <w:vAlign w:val="center"/>
          </w:tcPr>
          <w:p w14:paraId="7034D522" w14:textId="77777777" w:rsidR="00BD19C4" w:rsidRDefault="00BD19C4">
            <w:pPr>
              <w:rPr>
                <w:rFonts w:ascii="Arial Unicode MS" w:eastAsia="Arial Unicode MS" w:hAnsi="Arial Unicode MS" w:cs="Arial Unicode MS"/>
                <w:sz w:val="16"/>
                <w:szCs w:val="16"/>
              </w:rPr>
            </w:pPr>
          </w:p>
        </w:tc>
        <w:tc>
          <w:tcPr>
            <w:tcW w:w="2551"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5E177FB" w14:textId="77777777" w:rsidR="00BD19C4" w:rsidRDefault="00BD19C4">
            <w:pPr>
              <w:rPr>
                <w:rFonts w:ascii="Arial Unicode MS" w:eastAsia="Arial Unicode MS" w:hAnsi="Arial Unicode MS" w:cs="Arial Unicode MS"/>
                <w:sz w:val="16"/>
                <w:szCs w:val="16"/>
              </w:rPr>
            </w:pPr>
            <w:r>
              <w:rPr>
                <w:sz w:val="16"/>
                <w:szCs w:val="16"/>
              </w:rPr>
              <w:t>100% *3</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25C4B120" w14:textId="77777777" w:rsidR="00BD19C4" w:rsidRDefault="00BD19C4">
            <w:pPr>
              <w:jc w:val="center"/>
              <w:rPr>
                <w:rFonts w:ascii="Arial Unicode MS" w:eastAsia="Arial Unicode MS" w:hAnsi="Arial Unicode MS" w:cs="Arial Unicode MS"/>
                <w:sz w:val="16"/>
                <w:szCs w:val="16"/>
              </w:rPr>
            </w:pPr>
            <w:r>
              <w:rPr>
                <w:sz w:val="16"/>
                <w:szCs w:val="16"/>
              </w:rPr>
              <w:t>BWR 5</w:t>
            </w:r>
            <w:r>
              <w:rPr>
                <w:sz w:val="16"/>
                <w:szCs w:val="16"/>
              </w:rPr>
              <w:br/>
              <w:t>ABWR</w:t>
            </w:r>
          </w:p>
        </w:tc>
        <w:tc>
          <w:tcPr>
            <w:tcW w:w="1559" w:type="dxa"/>
            <w:tcBorders>
              <w:top w:val="nil"/>
              <w:left w:val="nil"/>
              <w:bottom w:val="single" w:sz="4" w:space="0" w:color="auto"/>
              <w:right w:val="single" w:sz="4" w:space="0" w:color="auto"/>
            </w:tcBorders>
            <w:tcMar>
              <w:top w:w="15" w:type="dxa"/>
              <w:left w:w="15" w:type="dxa"/>
              <w:bottom w:w="0" w:type="dxa"/>
              <w:right w:w="15" w:type="dxa"/>
            </w:tcMar>
            <w:vAlign w:val="center"/>
          </w:tcPr>
          <w:p w14:paraId="05CBE368"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single" w:sz="4" w:space="0" w:color="auto"/>
              <w:right w:val="single" w:sz="8" w:space="0" w:color="auto"/>
            </w:tcBorders>
            <w:tcMar>
              <w:top w:w="15" w:type="dxa"/>
              <w:left w:w="15" w:type="dxa"/>
              <w:bottom w:w="0" w:type="dxa"/>
              <w:right w:w="15" w:type="dxa"/>
            </w:tcMar>
            <w:vAlign w:val="center"/>
          </w:tcPr>
          <w:p w14:paraId="79DFCAE5" w14:textId="77777777" w:rsidR="00BD19C4" w:rsidRDefault="00BD19C4">
            <w:pPr>
              <w:rPr>
                <w:rFonts w:ascii="Arial Unicode MS" w:eastAsia="Arial Unicode MS" w:hAnsi="Arial Unicode MS" w:cs="Arial Unicode MS"/>
                <w:sz w:val="16"/>
                <w:szCs w:val="16"/>
              </w:rPr>
            </w:pPr>
            <w:r>
              <w:rPr>
                <w:sz w:val="16"/>
                <w:szCs w:val="16"/>
              </w:rPr>
              <w:t>Some plant has different capacity of fans such as 50% (2 fans) or 33% (3 fans).</w:t>
            </w:r>
          </w:p>
        </w:tc>
      </w:tr>
      <w:tr w:rsidR="00BD19C4" w14:paraId="3673D53A" w14:textId="77777777" w:rsidTr="00BD19C4">
        <w:trPr>
          <w:trHeight w:val="900"/>
        </w:trPr>
        <w:tc>
          <w:tcPr>
            <w:tcW w:w="36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1DBFF72C" w14:textId="77777777" w:rsidR="00BD19C4" w:rsidRDefault="00BD19C4" w:rsidP="00E33E7F">
            <w:pPr>
              <w:jc w:val="center"/>
              <w:rPr>
                <w:rFonts w:ascii="Arial Unicode MS" w:eastAsia="Arial Unicode MS" w:hAnsi="Arial Unicode MS" w:cs="Arial Unicode MS"/>
                <w:szCs w:val="22"/>
              </w:rPr>
            </w:pPr>
            <w:r>
              <w:rPr>
                <w:szCs w:val="22"/>
              </w:rPr>
              <w:t>7</w:t>
            </w:r>
          </w:p>
        </w:tc>
        <w:tc>
          <w:tcPr>
            <w:tcW w:w="3483"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87A09AE" w14:textId="77777777" w:rsidR="00BD19C4" w:rsidRDefault="00BD19C4">
            <w:pPr>
              <w:rPr>
                <w:rFonts w:ascii="Arial Unicode MS" w:eastAsia="Arial Unicode MS" w:hAnsi="Arial Unicode MS" w:cs="Arial Unicode MS"/>
                <w:sz w:val="16"/>
                <w:szCs w:val="16"/>
              </w:rPr>
            </w:pPr>
            <w:proofErr w:type="gramStart"/>
            <w:r>
              <w:rPr>
                <w:rFonts w:hint="eastAsia"/>
                <w:sz w:val="16"/>
                <w:szCs w:val="16"/>
              </w:rPr>
              <w:t>ＨＰＣＳ</w:t>
            </w:r>
            <w:r>
              <w:rPr>
                <w:sz w:val="16"/>
                <w:szCs w:val="16"/>
              </w:rPr>
              <w:t xml:space="preserve">  D</w:t>
            </w:r>
            <w:proofErr w:type="gramEnd"/>
            <w:r>
              <w:rPr>
                <w:sz w:val="16"/>
                <w:szCs w:val="16"/>
              </w:rPr>
              <w:t>/</w:t>
            </w:r>
            <w:proofErr w:type="gramStart"/>
            <w:r>
              <w:rPr>
                <w:sz w:val="16"/>
                <w:szCs w:val="16"/>
              </w:rPr>
              <w:t>G  ROOM</w:t>
            </w:r>
            <w:proofErr w:type="gramEnd"/>
            <w:r>
              <w:rPr>
                <w:sz w:val="16"/>
                <w:szCs w:val="16"/>
              </w:rPr>
              <w:t xml:space="preserve"> SUPPLY FAN</w:t>
            </w: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2CD248FB" w14:textId="77777777" w:rsidR="00BD19C4" w:rsidRDefault="00BD19C4">
            <w:pPr>
              <w:rPr>
                <w:rFonts w:ascii="Arial Unicode MS" w:eastAsia="Arial Unicode MS" w:hAnsi="Arial Unicode MS" w:cs="Arial Unicode MS"/>
                <w:sz w:val="16"/>
                <w:szCs w:val="16"/>
              </w:rPr>
            </w:pPr>
            <w:r>
              <w:rPr>
                <w:sz w:val="16"/>
                <w:szCs w:val="16"/>
              </w:rPr>
              <w:t>50% *(2 fans) *1</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1A4686D3" w14:textId="77777777" w:rsidR="00BD19C4" w:rsidRDefault="00BD19C4">
            <w:pPr>
              <w:jc w:val="center"/>
              <w:rPr>
                <w:rFonts w:ascii="Arial Unicode MS" w:eastAsia="Arial Unicode MS" w:hAnsi="Arial Unicode MS" w:cs="Arial Unicode MS"/>
                <w:sz w:val="16"/>
                <w:szCs w:val="16"/>
              </w:rPr>
            </w:pPr>
            <w:r>
              <w:rPr>
                <w:sz w:val="16"/>
                <w:szCs w:val="16"/>
              </w:rPr>
              <w:t>BWR 5</w:t>
            </w:r>
          </w:p>
        </w:tc>
        <w:tc>
          <w:tcPr>
            <w:tcW w:w="155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EAF04A0" w14:textId="77777777" w:rsidR="00BD19C4" w:rsidRDefault="00BD19C4">
            <w:pPr>
              <w:jc w:val="center"/>
              <w:rPr>
                <w:rFonts w:ascii="Arial Unicode MS" w:eastAsia="Arial Unicode MS" w:hAnsi="Arial Unicode MS" w:cs="Arial Unicode MS"/>
                <w:sz w:val="16"/>
                <w:szCs w:val="16"/>
              </w:rPr>
            </w:pPr>
            <w:r>
              <w:rPr>
                <w:sz w:val="16"/>
                <w:szCs w:val="16"/>
              </w:rPr>
              <w:t>R/B</w:t>
            </w:r>
          </w:p>
        </w:tc>
        <w:tc>
          <w:tcPr>
            <w:tcW w:w="3828" w:type="dxa"/>
            <w:tcBorders>
              <w:top w:val="nil"/>
              <w:left w:val="nil"/>
              <w:bottom w:val="single" w:sz="4" w:space="0" w:color="auto"/>
              <w:right w:val="single" w:sz="8" w:space="0" w:color="auto"/>
            </w:tcBorders>
            <w:tcMar>
              <w:top w:w="15" w:type="dxa"/>
              <w:left w:w="15" w:type="dxa"/>
              <w:bottom w:w="0" w:type="dxa"/>
              <w:right w:w="15" w:type="dxa"/>
            </w:tcMar>
            <w:vAlign w:val="center"/>
          </w:tcPr>
          <w:p w14:paraId="3B513BE7" w14:textId="77777777" w:rsidR="00BD19C4" w:rsidRDefault="00BD19C4">
            <w:pPr>
              <w:rPr>
                <w:rFonts w:ascii="Arial Unicode MS" w:eastAsia="Arial Unicode MS" w:hAnsi="Arial Unicode MS" w:cs="Arial Unicode MS"/>
                <w:sz w:val="16"/>
                <w:szCs w:val="16"/>
              </w:rPr>
            </w:pPr>
            <w:r>
              <w:rPr>
                <w:rFonts w:hint="eastAsia"/>
                <w:sz w:val="16"/>
                <w:szCs w:val="16"/>
              </w:rPr>
              <w:t> </w:t>
            </w:r>
          </w:p>
        </w:tc>
      </w:tr>
      <w:tr w:rsidR="00BD19C4" w14:paraId="6C53E950" w14:textId="77777777" w:rsidTr="00BD19C4">
        <w:trPr>
          <w:trHeight w:val="900"/>
        </w:trPr>
        <w:tc>
          <w:tcPr>
            <w:tcW w:w="36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14C7D06A" w14:textId="77777777" w:rsidR="00BD19C4" w:rsidRDefault="00BD19C4" w:rsidP="00E33E7F">
            <w:pPr>
              <w:jc w:val="center"/>
              <w:rPr>
                <w:rFonts w:ascii="Arial Unicode MS" w:eastAsia="Arial Unicode MS" w:hAnsi="Arial Unicode MS" w:cs="Arial Unicode MS"/>
                <w:szCs w:val="22"/>
              </w:rPr>
            </w:pPr>
            <w:r>
              <w:rPr>
                <w:szCs w:val="22"/>
              </w:rPr>
              <w:t>8</w:t>
            </w:r>
          </w:p>
        </w:tc>
        <w:tc>
          <w:tcPr>
            <w:tcW w:w="3483"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0932AC7" w14:textId="77777777" w:rsidR="00BD19C4" w:rsidRDefault="00BD19C4">
            <w:pPr>
              <w:rPr>
                <w:rFonts w:ascii="Arial Unicode MS" w:eastAsia="Arial Unicode MS" w:hAnsi="Arial Unicode MS" w:cs="Arial Unicode MS"/>
                <w:sz w:val="16"/>
                <w:szCs w:val="16"/>
              </w:rPr>
            </w:pPr>
            <w:r>
              <w:rPr>
                <w:sz w:val="16"/>
                <w:szCs w:val="16"/>
              </w:rPr>
              <w:t xml:space="preserve">STAND </w:t>
            </w:r>
            <w:proofErr w:type="gramStart"/>
            <w:r>
              <w:rPr>
                <w:sz w:val="16"/>
                <w:szCs w:val="16"/>
              </w:rPr>
              <w:t>BY  D</w:t>
            </w:r>
            <w:proofErr w:type="gramEnd"/>
            <w:r>
              <w:rPr>
                <w:sz w:val="16"/>
                <w:szCs w:val="16"/>
              </w:rPr>
              <w:t>/</w:t>
            </w:r>
            <w:proofErr w:type="gramStart"/>
            <w:r>
              <w:rPr>
                <w:sz w:val="16"/>
                <w:szCs w:val="16"/>
              </w:rPr>
              <w:t>G  ROOM</w:t>
            </w:r>
            <w:proofErr w:type="gramEnd"/>
            <w:r>
              <w:rPr>
                <w:sz w:val="16"/>
                <w:szCs w:val="16"/>
              </w:rPr>
              <w:t xml:space="preserve"> EXHAUST FAN</w:t>
            </w:r>
          </w:p>
        </w:tc>
        <w:tc>
          <w:tcPr>
            <w:tcW w:w="2551" w:type="dxa"/>
            <w:tcBorders>
              <w:top w:val="nil"/>
              <w:left w:val="nil"/>
              <w:bottom w:val="single" w:sz="4" w:space="0" w:color="auto"/>
              <w:right w:val="single" w:sz="4" w:space="0" w:color="auto"/>
            </w:tcBorders>
            <w:tcMar>
              <w:top w:w="15" w:type="dxa"/>
              <w:left w:w="15" w:type="dxa"/>
              <w:bottom w:w="0" w:type="dxa"/>
              <w:right w:w="15" w:type="dxa"/>
            </w:tcMar>
            <w:vAlign w:val="center"/>
          </w:tcPr>
          <w:p w14:paraId="38DCFDF1" w14:textId="77777777" w:rsidR="00BD19C4" w:rsidRDefault="00BD19C4">
            <w:pPr>
              <w:rPr>
                <w:rFonts w:ascii="Arial Unicode MS" w:eastAsia="Arial Unicode MS" w:hAnsi="Arial Unicode MS" w:cs="Arial Unicode MS"/>
                <w:sz w:val="16"/>
                <w:szCs w:val="16"/>
              </w:rPr>
            </w:pPr>
            <w:r>
              <w:rPr>
                <w:sz w:val="16"/>
                <w:szCs w:val="16"/>
              </w:rPr>
              <w:t>25% *(4 fans) *1</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1106E4BD" w14:textId="77777777" w:rsidR="00BD19C4" w:rsidRDefault="00BD19C4">
            <w:pPr>
              <w:jc w:val="center"/>
              <w:rPr>
                <w:rFonts w:ascii="Arial Unicode MS" w:eastAsia="Arial Unicode MS" w:hAnsi="Arial Unicode MS" w:cs="Arial Unicode MS"/>
                <w:sz w:val="16"/>
                <w:szCs w:val="16"/>
              </w:rPr>
            </w:pPr>
            <w:r>
              <w:rPr>
                <w:sz w:val="16"/>
                <w:szCs w:val="16"/>
              </w:rPr>
              <w:t>BWR 4</w:t>
            </w:r>
            <w:r>
              <w:rPr>
                <w:sz w:val="16"/>
                <w:szCs w:val="16"/>
              </w:rPr>
              <w:br/>
              <w:t>BWR 5</w:t>
            </w:r>
          </w:p>
        </w:tc>
        <w:tc>
          <w:tcPr>
            <w:tcW w:w="1559" w:type="dxa"/>
            <w:tcBorders>
              <w:top w:val="nil"/>
              <w:left w:val="nil"/>
              <w:bottom w:val="single" w:sz="4" w:space="0" w:color="auto"/>
              <w:right w:val="single" w:sz="4" w:space="0" w:color="auto"/>
            </w:tcBorders>
            <w:tcMar>
              <w:top w:w="15" w:type="dxa"/>
              <w:left w:w="15" w:type="dxa"/>
              <w:bottom w:w="0" w:type="dxa"/>
              <w:right w:w="15" w:type="dxa"/>
            </w:tcMar>
            <w:vAlign w:val="center"/>
          </w:tcPr>
          <w:p w14:paraId="5081E680" w14:textId="77777777" w:rsidR="00BD19C4" w:rsidRDefault="00BD19C4">
            <w:pPr>
              <w:jc w:val="center"/>
              <w:rPr>
                <w:rFonts w:ascii="Arial Unicode MS" w:eastAsia="Arial Unicode MS" w:hAnsi="Arial Unicode MS" w:cs="Arial Unicode MS"/>
                <w:sz w:val="16"/>
                <w:szCs w:val="16"/>
              </w:rPr>
            </w:pPr>
            <w:r>
              <w:rPr>
                <w:sz w:val="16"/>
                <w:szCs w:val="16"/>
              </w:rPr>
              <w:t>Depends on plant</w:t>
            </w:r>
          </w:p>
        </w:tc>
        <w:tc>
          <w:tcPr>
            <w:tcW w:w="3828" w:type="dxa"/>
            <w:tcBorders>
              <w:top w:val="nil"/>
              <w:left w:val="nil"/>
              <w:bottom w:val="single" w:sz="4" w:space="0" w:color="auto"/>
              <w:right w:val="single" w:sz="8" w:space="0" w:color="auto"/>
            </w:tcBorders>
            <w:tcMar>
              <w:top w:w="15" w:type="dxa"/>
              <w:left w:w="15" w:type="dxa"/>
              <w:bottom w:w="0" w:type="dxa"/>
              <w:right w:w="15" w:type="dxa"/>
            </w:tcMar>
            <w:vAlign w:val="center"/>
          </w:tcPr>
          <w:p w14:paraId="22748D0D" w14:textId="77777777" w:rsidR="00BD19C4" w:rsidRDefault="00BD19C4">
            <w:pPr>
              <w:rPr>
                <w:rFonts w:ascii="Arial Unicode MS" w:eastAsia="Arial Unicode MS" w:hAnsi="Arial Unicode MS" w:cs="Arial Unicode MS"/>
                <w:sz w:val="16"/>
                <w:szCs w:val="16"/>
              </w:rPr>
            </w:pPr>
            <w:r>
              <w:rPr>
                <w:sz w:val="16"/>
                <w:szCs w:val="16"/>
              </w:rPr>
              <w:t>Some plant has different number of fans because of the capacity of D/G.</w:t>
            </w:r>
          </w:p>
        </w:tc>
      </w:tr>
      <w:tr w:rsidR="00BD19C4" w14:paraId="40DCAD1D" w14:textId="77777777" w:rsidTr="00BD19C4">
        <w:trPr>
          <w:trHeight w:val="900"/>
        </w:trPr>
        <w:tc>
          <w:tcPr>
            <w:tcW w:w="360" w:type="dxa"/>
            <w:tcBorders>
              <w:top w:val="nil"/>
              <w:left w:val="single" w:sz="8" w:space="0" w:color="auto"/>
              <w:bottom w:val="single" w:sz="8" w:space="0" w:color="auto"/>
              <w:right w:val="single" w:sz="4" w:space="0" w:color="auto"/>
            </w:tcBorders>
            <w:noWrap/>
            <w:tcMar>
              <w:top w:w="15" w:type="dxa"/>
              <w:left w:w="15" w:type="dxa"/>
              <w:bottom w:w="0" w:type="dxa"/>
              <w:right w:w="15" w:type="dxa"/>
            </w:tcMar>
            <w:vAlign w:val="center"/>
          </w:tcPr>
          <w:p w14:paraId="6A2A87BD" w14:textId="77777777" w:rsidR="00BD19C4" w:rsidRDefault="00BD19C4" w:rsidP="00E33E7F">
            <w:pPr>
              <w:jc w:val="center"/>
              <w:rPr>
                <w:rFonts w:ascii="Arial Unicode MS" w:eastAsia="Arial Unicode MS" w:hAnsi="Arial Unicode MS" w:cs="Arial Unicode MS"/>
                <w:szCs w:val="22"/>
              </w:rPr>
            </w:pPr>
            <w:r>
              <w:rPr>
                <w:szCs w:val="22"/>
              </w:rPr>
              <w:t>9</w:t>
            </w:r>
          </w:p>
        </w:tc>
        <w:tc>
          <w:tcPr>
            <w:tcW w:w="3483" w:type="dxa"/>
            <w:tcBorders>
              <w:top w:val="nil"/>
              <w:left w:val="nil"/>
              <w:bottom w:val="single" w:sz="8" w:space="0" w:color="auto"/>
              <w:right w:val="single" w:sz="4" w:space="0" w:color="auto"/>
            </w:tcBorders>
            <w:noWrap/>
            <w:tcMar>
              <w:top w:w="15" w:type="dxa"/>
              <w:left w:w="15" w:type="dxa"/>
              <w:bottom w:w="0" w:type="dxa"/>
              <w:right w:w="15" w:type="dxa"/>
            </w:tcMar>
            <w:vAlign w:val="center"/>
          </w:tcPr>
          <w:p w14:paraId="7CA64A3A" w14:textId="77777777" w:rsidR="00BD19C4" w:rsidRDefault="00BD19C4">
            <w:pPr>
              <w:rPr>
                <w:rFonts w:ascii="Arial Unicode MS" w:eastAsia="Arial Unicode MS" w:hAnsi="Arial Unicode MS" w:cs="Arial Unicode MS"/>
                <w:sz w:val="16"/>
                <w:szCs w:val="16"/>
              </w:rPr>
            </w:pPr>
            <w:proofErr w:type="gramStart"/>
            <w:r>
              <w:rPr>
                <w:rFonts w:hint="eastAsia"/>
                <w:sz w:val="16"/>
                <w:szCs w:val="16"/>
              </w:rPr>
              <w:t>ＨＰＣＳ</w:t>
            </w:r>
            <w:r>
              <w:rPr>
                <w:sz w:val="16"/>
                <w:szCs w:val="16"/>
              </w:rPr>
              <w:t xml:space="preserve">  D</w:t>
            </w:r>
            <w:proofErr w:type="gramEnd"/>
            <w:r>
              <w:rPr>
                <w:sz w:val="16"/>
                <w:szCs w:val="16"/>
              </w:rPr>
              <w:t>/</w:t>
            </w:r>
            <w:proofErr w:type="gramStart"/>
            <w:r>
              <w:rPr>
                <w:sz w:val="16"/>
                <w:szCs w:val="16"/>
              </w:rPr>
              <w:t>G  ROOM</w:t>
            </w:r>
            <w:proofErr w:type="gramEnd"/>
            <w:r>
              <w:rPr>
                <w:sz w:val="16"/>
                <w:szCs w:val="16"/>
              </w:rPr>
              <w:t xml:space="preserve"> EXHAUST FAN</w:t>
            </w:r>
          </w:p>
        </w:tc>
        <w:tc>
          <w:tcPr>
            <w:tcW w:w="2551" w:type="dxa"/>
            <w:tcBorders>
              <w:top w:val="nil"/>
              <w:left w:val="nil"/>
              <w:bottom w:val="single" w:sz="8" w:space="0" w:color="auto"/>
              <w:right w:val="single" w:sz="4" w:space="0" w:color="auto"/>
            </w:tcBorders>
            <w:tcMar>
              <w:top w:w="15" w:type="dxa"/>
              <w:left w:w="15" w:type="dxa"/>
              <w:bottom w:w="0" w:type="dxa"/>
              <w:right w:w="15" w:type="dxa"/>
            </w:tcMar>
            <w:vAlign w:val="center"/>
          </w:tcPr>
          <w:p w14:paraId="127A9AD8" w14:textId="77777777" w:rsidR="00BD19C4" w:rsidRDefault="00BD19C4">
            <w:pPr>
              <w:rPr>
                <w:rFonts w:ascii="Arial Unicode MS" w:eastAsia="Arial Unicode MS" w:hAnsi="Arial Unicode MS" w:cs="Arial Unicode MS"/>
                <w:sz w:val="16"/>
                <w:szCs w:val="16"/>
              </w:rPr>
            </w:pPr>
            <w:r>
              <w:rPr>
                <w:sz w:val="16"/>
                <w:szCs w:val="16"/>
              </w:rPr>
              <w:t>25% *(4 fans) *1</w:t>
            </w:r>
          </w:p>
        </w:tc>
        <w:tc>
          <w:tcPr>
            <w:tcW w:w="1701" w:type="dxa"/>
            <w:tcBorders>
              <w:top w:val="nil"/>
              <w:left w:val="nil"/>
              <w:bottom w:val="single" w:sz="8" w:space="0" w:color="auto"/>
              <w:right w:val="single" w:sz="4" w:space="0" w:color="auto"/>
            </w:tcBorders>
            <w:tcMar>
              <w:top w:w="15" w:type="dxa"/>
              <w:left w:w="15" w:type="dxa"/>
              <w:bottom w:w="0" w:type="dxa"/>
              <w:right w:w="15" w:type="dxa"/>
            </w:tcMar>
            <w:vAlign w:val="center"/>
          </w:tcPr>
          <w:p w14:paraId="0493090B" w14:textId="77777777" w:rsidR="00BD19C4" w:rsidRDefault="00BD19C4">
            <w:pPr>
              <w:jc w:val="center"/>
              <w:rPr>
                <w:rFonts w:ascii="Arial Unicode MS" w:eastAsia="Arial Unicode MS" w:hAnsi="Arial Unicode MS" w:cs="Arial Unicode MS"/>
                <w:sz w:val="16"/>
                <w:szCs w:val="16"/>
              </w:rPr>
            </w:pPr>
            <w:r>
              <w:rPr>
                <w:sz w:val="16"/>
                <w:szCs w:val="16"/>
              </w:rPr>
              <w:t>BWR 5</w:t>
            </w:r>
          </w:p>
        </w:tc>
        <w:tc>
          <w:tcPr>
            <w:tcW w:w="1559" w:type="dxa"/>
            <w:tcBorders>
              <w:top w:val="nil"/>
              <w:left w:val="nil"/>
              <w:bottom w:val="single" w:sz="8" w:space="0" w:color="auto"/>
              <w:right w:val="single" w:sz="4" w:space="0" w:color="auto"/>
            </w:tcBorders>
            <w:noWrap/>
            <w:tcMar>
              <w:top w:w="15" w:type="dxa"/>
              <w:left w:w="15" w:type="dxa"/>
              <w:bottom w:w="0" w:type="dxa"/>
              <w:right w:w="15" w:type="dxa"/>
            </w:tcMar>
            <w:vAlign w:val="center"/>
          </w:tcPr>
          <w:p w14:paraId="17CEA3CB" w14:textId="77777777" w:rsidR="00BD19C4" w:rsidRDefault="00BD19C4">
            <w:pPr>
              <w:jc w:val="center"/>
              <w:rPr>
                <w:rFonts w:ascii="Arial Unicode MS" w:eastAsia="Arial Unicode MS" w:hAnsi="Arial Unicode MS" w:cs="Arial Unicode MS"/>
                <w:sz w:val="16"/>
                <w:szCs w:val="16"/>
              </w:rPr>
            </w:pPr>
            <w:r>
              <w:rPr>
                <w:sz w:val="16"/>
                <w:szCs w:val="16"/>
              </w:rPr>
              <w:t>R/B</w:t>
            </w:r>
          </w:p>
        </w:tc>
        <w:tc>
          <w:tcPr>
            <w:tcW w:w="3828" w:type="dxa"/>
            <w:tcBorders>
              <w:top w:val="nil"/>
              <w:left w:val="nil"/>
              <w:bottom w:val="single" w:sz="8" w:space="0" w:color="auto"/>
              <w:right w:val="single" w:sz="8" w:space="0" w:color="auto"/>
            </w:tcBorders>
            <w:tcMar>
              <w:top w:w="15" w:type="dxa"/>
              <w:left w:w="15" w:type="dxa"/>
              <w:bottom w:w="0" w:type="dxa"/>
              <w:right w:w="15" w:type="dxa"/>
            </w:tcMar>
            <w:vAlign w:val="center"/>
          </w:tcPr>
          <w:p w14:paraId="6D6E7072" w14:textId="77777777" w:rsidR="00BD19C4" w:rsidRDefault="00BD19C4">
            <w:pPr>
              <w:rPr>
                <w:rFonts w:ascii="Arial Unicode MS" w:eastAsia="Arial Unicode MS" w:hAnsi="Arial Unicode MS" w:cs="Arial Unicode MS"/>
                <w:sz w:val="16"/>
                <w:szCs w:val="16"/>
              </w:rPr>
            </w:pPr>
            <w:r>
              <w:rPr>
                <w:sz w:val="16"/>
                <w:szCs w:val="16"/>
              </w:rPr>
              <w:t>Some plant has different number of fans because of the capacity of D/G.</w:t>
            </w:r>
          </w:p>
        </w:tc>
      </w:tr>
    </w:tbl>
    <w:p w14:paraId="6CEA1A5B" w14:textId="77777777" w:rsidR="00BD19C4" w:rsidRDefault="00BD19C4" w:rsidP="00E33E7F">
      <w:pPr>
        <w:rPr>
          <w:rFonts w:ascii="Arial" w:hAnsi="Arial" w:cs="Arial"/>
        </w:rPr>
      </w:pPr>
    </w:p>
    <w:p w14:paraId="6C0219AE" w14:textId="77777777" w:rsidR="00BD19C4" w:rsidRDefault="00BD19C4">
      <w:pPr>
        <w:rPr>
          <w:rFonts w:ascii="Arial" w:hAnsi="Arial" w:cs="Arial"/>
        </w:rPr>
        <w:sectPr w:rsidR="00BD19C4">
          <w:footnotePr>
            <w:pos w:val="beneathText"/>
          </w:footnotePr>
          <w:pgSz w:w="16840" w:h="11907" w:orient="landscape" w:code="9"/>
          <w:pgMar w:top="1418" w:right="1418" w:bottom="1418" w:left="1418" w:header="720" w:footer="720" w:gutter="0"/>
          <w:cols w:space="720"/>
        </w:sectPr>
      </w:pPr>
    </w:p>
    <w:p w14:paraId="27A01588" w14:textId="77777777" w:rsidR="00BD19C4" w:rsidRDefault="00BD19C4" w:rsidP="007F0825">
      <w:pPr>
        <w:pStyle w:val="Heading4"/>
      </w:pPr>
      <w:bookmarkStart w:id="1061" w:name="_Toc459299136"/>
      <w:bookmarkStart w:id="1062" w:name="_Toc459301533"/>
      <w:bookmarkStart w:id="1063" w:name="_Toc459645058"/>
      <w:bookmarkStart w:id="1064" w:name="_Toc501461566"/>
      <w:r>
        <w:lastRenderedPageBreak/>
        <w:t>List of Fans for PWRs</w:t>
      </w:r>
      <w:bookmarkEnd w:id="1061"/>
      <w:bookmarkEnd w:id="1062"/>
      <w:bookmarkEnd w:id="1063"/>
      <w:bookmarkEnd w:id="1064"/>
    </w:p>
    <w:tbl>
      <w:tblPr>
        <w:tblW w:w="9454" w:type="dxa"/>
        <w:tblLayout w:type="fixed"/>
        <w:tblCellMar>
          <w:left w:w="30" w:type="dxa"/>
          <w:right w:w="30" w:type="dxa"/>
        </w:tblCellMar>
        <w:tblLook w:val="0000" w:firstRow="0" w:lastRow="0" w:firstColumn="0" w:lastColumn="0" w:noHBand="0" w:noVBand="0"/>
      </w:tblPr>
      <w:tblGrid>
        <w:gridCol w:w="281"/>
        <w:gridCol w:w="2584"/>
        <w:gridCol w:w="2410"/>
        <w:gridCol w:w="1469"/>
        <w:gridCol w:w="1080"/>
        <w:gridCol w:w="1630"/>
      </w:tblGrid>
      <w:tr w:rsidR="00BD19C4" w14:paraId="115E9E6E" w14:textId="77777777" w:rsidTr="00BD19C4">
        <w:trPr>
          <w:cantSplit/>
          <w:trHeight w:val="252"/>
          <w:tblHeader/>
        </w:trPr>
        <w:tc>
          <w:tcPr>
            <w:tcW w:w="281" w:type="dxa"/>
            <w:tcBorders>
              <w:top w:val="single" w:sz="12" w:space="0" w:color="auto"/>
              <w:left w:val="single" w:sz="12" w:space="0" w:color="auto"/>
              <w:bottom w:val="single" w:sz="6" w:space="0" w:color="auto"/>
              <w:right w:val="single" w:sz="2" w:space="0" w:color="000000"/>
            </w:tcBorders>
          </w:tcPr>
          <w:p w14:paraId="4366DCD8"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c>
          <w:tcPr>
            <w:tcW w:w="2584" w:type="dxa"/>
            <w:tcBorders>
              <w:top w:val="single" w:sz="12" w:space="0" w:color="auto"/>
              <w:left w:val="single" w:sz="2" w:space="0" w:color="000000"/>
              <w:bottom w:val="single" w:sz="6" w:space="0" w:color="auto"/>
              <w:right w:val="single" w:sz="6" w:space="0" w:color="auto"/>
            </w:tcBorders>
          </w:tcPr>
          <w:p w14:paraId="5C332D86" w14:textId="77777777" w:rsidR="00BD19C4" w:rsidRDefault="00BD19C4">
            <w:pPr>
              <w:autoSpaceDE w:val="0"/>
              <w:autoSpaceDN w:val="0"/>
              <w:adjustRightInd w:val="0"/>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FAN</w:t>
            </w:r>
          </w:p>
        </w:tc>
        <w:tc>
          <w:tcPr>
            <w:tcW w:w="2410" w:type="dxa"/>
            <w:tcBorders>
              <w:top w:val="single" w:sz="12" w:space="0" w:color="auto"/>
              <w:left w:val="single" w:sz="6" w:space="0" w:color="auto"/>
              <w:right w:val="single" w:sz="6" w:space="0" w:color="auto"/>
            </w:tcBorders>
          </w:tcPr>
          <w:p w14:paraId="32664C77"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Capacity (%)</w:t>
            </w:r>
          </w:p>
          <w:p w14:paraId="19904275"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 xml:space="preserve">   * # of System</w:t>
            </w:r>
          </w:p>
        </w:tc>
        <w:tc>
          <w:tcPr>
            <w:tcW w:w="1469" w:type="dxa"/>
            <w:tcBorders>
              <w:top w:val="single" w:sz="12" w:space="0" w:color="auto"/>
              <w:left w:val="single" w:sz="6" w:space="0" w:color="auto"/>
              <w:right w:val="single" w:sz="6" w:space="0" w:color="auto"/>
            </w:tcBorders>
          </w:tcPr>
          <w:p w14:paraId="4E523215"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Reactor</w:t>
            </w:r>
          </w:p>
          <w:p w14:paraId="42583695"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Type</w:t>
            </w:r>
          </w:p>
        </w:tc>
        <w:tc>
          <w:tcPr>
            <w:tcW w:w="1080" w:type="dxa"/>
            <w:tcBorders>
              <w:top w:val="single" w:sz="12" w:space="0" w:color="auto"/>
              <w:left w:val="single" w:sz="6" w:space="0" w:color="auto"/>
              <w:right w:val="single" w:sz="6" w:space="0" w:color="auto"/>
            </w:tcBorders>
          </w:tcPr>
          <w:p w14:paraId="4D32BBA2"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Place</w:t>
            </w:r>
          </w:p>
        </w:tc>
        <w:tc>
          <w:tcPr>
            <w:tcW w:w="1630" w:type="dxa"/>
            <w:tcBorders>
              <w:top w:val="single" w:sz="12" w:space="0" w:color="auto"/>
              <w:left w:val="single" w:sz="6" w:space="0" w:color="auto"/>
              <w:right w:val="single" w:sz="12" w:space="0" w:color="auto"/>
            </w:tcBorders>
          </w:tcPr>
          <w:p w14:paraId="2E5516F6"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Comments</w:t>
            </w:r>
          </w:p>
        </w:tc>
      </w:tr>
      <w:tr w:rsidR="00BD19C4" w14:paraId="7C23E47F" w14:textId="77777777" w:rsidTr="00BD19C4">
        <w:trPr>
          <w:cantSplit/>
          <w:trHeight w:val="266"/>
          <w:tblHeader/>
        </w:trPr>
        <w:tc>
          <w:tcPr>
            <w:tcW w:w="281" w:type="dxa"/>
            <w:tcBorders>
              <w:top w:val="single" w:sz="6" w:space="0" w:color="auto"/>
              <w:left w:val="single" w:sz="12" w:space="0" w:color="auto"/>
              <w:bottom w:val="double" w:sz="6" w:space="0" w:color="auto"/>
              <w:right w:val="single" w:sz="2" w:space="0" w:color="000000"/>
            </w:tcBorders>
          </w:tcPr>
          <w:p w14:paraId="75F0AB3D" w14:textId="77777777" w:rsidR="00BD19C4" w:rsidRDefault="00BD19C4" w:rsidP="00E33E7F">
            <w:pPr>
              <w:autoSpaceDE w:val="0"/>
              <w:autoSpaceDN w:val="0"/>
              <w:adjustRightInd w:val="0"/>
              <w:jc w:val="right"/>
              <w:rPr>
                <w:rFonts w:ascii="Arial Unicode MS" w:eastAsia="Arial Unicode MS" w:hAnsi="?? ?????" w:cs="Arial Unicode MS"/>
                <w:color w:val="000000"/>
                <w:szCs w:val="22"/>
                <w:lang w:eastAsia="fr-FR"/>
              </w:rPr>
            </w:pPr>
          </w:p>
        </w:tc>
        <w:tc>
          <w:tcPr>
            <w:tcW w:w="2584" w:type="dxa"/>
            <w:tcBorders>
              <w:top w:val="single" w:sz="6" w:space="0" w:color="auto"/>
              <w:left w:val="single" w:sz="2" w:space="0" w:color="000000"/>
              <w:bottom w:val="double" w:sz="6" w:space="0" w:color="auto"/>
              <w:right w:val="single" w:sz="6" w:space="0" w:color="auto"/>
            </w:tcBorders>
          </w:tcPr>
          <w:p w14:paraId="2CE635BA" w14:textId="77777777" w:rsidR="00BD19C4" w:rsidRDefault="00BD19C4">
            <w:pPr>
              <w:autoSpaceDE w:val="0"/>
              <w:autoSpaceDN w:val="0"/>
              <w:adjustRightInd w:val="0"/>
              <w:rPr>
                <w:rFonts w:ascii="Arial Unicode MS" w:eastAsia="Arial Unicode MS" w:hAnsi="?? ?????" w:cs="Arial Unicode MS"/>
                <w:color w:val="000000"/>
                <w:szCs w:val="22"/>
                <w:lang w:eastAsia="fr-FR"/>
              </w:rPr>
            </w:pPr>
            <w:r>
              <w:rPr>
                <w:rFonts w:ascii="Arial Unicode MS" w:eastAsia="Arial Unicode MS" w:hAnsi="?? ?????" w:cs="Arial Unicode MS" w:hint="eastAsia"/>
                <w:color w:val="000000"/>
                <w:szCs w:val="22"/>
                <w:lang w:eastAsia="fr-FR"/>
              </w:rPr>
              <w:t>Name</w:t>
            </w:r>
          </w:p>
        </w:tc>
        <w:tc>
          <w:tcPr>
            <w:tcW w:w="2410" w:type="dxa"/>
            <w:tcBorders>
              <w:left w:val="single" w:sz="6" w:space="0" w:color="auto"/>
              <w:bottom w:val="double" w:sz="6" w:space="0" w:color="auto"/>
              <w:right w:val="single" w:sz="6" w:space="0" w:color="auto"/>
            </w:tcBorders>
          </w:tcPr>
          <w:p w14:paraId="16A7F012"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p>
        </w:tc>
        <w:tc>
          <w:tcPr>
            <w:tcW w:w="1469" w:type="dxa"/>
            <w:tcBorders>
              <w:left w:val="single" w:sz="6" w:space="0" w:color="auto"/>
              <w:bottom w:val="double" w:sz="6" w:space="0" w:color="auto"/>
              <w:right w:val="single" w:sz="6" w:space="0" w:color="auto"/>
            </w:tcBorders>
          </w:tcPr>
          <w:p w14:paraId="43B1B1AA"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p>
        </w:tc>
        <w:tc>
          <w:tcPr>
            <w:tcW w:w="1080" w:type="dxa"/>
            <w:tcBorders>
              <w:left w:val="single" w:sz="6" w:space="0" w:color="auto"/>
              <w:bottom w:val="double" w:sz="6" w:space="0" w:color="auto"/>
              <w:right w:val="single" w:sz="6" w:space="0" w:color="auto"/>
            </w:tcBorders>
          </w:tcPr>
          <w:p w14:paraId="12F99968"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p>
        </w:tc>
        <w:tc>
          <w:tcPr>
            <w:tcW w:w="1630" w:type="dxa"/>
            <w:tcBorders>
              <w:left w:val="single" w:sz="6" w:space="0" w:color="auto"/>
              <w:bottom w:val="double" w:sz="6" w:space="0" w:color="auto"/>
              <w:right w:val="single" w:sz="12" w:space="0" w:color="auto"/>
            </w:tcBorders>
          </w:tcPr>
          <w:p w14:paraId="0C7EEBAC" w14:textId="77777777" w:rsidR="00BD19C4" w:rsidRDefault="00BD19C4">
            <w:pPr>
              <w:autoSpaceDE w:val="0"/>
              <w:autoSpaceDN w:val="0"/>
              <w:adjustRightInd w:val="0"/>
              <w:jc w:val="center"/>
              <w:rPr>
                <w:rFonts w:ascii="Arial Unicode MS" w:eastAsia="Arial Unicode MS" w:hAnsi="?? ?????" w:cs="Arial Unicode MS"/>
                <w:color w:val="000000"/>
                <w:szCs w:val="22"/>
                <w:lang w:eastAsia="fr-FR"/>
              </w:rPr>
            </w:pPr>
          </w:p>
        </w:tc>
      </w:tr>
      <w:tr w:rsidR="00BD19C4" w14:paraId="2142E9BF" w14:textId="77777777" w:rsidTr="00BD19C4">
        <w:trPr>
          <w:trHeight w:val="312"/>
        </w:trPr>
        <w:tc>
          <w:tcPr>
            <w:tcW w:w="281" w:type="dxa"/>
            <w:tcBorders>
              <w:top w:val="double" w:sz="6" w:space="0" w:color="auto"/>
              <w:left w:val="single" w:sz="12" w:space="0" w:color="auto"/>
              <w:right w:val="single" w:sz="6" w:space="0" w:color="auto"/>
            </w:tcBorders>
          </w:tcPr>
          <w:p w14:paraId="0801D320"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w:t>
            </w:r>
          </w:p>
        </w:tc>
        <w:tc>
          <w:tcPr>
            <w:tcW w:w="2584" w:type="dxa"/>
            <w:tcBorders>
              <w:top w:val="double" w:sz="6" w:space="0" w:color="auto"/>
              <w:left w:val="single" w:sz="6" w:space="0" w:color="auto"/>
              <w:right w:val="single" w:sz="6" w:space="0" w:color="auto"/>
            </w:tcBorders>
            <w:shd w:val="solid" w:color="FFFFFF" w:fill="auto"/>
          </w:tcPr>
          <w:p w14:paraId="490D372F"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Main control room recirculation fan</w:t>
            </w:r>
          </w:p>
        </w:tc>
        <w:tc>
          <w:tcPr>
            <w:tcW w:w="2410" w:type="dxa"/>
            <w:tcBorders>
              <w:top w:val="double" w:sz="6" w:space="0" w:color="auto"/>
              <w:left w:val="single" w:sz="6" w:space="0" w:color="auto"/>
              <w:bottom w:val="dashSmallGap" w:sz="6" w:space="0" w:color="auto"/>
              <w:right w:val="single" w:sz="6" w:space="0" w:color="auto"/>
            </w:tcBorders>
          </w:tcPr>
          <w:p w14:paraId="1B0AE7A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3</w:t>
            </w:r>
          </w:p>
        </w:tc>
        <w:tc>
          <w:tcPr>
            <w:tcW w:w="1469" w:type="dxa"/>
            <w:tcBorders>
              <w:top w:val="double" w:sz="6" w:space="0" w:color="auto"/>
              <w:left w:val="single" w:sz="6" w:space="0" w:color="auto"/>
              <w:bottom w:val="dashSmallGap" w:sz="6" w:space="0" w:color="auto"/>
              <w:right w:val="single" w:sz="6" w:space="0" w:color="auto"/>
            </w:tcBorders>
          </w:tcPr>
          <w:p w14:paraId="0C64F85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double" w:sz="6" w:space="0" w:color="auto"/>
              <w:left w:val="single" w:sz="6" w:space="0" w:color="auto"/>
              <w:bottom w:val="dashSmallGap" w:sz="6" w:space="0" w:color="auto"/>
              <w:right w:val="single" w:sz="6" w:space="0" w:color="auto"/>
            </w:tcBorders>
            <w:shd w:val="solid" w:color="FFFFFF" w:fill="auto"/>
          </w:tcPr>
          <w:p w14:paraId="1898B85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double" w:sz="6" w:space="0" w:color="auto"/>
              <w:left w:val="single" w:sz="6" w:space="0" w:color="auto"/>
              <w:bottom w:val="dashSmallGap" w:sz="6" w:space="0" w:color="auto"/>
              <w:right w:val="single" w:sz="12" w:space="0" w:color="auto"/>
            </w:tcBorders>
          </w:tcPr>
          <w:p w14:paraId="35E4B00E"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55D2B620" w14:textId="77777777" w:rsidTr="00BD19C4">
        <w:trPr>
          <w:trHeight w:val="312"/>
        </w:trPr>
        <w:tc>
          <w:tcPr>
            <w:tcW w:w="281" w:type="dxa"/>
            <w:tcBorders>
              <w:left w:val="single" w:sz="12" w:space="0" w:color="auto"/>
              <w:right w:val="single" w:sz="6" w:space="0" w:color="auto"/>
            </w:tcBorders>
          </w:tcPr>
          <w:p w14:paraId="1F0E040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right w:val="single" w:sz="6" w:space="0" w:color="auto"/>
            </w:tcBorders>
            <w:shd w:val="solid" w:color="FFFFFF" w:fill="auto"/>
          </w:tcPr>
          <w:p w14:paraId="77BC5601"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top w:val="dashSmallGap" w:sz="6" w:space="0" w:color="auto"/>
              <w:left w:val="single" w:sz="6" w:space="0" w:color="auto"/>
              <w:right w:val="single" w:sz="6" w:space="0" w:color="auto"/>
            </w:tcBorders>
          </w:tcPr>
          <w:p w14:paraId="0F3C54A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dashSmallGap" w:sz="6" w:space="0" w:color="auto"/>
              <w:left w:val="single" w:sz="6" w:space="0" w:color="auto"/>
              <w:bottom w:val="dashSmallGap" w:sz="6" w:space="0" w:color="auto"/>
              <w:right w:val="single" w:sz="6" w:space="0" w:color="auto"/>
            </w:tcBorders>
          </w:tcPr>
          <w:p w14:paraId="18897BD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dashSmallGap" w:sz="6" w:space="0" w:color="auto"/>
              <w:left w:val="single" w:sz="6" w:space="0" w:color="auto"/>
              <w:bottom w:val="dashSmallGap" w:sz="6" w:space="0" w:color="auto"/>
              <w:right w:val="single" w:sz="6" w:space="0" w:color="auto"/>
            </w:tcBorders>
            <w:shd w:val="solid" w:color="FFFFFF" w:fill="auto"/>
          </w:tcPr>
          <w:p w14:paraId="6D60BEC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dashSmallGap" w:sz="6" w:space="0" w:color="auto"/>
              <w:left w:val="single" w:sz="6" w:space="0" w:color="auto"/>
              <w:bottom w:val="dashSmallGap" w:sz="6" w:space="0" w:color="auto"/>
              <w:right w:val="single" w:sz="12" w:space="0" w:color="auto"/>
            </w:tcBorders>
          </w:tcPr>
          <w:p w14:paraId="33837956"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25FBBDFA" w14:textId="77777777" w:rsidTr="00BD19C4">
        <w:trPr>
          <w:trHeight w:val="312"/>
        </w:trPr>
        <w:tc>
          <w:tcPr>
            <w:tcW w:w="281" w:type="dxa"/>
            <w:tcBorders>
              <w:left w:val="single" w:sz="12" w:space="0" w:color="auto"/>
              <w:right w:val="single" w:sz="6" w:space="0" w:color="auto"/>
            </w:tcBorders>
          </w:tcPr>
          <w:p w14:paraId="0FA1DA52"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right w:val="single" w:sz="6" w:space="0" w:color="auto"/>
            </w:tcBorders>
            <w:shd w:val="solid" w:color="FFFFFF" w:fill="auto"/>
          </w:tcPr>
          <w:p w14:paraId="4F413675"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right w:val="single" w:sz="6" w:space="0" w:color="auto"/>
            </w:tcBorders>
          </w:tcPr>
          <w:p w14:paraId="13D308F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dashSmallGap" w:sz="6" w:space="0" w:color="auto"/>
              <w:right w:val="single" w:sz="6" w:space="0" w:color="auto"/>
            </w:tcBorders>
          </w:tcPr>
          <w:p w14:paraId="220B92C5"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dashSmallGap" w:sz="6" w:space="0" w:color="auto"/>
              <w:left w:val="single" w:sz="6" w:space="0" w:color="auto"/>
              <w:bottom w:val="dashSmallGap" w:sz="6" w:space="0" w:color="auto"/>
              <w:right w:val="single" w:sz="6" w:space="0" w:color="auto"/>
            </w:tcBorders>
            <w:shd w:val="solid" w:color="FFFFFF" w:fill="auto"/>
          </w:tcPr>
          <w:p w14:paraId="310A5B65"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C/B</w:t>
            </w:r>
          </w:p>
        </w:tc>
        <w:tc>
          <w:tcPr>
            <w:tcW w:w="1630" w:type="dxa"/>
            <w:tcBorders>
              <w:top w:val="dashSmallGap" w:sz="6" w:space="0" w:color="auto"/>
              <w:left w:val="single" w:sz="6" w:space="0" w:color="auto"/>
              <w:bottom w:val="dashSmallGap" w:sz="6" w:space="0" w:color="auto"/>
              <w:right w:val="single" w:sz="12" w:space="0" w:color="auto"/>
            </w:tcBorders>
          </w:tcPr>
          <w:p w14:paraId="756104A2"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50DCAFDD" w14:textId="77777777" w:rsidTr="00BD19C4">
        <w:trPr>
          <w:trHeight w:val="312"/>
        </w:trPr>
        <w:tc>
          <w:tcPr>
            <w:tcW w:w="281" w:type="dxa"/>
            <w:tcBorders>
              <w:left w:val="single" w:sz="12" w:space="0" w:color="auto"/>
              <w:bottom w:val="single" w:sz="6" w:space="0" w:color="auto"/>
              <w:right w:val="single" w:sz="6" w:space="0" w:color="auto"/>
            </w:tcBorders>
          </w:tcPr>
          <w:p w14:paraId="45B3F4DD"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val="nl-NL" w:eastAsia="fr-FR"/>
              </w:rPr>
            </w:pPr>
          </w:p>
        </w:tc>
        <w:tc>
          <w:tcPr>
            <w:tcW w:w="2584" w:type="dxa"/>
            <w:tcBorders>
              <w:left w:val="single" w:sz="6" w:space="0" w:color="auto"/>
              <w:bottom w:val="single" w:sz="6" w:space="0" w:color="auto"/>
              <w:right w:val="single" w:sz="6" w:space="0" w:color="auto"/>
            </w:tcBorders>
            <w:shd w:val="solid" w:color="FFFFFF" w:fill="auto"/>
          </w:tcPr>
          <w:p w14:paraId="23C5A258" w14:textId="77777777" w:rsidR="00BD19C4" w:rsidRDefault="00BD19C4">
            <w:pPr>
              <w:autoSpaceDE w:val="0"/>
              <w:autoSpaceDN w:val="0"/>
              <w:adjustRightInd w:val="0"/>
              <w:rPr>
                <w:rFonts w:ascii="Arial Unicode MS" w:eastAsia="Arial Unicode MS" w:hAnsi="?? ?????" w:cs="Arial Unicode MS"/>
                <w:color w:val="000000"/>
                <w:sz w:val="18"/>
                <w:szCs w:val="18"/>
                <w:lang w:val="nl-NL" w:eastAsia="fr-FR"/>
              </w:rPr>
            </w:pPr>
          </w:p>
        </w:tc>
        <w:tc>
          <w:tcPr>
            <w:tcW w:w="2410" w:type="dxa"/>
            <w:tcBorders>
              <w:left w:val="single" w:sz="6" w:space="0" w:color="auto"/>
              <w:bottom w:val="single" w:sz="6" w:space="0" w:color="auto"/>
              <w:right w:val="single" w:sz="6" w:space="0" w:color="auto"/>
            </w:tcBorders>
          </w:tcPr>
          <w:p w14:paraId="6FF1DE8F"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p>
        </w:tc>
        <w:tc>
          <w:tcPr>
            <w:tcW w:w="1469" w:type="dxa"/>
            <w:tcBorders>
              <w:top w:val="dashSmallGap" w:sz="6" w:space="0" w:color="auto"/>
              <w:left w:val="single" w:sz="6" w:space="0" w:color="auto"/>
              <w:bottom w:val="single" w:sz="6" w:space="0" w:color="auto"/>
              <w:right w:val="single" w:sz="6" w:space="0" w:color="auto"/>
            </w:tcBorders>
          </w:tcPr>
          <w:p w14:paraId="2CF416E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2B20490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dashSmallGap" w:sz="6" w:space="0" w:color="auto"/>
              <w:left w:val="single" w:sz="6" w:space="0" w:color="auto"/>
              <w:bottom w:val="single" w:sz="6" w:space="0" w:color="auto"/>
              <w:right w:val="single" w:sz="12" w:space="0" w:color="auto"/>
            </w:tcBorders>
          </w:tcPr>
          <w:p w14:paraId="109F7874"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E74710E"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3D53943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A68ECA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Main control room emergency supply fan</w:t>
            </w:r>
          </w:p>
        </w:tc>
        <w:tc>
          <w:tcPr>
            <w:tcW w:w="2410" w:type="dxa"/>
            <w:tcBorders>
              <w:top w:val="single" w:sz="6" w:space="0" w:color="auto"/>
              <w:left w:val="single" w:sz="6" w:space="0" w:color="auto"/>
              <w:bottom w:val="single" w:sz="6" w:space="0" w:color="auto"/>
              <w:right w:val="single" w:sz="6" w:space="0" w:color="auto"/>
            </w:tcBorders>
          </w:tcPr>
          <w:p w14:paraId="364B75C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07F1DBC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64888F7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65F4E14F"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0CD08DD" w14:textId="77777777" w:rsidTr="00BD19C4">
        <w:trPr>
          <w:trHeight w:val="461"/>
        </w:trPr>
        <w:tc>
          <w:tcPr>
            <w:tcW w:w="281" w:type="dxa"/>
            <w:tcBorders>
              <w:top w:val="single" w:sz="6" w:space="0" w:color="auto"/>
              <w:left w:val="single" w:sz="12" w:space="0" w:color="auto"/>
              <w:right w:val="single" w:sz="6" w:space="0" w:color="auto"/>
            </w:tcBorders>
          </w:tcPr>
          <w:p w14:paraId="542232BA"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w:t>
            </w:r>
          </w:p>
        </w:tc>
        <w:tc>
          <w:tcPr>
            <w:tcW w:w="2584" w:type="dxa"/>
            <w:tcBorders>
              <w:top w:val="single" w:sz="6" w:space="0" w:color="auto"/>
              <w:left w:val="single" w:sz="6" w:space="0" w:color="auto"/>
              <w:right w:val="single" w:sz="6" w:space="0" w:color="auto"/>
            </w:tcBorders>
            <w:shd w:val="solid" w:color="FFFFFF" w:fill="auto"/>
          </w:tcPr>
          <w:p w14:paraId="3F00E129"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Min control room emergency recirculation fan</w:t>
            </w:r>
          </w:p>
        </w:tc>
        <w:tc>
          <w:tcPr>
            <w:tcW w:w="2410" w:type="dxa"/>
            <w:tcBorders>
              <w:top w:val="single" w:sz="6" w:space="0" w:color="auto"/>
              <w:left w:val="single" w:sz="6" w:space="0" w:color="auto"/>
              <w:right w:val="single" w:sz="6" w:space="0" w:color="auto"/>
            </w:tcBorders>
          </w:tcPr>
          <w:p w14:paraId="1FCAC8B3"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dashSmallGap" w:sz="6" w:space="0" w:color="auto"/>
              <w:right w:val="single" w:sz="6" w:space="0" w:color="auto"/>
            </w:tcBorders>
          </w:tcPr>
          <w:p w14:paraId="41823698"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3 LOOP DRY</w:t>
            </w:r>
          </w:p>
          <w:p w14:paraId="3B754E92"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ICE</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1E53F95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dashSmallGap" w:sz="6" w:space="0" w:color="auto"/>
              <w:right w:val="single" w:sz="12" w:space="0" w:color="auto"/>
            </w:tcBorders>
          </w:tcPr>
          <w:p w14:paraId="1691C205"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66154CF6" w14:textId="77777777" w:rsidTr="00BD19C4">
        <w:trPr>
          <w:trHeight w:val="348"/>
        </w:trPr>
        <w:tc>
          <w:tcPr>
            <w:tcW w:w="281" w:type="dxa"/>
            <w:tcBorders>
              <w:left w:val="single" w:sz="12" w:space="0" w:color="auto"/>
              <w:bottom w:val="single" w:sz="6" w:space="0" w:color="auto"/>
              <w:right w:val="single" w:sz="6" w:space="0" w:color="auto"/>
            </w:tcBorders>
          </w:tcPr>
          <w:p w14:paraId="04D9F85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bottom w:val="single" w:sz="6" w:space="0" w:color="auto"/>
              <w:right w:val="single" w:sz="6" w:space="0" w:color="auto"/>
            </w:tcBorders>
            <w:shd w:val="solid" w:color="FFFFFF" w:fill="auto"/>
          </w:tcPr>
          <w:p w14:paraId="391873AD"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bottom w:val="single" w:sz="6" w:space="0" w:color="auto"/>
              <w:right w:val="single" w:sz="6" w:space="0" w:color="auto"/>
            </w:tcBorders>
          </w:tcPr>
          <w:p w14:paraId="7A1A806C"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single" w:sz="6" w:space="0" w:color="auto"/>
              <w:right w:val="single" w:sz="6" w:space="0" w:color="auto"/>
            </w:tcBorders>
          </w:tcPr>
          <w:p w14:paraId="65BDA18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DRY</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36E9857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C/B</w:t>
            </w:r>
          </w:p>
        </w:tc>
        <w:tc>
          <w:tcPr>
            <w:tcW w:w="1630" w:type="dxa"/>
            <w:tcBorders>
              <w:top w:val="dashSmallGap" w:sz="6" w:space="0" w:color="auto"/>
              <w:left w:val="single" w:sz="6" w:space="0" w:color="auto"/>
              <w:bottom w:val="single" w:sz="6" w:space="0" w:color="auto"/>
              <w:right w:val="single" w:sz="12" w:space="0" w:color="auto"/>
            </w:tcBorders>
          </w:tcPr>
          <w:p w14:paraId="37B2EC05"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64B1AFF" w14:textId="77777777" w:rsidTr="00BD19C4">
        <w:trPr>
          <w:trHeight w:val="348"/>
        </w:trPr>
        <w:tc>
          <w:tcPr>
            <w:tcW w:w="281" w:type="dxa"/>
            <w:tcBorders>
              <w:top w:val="single" w:sz="6" w:space="0" w:color="auto"/>
              <w:left w:val="single" w:sz="12" w:space="0" w:color="auto"/>
              <w:right w:val="single" w:sz="6" w:space="0" w:color="auto"/>
            </w:tcBorders>
          </w:tcPr>
          <w:p w14:paraId="5A366EB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w:t>
            </w:r>
          </w:p>
        </w:tc>
        <w:tc>
          <w:tcPr>
            <w:tcW w:w="2584" w:type="dxa"/>
            <w:tcBorders>
              <w:top w:val="single" w:sz="6" w:space="0" w:color="auto"/>
              <w:left w:val="single" w:sz="6" w:space="0" w:color="auto"/>
              <w:right w:val="single" w:sz="6" w:space="0" w:color="auto"/>
            </w:tcBorders>
            <w:shd w:val="solid" w:color="FFFFFF" w:fill="auto"/>
          </w:tcPr>
          <w:p w14:paraId="7541DA7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Main control room air handling fan</w:t>
            </w:r>
          </w:p>
        </w:tc>
        <w:tc>
          <w:tcPr>
            <w:tcW w:w="2410" w:type="dxa"/>
            <w:tcBorders>
              <w:top w:val="single" w:sz="6" w:space="0" w:color="auto"/>
              <w:left w:val="single" w:sz="6" w:space="0" w:color="auto"/>
              <w:bottom w:val="dashSmallGap" w:sz="6" w:space="0" w:color="auto"/>
              <w:right w:val="single" w:sz="6" w:space="0" w:color="auto"/>
            </w:tcBorders>
          </w:tcPr>
          <w:p w14:paraId="7A66D05B"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3</w:t>
            </w:r>
          </w:p>
        </w:tc>
        <w:tc>
          <w:tcPr>
            <w:tcW w:w="1469" w:type="dxa"/>
            <w:tcBorders>
              <w:top w:val="single" w:sz="6" w:space="0" w:color="auto"/>
              <w:left w:val="single" w:sz="6" w:space="0" w:color="auto"/>
              <w:bottom w:val="dashSmallGap" w:sz="6" w:space="0" w:color="auto"/>
              <w:right w:val="single" w:sz="6" w:space="0" w:color="auto"/>
            </w:tcBorders>
          </w:tcPr>
          <w:p w14:paraId="55543E0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1BDD507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dashSmallGap" w:sz="6" w:space="0" w:color="auto"/>
              <w:right w:val="single" w:sz="12" w:space="0" w:color="auto"/>
            </w:tcBorders>
          </w:tcPr>
          <w:p w14:paraId="1464B39C"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3CA13191" w14:textId="77777777" w:rsidTr="00BD19C4">
        <w:trPr>
          <w:trHeight w:val="348"/>
        </w:trPr>
        <w:tc>
          <w:tcPr>
            <w:tcW w:w="281" w:type="dxa"/>
            <w:tcBorders>
              <w:left w:val="single" w:sz="12" w:space="0" w:color="auto"/>
              <w:right w:val="single" w:sz="6" w:space="0" w:color="auto"/>
            </w:tcBorders>
          </w:tcPr>
          <w:p w14:paraId="3A5792BC"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right w:val="single" w:sz="6" w:space="0" w:color="auto"/>
            </w:tcBorders>
            <w:shd w:val="solid" w:color="FFFFFF" w:fill="auto"/>
          </w:tcPr>
          <w:p w14:paraId="4CA517EE"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top w:val="dashSmallGap" w:sz="6" w:space="0" w:color="auto"/>
              <w:left w:val="single" w:sz="6" w:space="0" w:color="auto"/>
              <w:right w:val="single" w:sz="6" w:space="0" w:color="auto"/>
            </w:tcBorders>
          </w:tcPr>
          <w:p w14:paraId="7493D2E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dashSmallGap" w:sz="6" w:space="0" w:color="auto"/>
              <w:left w:val="single" w:sz="6" w:space="0" w:color="auto"/>
              <w:bottom w:val="dashSmallGap" w:sz="6" w:space="0" w:color="auto"/>
              <w:right w:val="single" w:sz="6" w:space="0" w:color="auto"/>
            </w:tcBorders>
          </w:tcPr>
          <w:p w14:paraId="661013FB"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dashSmallGap" w:sz="6" w:space="0" w:color="auto"/>
              <w:left w:val="single" w:sz="6" w:space="0" w:color="auto"/>
              <w:bottom w:val="dashSmallGap" w:sz="6" w:space="0" w:color="auto"/>
              <w:right w:val="single" w:sz="6" w:space="0" w:color="auto"/>
            </w:tcBorders>
            <w:shd w:val="solid" w:color="FFFFFF" w:fill="auto"/>
          </w:tcPr>
          <w:p w14:paraId="11DB797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dashSmallGap" w:sz="6" w:space="0" w:color="auto"/>
              <w:left w:val="single" w:sz="6" w:space="0" w:color="auto"/>
              <w:bottom w:val="dashSmallGap" w:sz="6" w:space="0" w:color="auto"/>
              <w:right w:val="single" w:sz="12" w:space="0" w:color="auto"/>
            </w:tcBorders>
          </w:tcPr>
          <w:p w14:paraId="2BCEEE85"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3D558D7F" w14:textId="77777777" w:rsidTr="00BD19C4">
        <w:trPr>
          <w:trHeight w:val="348"/>
        </w:trPr>
        <w:tc>
          <w:tcPr>
            <w:tcW w:w="281" w:type="dxa"/>
            <w:tcBorders>
              <w:left w:val="single" w:sz="12" w:space="0" w:color="auto"/>
              <w:right w:val="single" w:sz="6" w:space="0" w:color="auto"/>
            </w:tcBorders>
          </w:tcPr>
          <w:p w14:paraId="0EF76BEF"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right w:val="single" w:sz="6" w:space="0" w:color="auto"/>
            </w:tcBorders>
            <w:shd w:val="solid" w:color="FFFFFF" w:fill="auto"/>
          </w:tcPr>
          <w:p w14:paraId="44F464A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right w:val="single" w:sz="6" w:space="0" w:color="auto"/>
            </w:tcBorders>
          </w:tcPr>
          <w:p w14:paraId="6EC6105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dashSmallGap" w:sz="6" w:space="0" w:color="auto"/>
              <w:right w:val="single" w:sz="6" w:space="0" w:color="auto"/>
            </w:tcBorders>
          </w:tcPr>
          <w:p w14:paraId="3F6CCF5D"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dashSmallGap" w:sz="6" w:space="0" w:color="auto"/>
              <w:left w:val="single" w:sz="6" w:space="0" w:color="auto"/>
              <w:bottom w:val="dashSmallGap" w:sz="6" w:space="0" w:color="auto"/>
              <w:right w:val="single" w:sz="6" w:space="0" w:color="auto"/>
            </w:tcBorders>
            <w:shd w:val="solid" w:color="FFFFFF" w:fill="auto"/>
          </w:tcPr>
          <w:p w14:paraId="4C5BF7D4"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C/B</w:t>
            </w:r>
          </w:p>
        </w:tc>
        <w:tc>
          <w:tcPr>
            <w:tcW w:w="1630" w:type="dxa"/>
            <w:tcBorders>
              <w:top w:val="dashSmallGap" w:sz="6" w:space="0" w:color="auto"/>
              <w:left w:val="single" w:sz="6" w:space="0" w:color="auto"/>
              <w:bottom w:val="dashSmallGap" w:sz="6" w:space="0" w:color="auto"/>
              <w:right w:val="single" w:sz="12" w:space="0" w:color="auto"/>
            </w:tcBorders>
          </w:tcPr>
          <w:p w14:paraId="7F3F6012"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0C095088" w14:textId="77777777" w:rsidTr="00BD19C4">
        <w:trPr>
          <w:trHeight w:val="348"/>
        </w:trPr>
        <w:tc>
          <w:tcPr>
            <w:tcW w:w="281" w:type="dxa"/>
            <w:tcBorders>
              <w:left w:val="single" w:sz="12" w:space="0" w:color="auto"/>
              <w:bottom w:val="single" w:sz="6" w:space="0" w:color="auto"/>
              <w:right w:val="single" w:sz="6" w:space="0" w:color="auto"/>
            </w:tcBorders>
          </w:tcPr>
          <w:p w14:paraId="16221DD3"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val="nl-NL" w:eastAsia="fr-FR"/>
              </w:rPr>
            </w:pPr>
          </w:p>
        </w:tc>
        <w:tc>
          <w:tcPr>
            <w:tcW w:w="2584" w:type="dxa"/>
            <w:tcBorders>
              <w:left w:val="single" w:sz="6" w:space="0" w:color="auto"/>
              <w:bottom w:val="single" w:sz="6" w:space="0" w:color="auto"/>
              <w:right w:val="single" w:sz="6" w:space="0" w:color="auto"/>
            </w:tcBorders>
            <w:shd w:val="solid" w:color="FFFFFF" w:fill="auto"/>
          </w:tcPr>
          <w:p w14:paraId="35DEF594" w14:textId="77777777" w:rsidR="00BD19C4" w:rsidRDefault="00BD19C4">
            <w:pPr>
              <w:autoSpaceDE w:val="0"/>
              <w:autoSpaceDN w:val="0"/>
              <w:adjustRightInd w:val="0"/>
              <w:rPr>
                <w:rFonts w:ascii="Arial Unicode MS" w:eastAsia="Arial Unicode MS" w:hAnsi="?? ?????" w:cs="Arial Unicode MS"/>
                <w:color w:val="000000"/>
                <w:sz w:val="18"/>
                <w:szCs w:val="18"/>
                <w:lang w:val="nl-NL" w:eastAsia="fr-FR"/>
              </w:rPr>
            </w:pPr>
          </w:p>
        </w:tc>
        <w:tc>
          <w:tcPr>
            <w:tcW w:w="2410" w:type="dxa"/>
            <w:tcBorders>
              <w:left w:val="single" w:sz="6" w:space="0" w:color="auto"/>
              <w:bottom w:val="single" w:sz="6" w:space="0" w:color="auto"/>
              <w:right w:val="single" w:sz="6" w:space="0" w:color="auto"/>
            </w:tcBorders>
          </w:tcPr>
          <w:p w14:paraId="45800502"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p>
        </w:tc>
        <w:tc>
          <w:tcPr>
            <w:tcW w:w="1469" w:type="dxa"/>
            <w:tcBorders>
              <w:top w:val="dashSmallGap" w:sz="6" w:space="0" w:color="auto"/>
              <w:left w:val="single" w:sz="6" w:space="0" w:color="auto"/>
              <w:bottom w:val="single" w:sz="6" w:space="0" w:color="auto"/>
              <w:right w:val="single" w:sz="6" w:space="0" w:color="auto"/>
            </w:tcBorders>
          </w:tcPr>
          <w:p w14:paraId="5B4CFA3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3326E2D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dashSmallGap" w:sz="6" w:space="0" w:color="auto"/>
              <w:left w:val="single" w:sz="6" w:space="0" w:color="auto"/>
              <w:bottom w:val="single" w:sz="6" w:space="0" w:color="auto"/>
              <w:right w:val="single" w:sz="12" w:space="0" w:color="auto"/>
            </w:tcBorders>
          </w:tcPr>
          <w:p w14:paraId="75D874E4"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5A6563AD"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C63351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5</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64F7A7D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Annulus exhaust fan</w:t>
            </w:r>
          </w:p>
        </w:tc>
        <w:tc>
          <w:tcPr>
            <w:tcW w:w="2410" w:type="dxa"/>
            <w:tcBorders>
              <w:top w:val="single" w:sz="6" w:space="0" w:color="auto"/>
              <w:left w:val="single" w:sz="6" w:space="0" w:color="auto"/>
              <w:bottom w:val="single" w:sz="6" w:space="0" w:color="auto"/>
              <w:right w:val="single" w:sz="6" w:space="0" w:color="auto"/>
            </w:tcBorders>
          </w:tcPr>
          <w:p w14:paraId="0BEEB4B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5F972FC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461210E9"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3E1F8606"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67AB77B0" w14:textId="77777777" w:rsidTr="00BD19C4">
        <w:trPr>
          <w:trHeight w:val="461"/>
        </w:trPr>
        <w:tc>
          <w:tcPr>
            <w:tcW w:w="281" w:type="dxa"/>
            <w:tcBorders>
              <w:top w:val="single" w:sz="6" w:space="0" w:color="auto"/>
              <w:left w:val="single" w:sz="12" w:space="0" w:color="auto"/>
              <w:right w:val="single" w:sz="6" w:space="0" w:color="auto"/>
            </w:tcBorders>
          </w:tcPr>
          <w:p w14:paraId="7EADD955"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6</w:t>
            </w:r>
          </w:p>
        </w:tc>
        <w:tc>
          <w:tcPr>
            <w:tcW w:w="2584" w:type="dxa"/>
            <w:tcBorders>
              <w:top w:val="single" w:sz="6" w:space="0" w:color="auto"/>
              <w:left w:val="single" w:sz="6" w:space="0" w:color="auto"/>
              <w:right w:val="single" w:sz="6" w:space="0" w:color="auto"/>
            </w:tcBorders>
            <w:shd w:val="solid" w:color="FFFFFF" w:fill="auto"/>
          </w:tcPr>
          <w:p w14:paraId="6E778AE3"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Annulus cleanup fan</w:t>
            </w:r>
          </w:p>
        </w:tc>
        <w:tc>
          <w:tcPr>
            <w:tcW w:w="2410" w:type="dxa"/>
            <w:tcBorders>
              <w:top w:val="single" w:sz="6" w:space="0" w:color="auto"/>
              <w:left w:val="single" w:sz="6" w:space="0" w:color="auto"/>
              <w:right w:val="single" w:sz="6" w:space="0" w:color="auto"/>
            </w:tcBorders>
          </w:tcPr>
          <w:p w14:paraId="7B180DCA"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dashSmallGap" w:sz="6" w:space="0" w:color="auto"/>
              <w:right w:val="single" w:sz="6" w:space="0" w:color="auto"/>
            </w:tcBorders>
          </w:tcPr>
          <w:p w14:paraId="64D5EACD"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3 LOOP DRY</w:t>
            </w:r>
          </w:p>
          <w:p w14:paraId="7D9DB461"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ICE</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261DDB6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dashSmallGap" w:sz="6" w:space="0" w:color="auto"/>
              <w:right w:val="single" w:sz="12" w:space="0" w:color="auto"/>
            </w:tcBorders>
          </w:tcPr>
          <w:p w14:paraId="6276190A"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01FA9DF" w14:textId="77777777" w:rsidTr="00BD19C4">
        <w:trPr>
          <w:trHeight w:val="348"/>
        </w:trPr>
        <w:tc>
          <w:tcPr>
            <w:tcW w:w="281" w:type="dxa"/>
            <w:tcBorders>
              <w:left w:val="single" w:sz="12" w:space="0" w:color="auto"/>
              <w:bottom w:val="single" w:sz="6" w:space="0" w:color="auto"/>
              <w:right w:val="single" w:sz="6" w:space="0" w:color="auto"/>
            </w:tcBorders>
          </w:tcPr>
          <w:p w14:paraId="381B79B9"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bottom w:val="single" w:sz="6" w:space="0" w:color="auto"/>
              <w:right w:val="single" w:sz="6" w:space="0" w:color="auto"/>
            </w:tcBorders>
            <w:shd w:val="solid" w:color="FFFFFF" w:fill="auto"/>
          </w:tcPr>
          <w:p w14:paraId="11197F6F"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bottom w:val="single" w:sz="6" w:space="0" w:color="auto"/>
              <w:right w:val="single" w:sz="6" w:space="0" w:color="auto"/>
            </w:tcBorders>
          </w:tcPr>
          <w:p w14:paraId="1A3A74E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single" w:sz="6" w:space="0" w:color="auto"/>
              <w:right w:val="single" w:sz="6" w:space="0" w:color="auto"/>
            </w:tcBorders>
          </w:tcPr>
          <w:p w14:paraId="4FA3A8D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DRY</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54923C8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E/B</w:t>
            </w:r>
          </w:p>
        </w:tc>
        <w:tc>
          <w:tcPr>
            <w:tcW w:w="1630" w:type="dxa"/>
            <w:tcBorders>
              <w:top w:val="dashSmallGap" w:sz="6" w:space="0" w:color="auto"/>
              <w:left w:val="single" w:sz="6" w:space="0" w:color="auto"/>
              <w:bottom w:val="single" w:sz="6" w:space="0" w:color="auto"/>
              <w:right w:val="single" w:sz="12" w:space="0" w:color="auto"/>
            </w:tcBorders>
          </w:tcPr>
          <w:p w14:paraId="09287510"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59ADB14B"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09C4BFA9"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7</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5BF95C62"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Air return fan</w:t>
            </w:r>
          </w:p>
        </w:tc>
        <w:tc>
          <w:tcPr>
            <w:tcW w:w="2410" w:type="dxa"/>
            <w:tcBorders>
              <w:top w:val="single" w:sz="6" w:space="0" w:color="auto"/>
              <w:left w:val="single" w:sz="6" w:space="0" w:color="auto"/>
              <w:bottom w:val="single" w:sz="6" w:space="0" w:color="auto"/>
              <w:right w:val="single" w:sz="6" w:space="0" w:color="auto"/>
            </w:tcBorders>
          </w:tcPr>
          <w:p w14:paraId="0859F8F7"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single" w:sz="6" w:space="0" w:color="auto"/>
              <w:right w:val="single" w:sz="6" w:space="0" w:color="auto"/>
            </w:tcBorders>
          </w:tcPr>
          <w:p w14:paraId="7EB0DBA4"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61E72075"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C/V</w:t>
            </w:r>
          </w:p>
        </w:tc>
        <w:tc>
          <w:tcPr>
            <w:tcW w:w="1630" w:type="dxa"/>
            <w:tcBorders>
              <w:top w:val="single" w:sz="6" w:space="0" w:color="auto"/>
              <w:left w:val="single" w:sz="6" w:space="0" w:color="auto"/>
              <w:bottom w:val="single" w:sz="6" w:space="0" w:color="auto"/>
              <w:right w:val="single" w:sz="12" w:space="0" w:color="auto"/>
            </w:tcBorders>
          </w:tcPr>
          <w:p w14:paraId="7AD50855" w14:textId="77777777" w:rsidR="00BD19C4" w:rsidRDefault="00BD19C4">
            <w:pPr>
              <w:autoSpaceDE w:val="0"/>
              <w:autoSpaceDN w:val="0"/>
              <w:adjustRightInd w:val="0"/>
              <w:jc w:val="right"/>
              <w:rPr>
                <w:rFonts w:ascii="Arial Unicode MS" w:eastAsia="Arial Unicode MS" w:hAnsi="?? ?????" w:cs="Arial Unicode MS"/>
                <w:color w:val="000000"/>
                <w:szCs w:val="22"/>
                <w:lang w:val="nl-NL" w:eastAsia="fr-FR"/>
              </w:rPr>
            </w:pPr>
          </w:p>
        </w:tc>
      </w:tr>
      <w:tr w:rsidR="00BD19C4" w14:paraId="01067CA5"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7777735E"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8</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3C91D748"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 xml:space="preserve">Chilled water pump area cooling fan </w:t>
            </w:r>
          </w:p>
        </w:tc>
        <w:tc>
          <w:tcPr>
            <w:tcW w:w="2410" w:type="dxa"/>
            <w:tcBorders>
              <w:top w:val="single" w:sz="6" w:space="0" w:color="auto"/>
              <w:left w:val="single" w:sz="6" w:space="0" w:color="auto"/>
              <w:bottom w:val="single" w:sz="6" w:space="0" w:color="auto"/>
              <w:right w:val="single" w:sz="6" w:space="0" w:color="auto"/>
            </w:tcBorders>
          </w:tcPr>
          <w:p w14:paraId="41FCC1F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18AB092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748A51B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796DB6B0"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61026EE0"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70E87F69"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9</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226CC533"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Auxiliary building charcoal exhaust fan -Elevation 4.9M and 11.3M</w:t>
            </w:r>
          </w:p>
        </w:tc>
        <w:tc>
          <w:tcPr>
            <w:tcW w:w="2410" w:type="dxa"/>
            <w:tcBorders>
              <w:top w:val="single" w:sz="6" w:space="0" w:color="auto"/>
              <w:left w:val="single" w:sz="6" w:space="0" w:color="auto"/>
              <w:bottom w:val="single" w:sz="6" w:space="0" w:color="auto"/>
              <w:right w:val="single" w:sz="6" w:space="0" w:color="auto"/>
            </w:tcBorders>
          </w:tcPr>
          <w:p w14:paraId="41D603A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4A57EEF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2A787CB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6B5618CD"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0D05589A"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356471B3"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696AB033"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Auxiliary building charcoal exhaust fan -Elevation 23.8M</w:t>
            </w:r>
          </w:p>
        </w:tc>
        <w:tc>
          <w:tcPr>
            <w:tcW w:w="2410" w:type="dxa"/>
            <w:tcBorders>
              <w:top w:val="single" w:sz="6" w:space="0" w:color="auto"/>
              <w:left w:val="single" w:sz="6" w:space="0" w:color="auto"/>
              <w:bottom w:val="single" w:sz="6" w:space="0" w:color="auto"/>
              <w:right w:val="single" w:sz="6" w:space="0" w:color="auto"/>
            </w:tcBorders>
          </w:tcPr>
          <w:p w14:paraId="3CF67C01"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5700064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36FDE2C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44F1D857"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6B6D17D9"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2124BB0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11</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1926CB8A"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Safeguard component room air handling fan</w:t>
            </w:r>
          </w:p>
        </w:tc>
        <w:tc>
          <w:tcPr>
            <w:tcW w:w="2410" w:type="dxa"/>
            <w:tcBorders>
              <w:top w:val="single" w:sz="6" w:space="0" w:color="auto"/>
              <w:left w:val="single" w:sz="6" w:space="0" w:color="auto"/>
              <w:bottom w:val="single" w:sz="6" w:space="0" w:color="auto"/>
              <w:right w:val="single" w:sz="6" w:space="0" w:color="auto"/>
            </w:tcBorders>
          </w:tcPr>
          <w:p w14:paraId="005B2D2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44DEDCB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34C7671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60CB1EE5"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151CC5F9"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338C5CF"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12</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4097848"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Safeguard component room supply fan</w:t>
            </w:r>
          </w:p>
        </w:tc>
        <w:tc>
          <w:tcPr>
            <w:tcW w:w="2410" w:type="dxa"/>
            <w:tcBorders>
              <w:top w:val="single" w:sz="6" w:space="0" w:color="auto"/>
              <w:left w:val="single" w:sz="6" w:space="0" w:color="auto"/>
              <w:bottom w:val="single" w:sz="6" w:space="0" w:color="auto"/>
              <w:right w:val="single" w:sz="6" w:space="0" w:color="auto"/>
            </w:tcBorders>
          </w:tcPr>
          <w:p w14:paraId="3A58331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64AC66B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44ECB21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47795774"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1D41CF53"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0BE3AA37"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13</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3805C1C5"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Safeguard component room exhaust fan</w:t>
            </w:r>
          </w:p>
        </w:tc>
        <w:tc>
          <w:tcPr>
            <w:tcW w:w="2410" w:type="dxa"/>
            <w:tcBorders>
              <w:top w:val="single" w:sz="6" w:space="0" w:color="auto"/>
              <w:left w:val="single" w:sz="6" w:space="0" w:color="auto"/>
              <w:bottom w:val="single" w:sz="6" w:space="0" w:color="auto"/>
              <w:right w:val="single" w:sz="6" w:space="0" w:color="auto"/>
            </w:tcBorders>
          </w:tcPr>
          <w:p w14:paraId="4FE76879"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7B9FD5D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3DDBFB9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3B5093C5"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4FF7CFF7"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00BB661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lastRenderedPageBreak/>
              <w:t>14</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30475585"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Safeguard component room cooling fan</w:t>
            </w:r>
          </w:p>
        </w:tc>
        <w:tc>
          <w:tcPr>
            <w:tcW w:w="2410" w:type="dxa"/>
            <w:tcBorders>
              <w:top w:val="single" w:sz="6" w:space="0" w:color="auto"/>
              <w:left w:val="single" w:sz="6" w:space="0" w:color="auto"/>
              <w:bottom w:val="single" w:sz="6" w:space="0" w:color="auto"/>
              <w:right w:val="single" w:sz="6" w:space="0" w:color="auto"/>
            </w:tcBorders>
          </w:tcPr>
          <w:p w14:paraId="3BA8A3C3"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single" w:sz="6" w:space="0" w:color="auto"/>
              <w:right w:val="single" w:sz="6" w:space="0" w:color="auto"/>
            </w:tcBorders>
          </w:tcPr>
          <w:p w14:paraId="4F9F4A04"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2CE75944"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E/B</w:t>
            </w:r>
          </w:p>
        </w:tc>
        <w:tc>
          <w:tcPr>
            <w:tcW w:w="1630" w:type="dxa"/>
            <w:tcBorders>
              <w:top w:val="single" w:sz="6" w:space="0" w:color="auto"/>
              <w:left w:val="single" w:sz="6" w:space="0" w:color="auto"/>
              <w:bottom w:val="single" w:sz="6" w:space="0" w:color="auto"/>
              <w:right w:val="single" w:sz="12" w:space="0" w:color="auto"/>
            </w:tcBorders>
          </w:tcPr>
          <w:p w14:paraId="42584910"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37B1D77F"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70F218CF"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15</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12AEB47D"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Safety injection pump room cooling fan</w:t>
            </w:r>
          </w:p>
        </w:tc>
        <w:tc>
          <w:tcPr>
            <w:tcW w:w="2410" w:type="dxa"/>
            <w:tcBorders>
              <w:top w:val="single" w:sz="6" w:space="0" w:color="auto"/>
              <w:left w:val="single" w:sz="6" w:space="0" w:color="auto"/>
              <w:bottom w:val="single" w:sz="6" w:space="0" w:color="auto"/>
              <w:right w:val="single" w:sz="6" w:space="0" w:color="auto"/>
            </w:tcBorders>
          </w:tcPr>
          <w:p w14:paraId="534ED97B"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12FA14C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1EFB1E7C"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22CD43E1"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6580214"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3CA4E4ED"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16</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1CEF1E02"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Residual heat removal (RHR) pump room cooling fan</w:t>
            </w:r>
          </w:p>
        </w:tc>
        <w:tc>
          <w:tcPr>
            <w:tcW w:w="2410" w:type="dxa"/>
            <w:tcBorders>
              <w:top w:val="single" w:sz="6" w:space="0" w:color="auto"/>
              <w:left w:val="single" w:sz="6" w:space="0" w:color="auto"/>
              <w:bottom w:val="single" w:sz="6" w:space="0" w:color="auto"/>
              <w:right w:val="single" w:sz="6" w:space="0" w:color="auto"/>
            </w:tcBorders>
          </w:tcPr>
          <w:p w14:paraId="1C5EF84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0266EB6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41615F5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4F93DB7C"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02B0BFB5"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2954B7E5"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17</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321FA522"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Containment spray pump room cooling fan</w:t>
            </w:r>
          </w:p>
        </w:tc>
        <w:tc>
          <w:tcPr>
            <w:tcW w:w="2410" w:type="dxa"/>
            <w:tcBorders>
              <w:top w:val="single" w:sz="6" w:space="0" w:color="auto"/>
              <w:left w:val="single" w:sz="6" w:space="0" w:color="auto"/>
              <w:bottom w:val="single" w:sz="6" w:space="0" w:color="auto"/>
              <w:right w:val="single" w:sz="6" w:space="0" w:color="auto"/>
            </w:tcBorders>
          </w:tcPr>
          <w:p w14:paraId="030ED42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6AECDA7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1B85F75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7D6E11E0"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6A3663FB"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1B723A6"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18</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79DF672D"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Nuclear steam supply system (NSSS) component cooling water pump room cooling fan</w:t>
            </w:r>
          </w:p>
        </w:tc>
        <w:tc>
          <w:tcPr>
            <w:tcW w:w="2410" w:type="dxa"/>
            <w:tcBorders>
              <w:top w:val="single" w:sz="6" w:space="0" w:color="auto"/>
              <w:left w:val="single" w:sz="6" w:space="0" w:color="auto"/>
              <w:bottom w:val="single" w:sz="6" w:space="0" w:color="auto"/>
              <w:right w:val="single" w:sz="6" w:space="0" w:color="auto"/>
            </w:tcBorders>
          </w:tcPr>
          <w:p w14:paraId="0A86325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594528C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4D39AAC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3859DB14"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1AA8E5DA"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43A68C98"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19</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676C791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Balance of plant (BOP) component cooling water pump room cooling fan</w:t>
            </w:r>
          </w:p>
        </w:tc>
        <w:tc>
          <w:tcPr>
            <w:tcW w:w="2410" w:type="dxa"/>
            <w:tcBorders>
              <w:top w:val="single" w:sz="6" w:space="0" w:color="auto"/>
              <w:left w:val="single" w:sz="6" w:space="0" w:color="auto"/>
              <w:bottom w:val="single" w:sz="6" w:space="0" w:color="auto"/>
              <w:right w:val="single" w:sz="6" w:space="0" w:color="auto"/>
            </w:tcBorders>
          </w:tcPr>
          <w:p w14:paraId="476E20F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66F3E47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358FCA2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684ADA63"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61C7BF26"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C86A686"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20</w:t>
            </w:r>
          </w:p>
        </w:tc>
        <w:tc>
          <w:tcPr>
            <w:tcW w:w="2584" w:type="dxa"/>
            <w:tcBorders>
              <w:top w:val="single" w:sz="6" w:space="0" w:color="auto"/>
              <w:left w:val="single" w:sz="6" w:space="0" w:color="auto"/>
              <w:bottom w:val="single" w:sz="6" w:space="0" w:color="auto"/>
              <w:right w:val="single" w:sz="6" w:space="0" w:color="auto"/>
            </w:tcBorders>
          </w:tcPr>
          <w:p w14:paraId="34AF43B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Battery room and swi</w:t>
            </w:r>
            <w:r>
              <w:rPr>
                <w:rFonts w:ascii="Arial Unicode MS" w:eastAsia="Arial Unicode MS" w:hAnsi="?? ?????" w:cs="Arial Unicode MS"/>
                <w:color w:val="000000"/>
                <w:sz w:val="18"/>
                <w:szCs w:val="18"/>
                <w:lang w:eastAsia="fr-FR"/>
              </w:rPr>
              <w:t>t</w:t>
            </w:r>
            <w:r>
              <w:rPr>
                <w:rFonts w:ascii="Arial Unicode MS" w:eastAsia="Arial Unicode MS" w:hAnsi="?? ?????" w:cs="Arial Unicode MS" w:hint="eastAsia"/>
                <w:color w:val="000000"/>
                <w:sz w:val="18"/>
                <w:szCs w:val="18"/>
                <w:lang w:eastAsia="fr-FR"/>
              </w:rPr>
              <w:t>chgear room air handling unit</w:t>
            </w:r>
          </w:p>
        </w:tc>
        <w:tc>
          <w:tcPr>
            <w:tcW w:w="2410" w:type="dxa"/>
            <w:tcBorders>
              <w:top w:val="single" w:sz="6" w:space="0" w:color="auto"/>
              <w:left w:val="single" w:sz="6" w:space="0" w:color="auto"/>
              <w:bottom w:val="single" w:sz="6" w:space="0" w:color="auto"/>
              <w:right w:val="single" w:sz="6" w:space="0" w:color="auto"/>
            </w:tcBorders>
          </w:tcPr>
          <w:p w14:paraId="42C57F9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2DBBF7C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tcPr>
          <w:p w14:paraId="1F1E65A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6C2EFDB3"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7BC1FBC1" w14:textId="77777777" w:rsidTr="00BD19C4">
        <w:trPr>
          <w:trHeight w:val="348"/>
        </w:trPr>
        <w:tc>
          <w:tcPr>
            <w:tcW w:w="281" w:type="dxa"/>
            <w:tcBorders>
              <w:top w:val="single" w:sz="6" w:space="0" w:color="auto"/>
              <w:left w:val="single" w:sz="12" w:space="0" w:color="auto"/>
              <w:right w:val="single" w:sz="6" w:space="0" w:color="auto"/>
            </w:tcBorders>
          </w:tcPr>
          <w:p w14:paraId="46FD1036"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21</w:t>
            </w:r>
          </w:p>
        </w:tc>
        <w:tc>
          <w:tcPr>
            <w:tcW w:w="2584" w:type="dxa"/>
            <w:tcBorders>
              <w:top w:val="single" w:sz="6" w:space="0" w:color="auto"/>
              <w:left w:val="single" w:sz="6" w:space="0" w:color="auto"/>
              <w:right w:val="single" w:sz="6" w:space="0" w:color="auto"/>
            </w:tcBorders>
            <w:shd w:val="solid" w:color="FFFFFF" w:fill="auto"/>
          </w:tcPr>
          <w:p w14:paraId="7563C7AC"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SWGR room air handling fan</w:t>
            </w:r>
          </w:p>
        </w:tc>
        <w:tc>
          <w:tcPr>
            <w:tcW w:w="2410" w:type="dxa"/>
            <w:tcBorders>
              <w:top w:val="single" w:sz="6" w:space="0" w:color="auto"/>
              <w:left w:val="single" w:sz="6" w:space="0" w:color="auto"/>
              <w:right w:val="single" w:sz="6" w:space="0" w:color="auto"/>
            </w:tcBorders>
          </w:tcPr>
          <w:p w14:paraId="0FF00C72"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dashSmallGap" w:sz="6" w:space="0" w:color="auto"/>
              <w:right w:val="single" w:sz="6" w:space="0" w:color="auto"/>
            </w:tcBorders>
          </w:tcPr>
          <w:p w14:paraId="071A27B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11734B9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dashSmallGap" w:sz="6" w:space="0" w:color="auto"/>
              <w:right w:val="single" w:sz="12" w:space="0" w:color="auto"/>
            </w:tcBorders>
          </w:tcPr>
          <w:p w14:paraId="0F278FBD"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14C6517F" w14:textId="77777777" w:rsidTr="00BD19C4">
        <w:trPr>
          <w:trHeight w:val="348"/>
        </w:trPr>
        <w:tc>
          <w:tcPr>
            <w:tcW w:w="281" w:type="dxa"/>
            <w:tcBorders>
              <w:left w:val="single" w:sz="12" w:space="0" w:color="auto"/>
              <w:right w:val="single" w:sz="6" w:space="0" w:color="auto"/>
            </w:tcBorders>
          </w:tcPr>
          <w:p w14:paraId="5BE420DC"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right w:val="single" w:sz="6" w:space="0" w:color="auto"/>
            </w:tcBorders>
            <w:shd w:val="solid" w:color="FFFFFF" w:fill="auto"/>
          </w:tcPr>
          <w:p w14:paraId="59CD7A9A"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right w:val="single" w:sz="6" w:space="0" w:color="auto"/>
            </w:tcBorders>
          </w:tcPr>
          <w:p w14:paraId="3AE5484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dashSmallGap" w:sz="6" w:space="0" w:color="auto"/>
              <w:right w:val="single" w:sz="6" w:space="0" w:color="auto"/>
            </w:tcBorders>
          </w:tcPr>
          <w:p w14:paraId="0911A51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dashSmallGap" w:sz="6" w:space="0" w:color="auto"/>
              <w:left w:val="single" w:sz="6" w:space="0" w:color="auto"/>
              <w:bottom w:val="dashSmallGap" w:sz="6" w:space="0" w:color="auto"/>
              <w:right w:val="single" w:sz="6" w:space="0" w:color="auto"/>
            </w:tcBorders>
            <w:shd w:val="solid" w:color="FFFFFF" w:fill="auto"/>
          </w:tcPr>
          <w:p w14:paraId="04F6C45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dashSmallGap" w:sz="6" w:space="0" w:color="auto"/>
              <w:left w:val="single" w:sz="6" w:space="0" w:color="auto"/>
              <w:bottom w:val="dashSmallGap" w:sz="6" w:space="0" w:color="auto"/>
              <w:right w:val="single" w:sz="12" w:space="0" w:color="auto"/>
            </w:tcBorders>
          </w:tcPr>
          <w:p w14:paraId="09D6E971"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1FEB8B41" w14:textId="77777777" w:rsidTr="00BD19C4">
        <w:trPr>
          <w:trHeight w:val="348"/>
        </w:trPr>
        <w:tc>
          <w:tcPr>
            <w:tcW w:w="281" w:type="dxa"/>
            <w:tcBorders>
              <w:left w:val="single" w:sz="12" w:space="0" w:color="auto"/>
              <w:bottom w:val="single" w:sz="6" w:space="0" w:color="auto"/>
              <w:right w:val="single" w:sz="6" w:space="0" w:color="auto"/>
            </w:tcBorders>
          </w:tcPr>
          <w:p w14:paraId="1731268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bottom w:val="single" w:sz="6" w:space="0" w:color="auto"/>
              <w:right w:val="single" w:sz="6" w:space="0" w:color="auto"/>
            </w:tcBorders>
            <w:shd w:val="solid" w:color="FFFFFF" w:fill="auto"/>
          </w:tcPr>
          <w:p w14:paraId="539F6454"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bottom w:val="single" w:sz="6" w:space="0" w:color="auto"/>
              <w:right w:val="single" w:sz="6" w:space="0" w:color="auto"/>
            </w:tcBorders>
          </w:tcPr>
          <w:p w14:paraId="24D8C43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single" w:sz="6" w:space="0" w:color="auto"/>
              <w:right w:val="single" w:sz="6" w:space="0" w:color="auto"/>
            </w:tcBorders>
          </w:tcPr>
          <w:p w14:paraId="2AEBE8FE"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3756138B"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C/B</w:t>
            </w:r>
          </w:p>
        </w:tc>
        <w:tc>
          <w:tcPr>
            <w:tcW w:w="1630" w:type="dxa"/>
            <w:tcBorders>
              <w:top w:val="dashSmallGap" w:sz="6" w:space="0" w:color="auto"/>
              <w:left w:val="single" w:sz="6" w:space="0" w:color="auto"/>
              <w:bottom w:val="single" w:sz="6" w:space="0" w:color="auto"/>
              <w:right w:val="single" w:sz="12" w:space="0" w:color="auto"/>
            </w:tcBorders>
          </w:tcPr>
          <w:p w14:paraId="7C3888F8"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6B083339"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2A4A0B8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22</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75A884B1"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RCC room supply fan</w:t>
            </w:r>
          </w:p>
        </w:tc>
        <w:tc>
          <w:tcPr>
            <w:tcW w:w="2410" w:type="dxa"/>
            <w:tcBorders>
              <w:top w:val="single" w:sz="6" w:space="0" w:color="auto"/>
              <w:left w:val="single" w:sz="6" w:space="0" w:color="auto"/>
              <w:bottom w:val="single" w:sz="6" w:space="0" w:color="auto"/>
              <w:right w:val="single" w:sz="6" w:space="0" w:color="auto"/>
            </w:tcBorders>
          </w:tcPr>
          <w:p w14:paraId="5CF76DE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1B408E5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16A15B6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473C2FF2"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55D9B37F"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34A20985"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23</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753F7E0"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RCC room exhaust fan</w:t>
            </w:r>
          </w:p>
        </w:tc>
        <w:tc>
          <w:tcPr>
            <w:tcW w:w="2410" w:type="dxa"/>
            <w:tcBorders>
              <w:top w:val="single" w:sz="6" w:space="0" w:color="auto"/>
              <w:left w:val="single" w:sz="6" w:space="0" w:color="auto"/>
              <w:bottom w:val="single" w:sz="6" w:space="0" w:color="auto"/>
              <w:right w:val="single" w:sz="6" w:space="0" w:color="auto"/>
            </w:tcBorders>
          </w:tcPr>
          <w:p w14:paraId="7B592DE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2743F05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7467C3D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4BD2176E"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5C150232"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1BC7F57E"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24</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61219AE5"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AFWP supply fan</w:t>
            </w:r>
          </w:p>
        </w:tc>
        <w:tc>
          <w:tcPr>
            <w:tcW w:w="2410" w:type="dxa"/>
            <w:tcBorders>
              <w:top w:val="single" w:sz="6" w:space="0" w:color="auto"/>
              <w:left w:val="single" w:sz="6" w:space="0" w:color="auto"/>
              <w:bottom w:val="single" w:sz="6" w:space="0" w:color="auto"/>
              <w:right w:val="single" w:sz="6" w:space="0" w:color="auto"/>
            </w:tcBorders>
          </w:tcPr>
          <w:p w14:paraId="61401EE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73EE6A5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1C72976D"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7327E1F9"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662C9A57"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2D021201"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25</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3798209"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 xml:space="preserve">Motor drive AFWP room supply fan </w:t>
            </w:r>
          </w:p>
        </w:tc>
        <w:tc>
          <w:tcPr>
            <w:tcW w:w="2410" w:type="dxa"/>
            <w:tcBorders>
              <w:top w:val="single" w:sz="6" w:space="0" w:color="auto"/>
              <w:left w:val="single" w:sz="6" w:space="0" w:color="auto"/>
              <w:bottom w:val="single" w:sz="6" w:space="0" w:color="auto"/>
              <w:right w:val="single" w:sz="6" w:space="0" w:color="auto"/>
            </w:tcBorders>
          </w:tcPr>
          <w:p w14:paraId="277E6CA9"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381B5D9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0CE3688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single" w:sz="6" w:space="0" w:color="auto"/>
              <w:left w:val="single" w:sz="6" w:space="0" w:color="auto"/>
              <w:bottom w:val="single" w:sz="6" w:space="0" w:color="auto"/>
              <w:right w:val="single" w:sz="12" w:space="0" w:color="auto"/>
            </w:tcBorders>
          </w:tcPr>
          <w:p w14:paraId="0B2D5BEF"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084E8493"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829F67D"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26</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5CE1EF0D"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AFWP exhaust fan</w:t>
            </w:r>
          </w:p>
        </w:tc>
        <w:tc>
          <w:tcPr>
            <w:tcW w:w="2410" w:type="dxa"/>
            <w:tcBorders>
              <w:top w:val="single" w:sz="6" w:space="0" w:color="auto"/>
              <w:left w:val="single" w:sz="6" w:space="0" w:color="auto"/>
              <w:bottom w:val="single" w:sz="6" w:space="0" w:color="auto"/>
              <w:right w:val="single" w:sz="6" w:space="0" w:color="auto"/>
            </w:tcBorders>
          </w:tcPr>
          <w:p w14:paraId="629CB72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312BA03F"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71AF707E"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727B8948"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72E2CF2D"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4740A0CB"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27</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156557BA"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 xml:space="preserve">Motor drive AFWP room exhaust fan </w:t>
            </w:r>
          </w:p>
        </w:tc>
        <w:tc>
          <w:tcPr>
            <w:tcW w:w="2410" w:type="dxa"/>
            <w:tcBorders>
              <w:top w:val="single" w:sz="6" w:space="0" w:color="auto"/>
              <w:left w:val="single" w:sz="6" w:space="0" w:color="auto"/>
              <w:bottom w:val="single" w:sz="6" w:space="0" w:color="auto"/>
              <w:right w:val="single" w:sz="6" w:space="0" w:color="auto"/>
            </w:tcBorders>
          </w:tcPr>
          <w:p w14:paraId="6BE3351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067887E1"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5901720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single" w:sz="6" w:space="0" w:color="auto"/>
              <w:left w:val="single" w:sz="6" w:space="0" w:color="auto"/>
              <w:bottom w:val="single" w:sz="6" w:space="0" w:color="auto"/>
              <w:right w:val="single" w:sz="12" w:space="0" w:color="auto"/>
            </w:tcBorders>
          </w:tcPr>
          <w:p w14:paraId="277FF4E5"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1E5E795D"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0232F753"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28</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7846D5EF"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Motor drive AFWP room cooling fan</w:t>
            </w:r>
          </w:p>
        </w:tc>
        <w:tc>
          <w:tcPr>
            <w:tcW w:w="2410" w:type="dxa"/>
            <w:tcBorders>
              <w:top w:val="single" w:sz="6" w:space="0" w:color="auto"/>
              <w:left w:val="single" w:sz="6" w:space="0" w:color="auto"/>
              <w:bottom w:val="single" w:sz="6" w:space="0" w:color="auto"/>
              <w:right w:val="single" w:sz="6" w:space="0" w:color="auto"/>
            </w:tcBorders>
          </w:tcPr>
          <w:p w14:paraId="508A272A"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single" w:sz="6" w:space="0" w:color="auto"/>
              <w:right w:val="single" w:sz="6" w:space="0" w:color="auto"/>
            </w:tcBorders>
          </w:tcPr>
          <w:p w14:paraId="5F0D520B"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1D115D65"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E/B</w:t>
            </w:r>
          </w:p>
        </w:tc>
        <w:tc>
          <w:tcPr>
            <w:tcW w:w="1630" w:type="dxa"/>
            <w:tcBorders>
              <w:top w:val="single" w:sz="6" w:space="0" w:color="auto"/>
              <w:left w:val="single" w:sz="6" w:space="0" w:color="auto"/>
              <w:bottom w:val="single" w:sz="6" w:space="0" w:color="auto"/>
              <w:right w:val="single" w:sz="12" w:space="0" w:color="auto"/>
            </w:tcBorders>
          </w:tcPr>
          <w:p w14:paraId="3E38A6A9" w14:textId="77777777" w:rsidR="00BD19C4" w:rsidRDefault="00BD19C4">
            <w:pPr>
              <w:autoSpaceDE w:val="0"/>
              <w:autoSpaceDN w:val="0"/>
              <w:adjustRightInd w:val="0"/>
              <w:jc w:val="right"/>
              <w:rPr>
                <w:rFonts w:ascii="Arial Unicode MS" w:eastAsia="Arial Unicode MS" w:hAnsi="?? ?????" w:cs="Arial Unicode MS"/>
                <w:color w:val="000000"/>
                <w:szCs w:val="22"/>
                <w:lang w:val="nl-NL" w:eastAsia="fr-FR"/>
              </w:rPr>
            </w:pPr>
          </w:p>
        </w:tc>
      </w:tr>
      <w:tr w:rsidR="00BD19C4" w14:paraId="6532CA1E"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2962A1B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29</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7E243B7"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Auxiliary feedwater pump room cooling fan</w:t>
            </w:r>
          </w:p>
        </w:tc>
        <w:tc>
          <w:tcPr>
            <w:tcW w:w="2410" w:type="dxa"/>
            <w:tcBorders>
              <w:top w:val="single" w:sz="6" w:space="0" w:color="auto"/>
              <w:left w:val="single" w:sz="6" w:space="0" w:color="auto"/>
              <w:bottom w:val="single" w:sz="6" w:space="0" w:color="auto"/>
              <w:right w:val="single" w:sz="6" w:space="0" w:color="auto"/>
            </w:tcBorders>
          </w:tcPr>
          <w:p w14:paraId="4E4CAEB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6ED7067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4A1F92E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38530D52"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2E86A59E" w14:textId="77777777" w:rsidTr="00BD19C4">
        <w:trPr>
          <w:trHeight w:val="578"/>
        </w:trPr>
        <w:tc>
          <w:tcPr>
            <w:tcW w:w="281" w:type="dxa"/>
            <w:tcBorders>
              <w:top w:val="single" w:sz="6" w:space="0" w:color="auto"/>
              <w:left w:val="single" w:sz="12" w:space="0" w:color="auto"/>
              <w:right w:val="single" w:sz="6" w:space="0" w:color="auto"/>
            </w:tcBorders>
          </w:tcPr>
          <w:p w14:paraId="6880DE1A"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30</w:t>
            </w:r>
          </w:p>
        </w:tc>
        <w:tc>
          <w:tcPr>
            <w:tcW w:w="2584" w:type="dxa"/>
            <w:tcBorders>
              <w:top w:val="single" w:sz="6" w:space="0" w:color="auto"/>
              <w:left w:val="single" w:sz="6" w:space="0" w:color="auto"/>
              <w:right w:val="single" w:sz="6" w:space="0" w:color="auto"/>
            </w:tcBorders>
            <w:shd w:val="solid" w:color="FFFFFF" w:fill="auto"/>
          </w:tcPr>
          <w:p w14:paraId="32D5794B"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DG room supply fan</w:t>
            </w:r>
          </w:p>
        </w:tc>
        <w:tc>
          <w:tcPr>
            <w:tcW w:w="2410" w:type="dxa"/>
            <w:tcBorders>
              <w:top w:val="single" w:sz="6" w:space="0" w:color="auto"/>
              <w:left w:val="single" w:sz="6" w:space="0" w:color="auto"/>
              <w:right w:val="single" w:sz="6" w:space="0" w:color="auto"/>
            </w:tcBorders>
          </w:tcPr>
          <w:p w14:paraId="429AF0A9"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50% * 4</w:t>
            </w:r>
          </w:p>
        </w:tc>
        <w:tc>
          <w:tcPr>
            <w:tcW w:w="1469" w:type="dxa"/>
            <w:tcBorders>
              <w:top w:val="single" w:sz="6" w:space="0" w:color="auto"/>
              <w:left w:val="single" w:sz="6" w:space="0" w:color="auto"/>
              <w:bottom w:val="dashSmallGap" w:sz="6" w:space="0" w:color="auto"/>
              <w:right w:val="single" w:sz="6" w:space="0" w:color="auto"/>
            </w:tcBorders>
          </w:tcPr>
          <w:p w14:paraId="4D0F68FF"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2 LOOP DRY</w:t>
            </w:r>
          </w:p>
          <w:p w14:paraId="633BE42A"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3 LOOP DRY</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0BACFDD2"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DG/B</w:t>
            </w:r>
          </w:p>
        </w:tc>
        <w:tc>
          <w:tcPr>
            <w:tcW w:w="1630" w:type="dxa"/>
            <w:tcBorders>
              <w:top w:val="single" w:sz="6" w:space="0" w:color="auto"/>
              <w:left w:val="single" w:sz="6" w:space="0" w:color="auto"/>
              <w:bottom w:val="dashSmallGap" w:sz="6" w:space="0" w:color="auto"/>
              <w:right w:val="single" w:sz="12" w:space="0" w:color="auto"/>
            </w:tcBorders>
          </w:tcPr>
          <w:p w14:paraId="06921D9C"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0DA9AE72" w14:textId="77777777" w:rsidTr="00BD19C4">
        <w:trPr>
          <w:trHeight w:val="348"/>
        </w:trPr>
        <w:tc>
          <w:tcPr>
            <w:tcW w:w="281" w:type="dxa"/>
            <w:tcBorders>
              <w:left w:val="single" w:sz="12" w:space="0" w:color="auto"/>
              <w:bottom w:val="single" w:sz="6" w:space="0" w:color="auto"/>
              <w:right w:val="single" w:sz="6" w:space="0" w:color="auto"/>
            </w:tcBorders>
          </w:tcPr>
          <w:p w14:paraId="7E8C5DDC"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val="nl-NL" w:eastAsia="fr-FR"/>
              </w:rPr>
            </w:pPr>
          </w:p>
        </w:tc>
        <w:tc>
          <w:tcPr>
            <w:tcW w:w="2584" w:type="dxa"/>
            <w:tcBorders>
              <w:left w:val="single" w:sz="6" w:space="0" w:color="auto"/>
              <w:bottom w:val="single" w:sz="6" w:space="0" w:color="auto"/>
              <w:right w:val="single" w:sz="6" w:space="0" w:color="auto"/>
            </w:tcBorders>
            <w:shd w:val="solid" w:color="FFFFFF" w:fill="auto"/>
          </w:tcPr>
          <w:p w14:paraId="69F9BB5A" w14:textId="77777777" w:rsidR="00BD19C4" w:rsidRDefault="00BD19C4">
            <w:pPr>
              <w:autoSpaceDE w:val="0"/>
              <w:autoSpaceDN w:val="0"/>
              <w:adjustRightInd w:val="0"/>
              <w:rPr>
                <w:rFonts w:ascii="Arial Unicode MS" w:eastAsia="Arial Unicode MS" w:hAnsi="?? ?????" w:cs="Arial Unicode MS"/>
                <w:color w:val="000000"/>
                <w:sz w:val="18"/>
                <w:szCs w:val="18"/>
                <w:lang w:val="nl-NL" w:eastAsia="fr-FR"/>
              </w:rPr>
            </w:pPr>
          </w:p>
        </w:tc>
        <w:tc>
          <w:tcPr>
            <w:tcW w:w="2410" w:type="dxa"/>
            <w:tcBorders>
              <w:left w:val="single" w:sz="6" w:space="0" w:color="auto"/>
              <w:bottom w:val="single" w:sz="6" w:space="0" w:color="auto"/>
              <w:right w:val="single" w:sz="6" w:space="0" w:color="auto"/>
            </w:tcBorders>
          </w:tcPr>
          <w:p w14:paraId="2C956468"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p>
        </w:tc>
        <w:tc>
          <w:tcPr>
            <w:tcW w:w="1469" w:type="dxa"/>
            <w:tcBorders>
              <w:top w:val="dashSmallGap" w:sz="6" w:space="0" w:color="auto"/>
              <w:left w:val="single" w:sz="6" w:space="0" w:color="auto"/>
              <w:bottom w:val="single" w:sz="6" w:space="0" w:color="auto"/>
              <w:right w:val="single" w:sz="6" w:space="0" w:color="auto"/>
            </w:tcBorders>
          </w:tcPr>
          <w:p w14:paraId="7A39B528"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12E7B566" w14:textId="77777777" w:rsidR="00BD19C4" w:rsidRDefault="00BD19C4">
            <w:pPr>
              <w:autoSpaceDE w:val="0"/>
              <w:autoSpaceDN w:val="0"/>
              <w:adjustRightInd w:val="0"/>
              <w:jc w:val="center"/>
              <w:rPr>
                <w:rFonts w:ascii="Arial Unicode MS" w:eastAsia="Arial Unicode MS" w:hAnsi="?? ?????" w:cs="Arial Unicode MS"/>
                <w:color w:val="000000"/>
                <w:sz w:val="18"/>
                <w:szCs w:val="18"/>
                <w:lang w:val="de-DE" w:eastAsia="fr-FR"/>
              </w:rPr>
            </w:pPr>
            <w:r>
              <w:rPr>
                <w:rFonts w:ascii="Arial Unicode MS" w:eastAsia="Arial Unicode MS" w:hAnsi="?? ?????" w:cs="Arial Unicode MS" w:hint="eastAsia"/>
                <w:color w:val="000000"/>
                <w:sz w:val="18"/>
                <w:szCs w:val="18"/>
                <w:lang w:val="de-DE" w:eastAsia="fr-FR"/>
              </w:rPr>
              <w:t>E/B</w:t>
            </w:r>
          </w:p>
        </w:tc>
        <w:tc>
          <w:tcPr>
            <w:tcW w:w="1630" w:type="dxa"/>
            <w:tcBorders>
              <w:top w:val="dashSmallGap" w:sz="6" w:space="0" w:color="auto"/>
              <w:left w:val="single" w:sz="6" w:space="0" w:color="auto"/>
              <w:bottom w:val="single" w:sz="6" w:space="0" w:color="auto"/>
              <w:right w:val="single" w:sz="12" w:space="0" w:color="auto"/>
            </w:tcBorders>
          </w:tcPr>
          <w:p w14:paraId="5E26B2E4" w14:textId="77777777" w:rsidR="00BD19C4" w:rsidRDefault="00BD19C4">
            <w:pPr>
              <w:autoSpaceDE w:val="0"/>
              <w:autoSpaceDN w:val="0"/>
              <w:adjustRightInd w:val="0"/>
              <w:jc w:val="right"/>
              <w:rPr>
                <w:rFonts w:ascii="Arial Unicode MS" w:eastAsia="Arial Unicode MS" w:hAnsi="?? ?????" w:cs="Arial Unicode MS"/>
                <w:color w:val="000000"/>
                <w:szCs w:val="22"/>
                <w:lang w:val="de-DE" w:eastAsia="fr-FR"/>
              </w:rPr>
            </w:pPr>
          </w:p>
        </w:tc>
      </w:tr>
      <w:tr w:rsidR="00BD19C4" w14:paraId="2D133FAA"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4196082E"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val="de-DE" w:eastAsia="fr-FR"/>
              </w:rPr>
            </w:pPr>
            <w:r>
              <w:rPr>
                <w:rFonts w:ascii="Arial Unicode MS" w:eastAsia="Arial Unicode MS" w:hAnsi="?? ?????" w:cs="Arial Unicode MS" w:hint="eastAsia"/>
                <w:color w:val="000000"/>
                <w:sz w:val="18"/>
                <w:szCs w:val="18"/>
                <w:lang w:val="de-DE" w:eastAsia="fr-FR"/>
              </w:rPr>
              <w:t>31</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33C4B277" w14:textId="77777777" w:rsidR="00BD19C4" w:rsidRDefault="00BD19C4">
            <w:pPr>
              <w:autoSpaceDE w:val="0"/>
              <w:autoSpaceDN w:val="0"/>
              <w:adjustRightInd w:val="0"/>
              <w:rPr>
                <w:rFonts w:ascii="Arial Unicode MS" w:eastAsia="Arial Unicode MS" w:hAnsi="?? ?????" w:cs="Arial Unicode MS"/>
                <w:color w:val="000000"/>
                <w:sz w:val="18"/>
                <w:szCs w:val="18"/>
                <w:lang w:val="de-DE" w:eastAsia="fr-FR"/>
              </w:rPr>
            </w:pPr>
            <w:r>
              <w:rPr>
                <w:rFonts w:ascii="Arial Unicode MS" w:eastAsia="Arial Unicode MS" w:hAnsi="?? ?????" w:cs="Arial Unicode MS" w:hint="eastAsia"/>
                <w:color w:val="000000"/>
                <w:sz w:val="18"/>
                <w:szCs w:val="18"/>
                <w:lang w:val="de-DE" w:eastAsia="fr-FR"/>
              </w:rPr>
              <w:t xml:space="preserve">Diesel </w:t>
            </w:r>
            <w:proofErr w:type="spellStart"/>
            <w:r>
              <w:rPr>
                <w:rFonts w:ascii="Arial Unicode MS" w:eastAsia="Arial Unicode MS" w:hAnsi="?? ?????" w:cs="Arial Unicode MS" w:hint="eastAsia"/>
                <w:color w:val="000000"/>
                <w:sz w:val="18"/>
                <w:szCs w:val="18"/>
                <w:lang w:val="de-DE" w:eastAsia="fr-FR"/>
              </w:rPr>
              <w:t>generator</w:t>
            </w:r>
            <w:proofErr w:type="spellEnd"/>
            <w:r>
              <w:rPr>
                <w:rFonts w:ascii="Arial Unicode MS" w:eastAsia="Arial Unicode MS" w:hAnsi="?? ?????" w:cs="Arial Unicode MS" w:hint="eastAsia"/>
                <w:color w:val="000000"/>
                <w:sz w:val="18"/>
                <w:szCs w:val="18"/>
                <w:lang w:val="de-DE" w:eastAsia="fr-FR"/>
              </w:rPr>
              <w:t xml:space="preserve"> (D/G) </w:t>
            </w:r>
            <w:proofErr w:type="spellStart"/>
            <w:r>
              <w:rPr>
                <w:rFonts w:ascii="Arial Unicode MS" w:eastAsia="Arial Unicode MS" w:hAnsi="?? ?????" w:cs="Arial Unicode MS" w:hint="eastAsia"/>
                <w:color w:val="000000"/>
                <w:sz w:val="18"/>
                <w:szCs w:val="18"/>
                <w:lang w:val="de-DE" w:eastAsia="fr-FR"/>
              </w:rPr>
              <w:t>area</w:t>
            </w:r>
            <w:proofErr w:type="spellEnd"/>
            <w:r>
              <w:rPr>
                <w:rFonts w:ascii="Arial Unicode MS" w:eastAsia="Arial Unicode MS" w:hAnsi="?? ?????" w:cs="Arial Unicode MS" w:hint="eastAsia"/>
                <w:color w:val="000000"/>
                <w:sz w:val="18"/>
                <w:szCs w:val="18"/>
                <w:lang w:val="de-DE" w:eastAsia="fr-FR"/>
              </w:rPr>
              <w:t xml:space="preserve"> </w:t>
            </w:r>
            <w:proofErr w:type="spellStart"/>
            <w:r>
              <w:rPr>
                <w:rFonts w:ascii="Arial Unicode MS" w:eastAsia="Arial Unicode MS" w:hAnsi="?? ?????" w:cs="Arial Unicode MS" w:hint="eastAsia"/>
                <w:color w:val="000000"/>
                <w:sz w:val="18"/>
                <w:szCs w:val="18"/>
                <w:lang w:val="de-DE" w:eastAsia="fr-FR"/>
              </w:rPr>
              <w:t>exhaust</w:t>
            </w:r>
            <w:proofErr w:type="spellEnd"/>
            <w:r>
              <w:rPr>
                <w:rFonts w:ascii="Arial Unicode MS" w:eastAsia="Arial Unicode MS" w:hAnsi="?? ?????" w:cs="Arial Unicode MS" w:hint="eastAsia"/>
                <w:color w:val="000000"/>
                <w:sz w:val="18"/>
                <w:szCs w:val="18"/>
                <w:lang w:val="de-DE" w:eastAsia="fr-FR"/>
              </w:rPr>
              <w:t xml:space="preserve"> fan</w:t>
            </w:r>
          </w:p>
        </w:tc>
        <w:tc>
          <w:tcPr>
            <w:tcW w:w="2410" w:type="dxa"/>
            <w:tcBorders>
              <w:top w:val="single" w:sz="6" w:space="0" w:color="auto"/>
              <w:left w:val="single" w:sz="6" w:space="0" w:color="auto"/>
              <w:bottom w:val="single" w:sz="6" w:space="0" w:color="auto"/>
              <w:right w:val="single" w:sz="6" w:space="0" w:color="auto"/>
            </w:tcBorders>
          </w:tcPr>
          <w:p w14:paraId="1BFF4C56"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50% * 4</w:t>
            </w:r>
          </w:p>
        </w:tc>
        <w:tc>
          <w:tcPr>
            <w:tcW w:w="1469" w:type="dxa"/>
            <w:tcBorders>
              <w:top w:val="single" w:sz="6" w:space="0" w:color="auto"/>
              <w:left w:val="single" w:sz="6" w:space="0" w:color="auto"/>
              <w:bottom w:val="single" w:sz="6" w:space="0" w:color="auto"/>
              <w:right w:val="single" w:sz="6" w:space="0" w:color="auto"/>
            </w:tcBorders>
          </w:tcPr>
          <w:p w14:paraId="2C202F3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4 LOOP ICE</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69BF7497"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70E8C67B"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5073DCD3"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567E34A6"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32</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42B6A09E"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Charging pump room air handling fan</w:t>
            </w:r>
          </w:p>
        </w:tc>
        <w:tc>
          <w:tcPr>
            <w:tcW w:w="2410" w:type="dxa"/>
            <w:tcBorders>
              <w:top w:val="single" w:sz="6" w:space="0" w:color="auto"/>
              <w:left w:val="single" w:sz="6" w:space="0" w:color="auto"/>
              <w:bottom w:val="single" w:sz="6" w:space="0" w:color="auto"/>
              <w:right w:val="single" w:sz="6" w:space="0" w:color="auto"/>
            </w:tcBorders>
          </w:tcPr>
          <w:p w14:paraId="733C9ED8"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6" w:space="0" w:color="auto"/>
              <w:right w:val="single" w:sz="6" w:space="0" w:color="auto"/>
            </w:tcBorders>
          </w:tcPr>
          <w:p w14:paraId="77A6AF5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2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50A0912A"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A/B</w:t>
            </w:r>
          </w:p>
        </w:tc>
        <w:tc>
          <w:tcPr>
            <w:tcW w:w="1630" w:type="dxa"/>
            <w:tcBorders>
              <w:top w:val="single" w:sz="6" w:space="0" w:color="auto"/>
              <w:left w:val="single" w:sz="6" w:space="0" w:color="auto"/>
              <w:bottom w:val="single" w:sz="6" w:space="0" w:color="auto"/>
              <w:right w:val="single" w:sz="12" w:space="0" w:color="auto"/>
            </w:tcBorders>
          </w:tcPr>
          <w:p w14:paraId="3AEDD0E6"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r w:rsidR="00BD19C4" w14:paraId="360FF196" w14:textId="77777777" w:rsidTr="00BD19C4">
        <w:trPr>
          <w:trHeight w:val="694"/>
        </w:trPr>
        <w:tc>
          <w:tcPr>
            <w:tcW w:w="281" w:type="dxa"/>
            <w:tcBorders>
              <w:top w:val="single" w:sz="6" w:space="0" w:color="auto"/>
              <w:left w:val="single" w:sz="12" w:space="0" w:color="auto"/>
              <w:bottom w:val="single" w:sz="6" w:space="0" w:color="auto"/>
              <w:right w:val="single" w:sz="6" w:space="0" w:color="auto"/>
            </w:tcBorders>
          </w:tcPr>
          <w:p w14:paraId="07EB5942"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33</w:t>
            </w:r>
          </w:p>
        </w:tc>
        <w:tc>
          <w:tcPr>
            <w:tcW w:w="2584" w:type="dxa"/>
            <w:tcBorders>
              <w:top w:val="single" w:sz="6" w:space="0" w:color="auto"/>
              <w:left w:val="single" w:sz="6" w:space="0" w:color="auto"/>
              <w:bottom w:val="single" w:sz="6" w:space="0" w:color="auto"/>
              <w:right w:val="single" w:sz="6" w:space="0" w:color="auto"/>
            </w:tcBorders>
            <w:shd w:val="solid" w:color="FFFFFF" w:fill="auto"/>
          </w:tcPr>
          <w:p w14:paraId="6ACBDAD8"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Boric acid pump air handling fan</w:t>
            </w:r>
          </w:p>
        </w:tc>
        <w:tc>
          <w:tcPr>
            <w:tcW w:w="2410" w:type="dxa"/>
            <w:tcBorders>
              <w:top w:val="single" w:sz="6" w:space="0" w:color="auto"/>
              <w:left w:val="single" w:sz="6" w:space="0" w:color="auto"/>
              <w:bottom w:val="single" w:sz="6" w:space="0" w:color="auto"/>
              <w:right w:val="single" w:sz="6" w:space="0" w:color="auto"/>
            </w:tcBorders>
          </w:tcPr>
          <w:p w14:paraId="29976E35"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100% * 2</w:t>
            </w:r>
          </w:p>
        </w:tc>
        <w:tc>
          <w:tcPr>
            <w:tcW w:w="1469" w:type="dxa"/>
            <w:tcBorders>
              <w:top w:val="single" w:sz="6" w:space="0" w:color="auto"/>
              <w:left w:val="single" w:sz="6" w:space="0" w:color="auto"/>
              <w:bottom w:val="single" w:sz="6" w:space="0" w:color="auto"/>
              <w:right w:val="single" w:sz="6" w:space="0" w:color="auto"/>
            </w:tcBorders>
          </w:tcPr>
          <w:p w14:paraId="316BA3B9"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single" w:sz="6" w:space="0" w:color="auto"/>
              <w:left w:val="single" w:sz="6" w:space="0" w:color="auto"/>
              <w:bottom w:val="single" w:sz="6" w:space="0" w:color="auto"/>
              <w:right w:val="single" w:sz="6" w:space="0" w:color="auto"/>
            </w:tcBorders>
            <w:shd w:val="solid" w:color="FFFFFF" w:fill="auto"/>
          </w:tcPr>
          <w:p w14:paraId="0974BA17"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E/B</w:t>
            </w:r>
          </w:p>
        </w:tc>
        <w:tc>
          <w:tcPr>
            <w:tcW w:w="1630" w:type="dxa"/>
            <w:tcBorders>
              <w:top w:val="single" w:sz="6" w:space="0" w:color="auto"/>
              <w:left w:val="single" w:sz="6" w:space="0" w:color="auto"/>
              <w:bottom w:val="single" w:sz="6" w:space="0" w:color="auto"/>
              <w:right w:val="single" w:sz="12" w:space="0" w:color="auto"/>
            </w:tcBorders>
          </w:tcPr>
          <w:p w14:paraId="5E13BB93"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31BEFB46" w14:textId="77777777" w:rsidTr="00BD19C4">
        <w:trPr>
          <w:trHeight w:val="348"/>
        </w:trPr>
        <w:tc>
          <w:tcPr>
            <w:tcW w:w="281" w:type="dxa"/>
            <w:tcBorders>
              <w:top w:val="single" w:sz="6" w:space="0" w:color="auto"/>
              <w:left w:val="single" w:sz="12" w:space="0" w:color="auto"/>
              <w:right w:val="single" w:sz="6" w:space="0" w:color="auto"/>
            </w:tcBorders>
          </w:tcPr>
          <w:p w14:paraId="1CB3D2A6"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34</w:t>
            </w:r>
          </w:p>
        </w:tc>
        <w:tc>
          <w:tcPr>
            <w:tcW w:w="2584" w:type="dxa"/>
            <w:tcBorders>
              <w:top w:val="single" w:sz="6" w:space="0" w:color="auto"/>
              <w:left w:val="single" w:sz="6" w:space="0" w:color="auto"/>
              <w:right w:val="single" w:sz="6" w:space="0" w:color="auto"/>
            </w:tcBorders>
            <w:shd w:val="solid" w:color="FFFFFF" w:fill="auto"/>
          </w:tcPr>
          <w:p w14:paraId="39A4E4E6"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IA compressor room supply fan</w:t>
            </w:r>
          </w:p>
        </w:tc>
        <w:tc>
          <w:tcPr>
            <w:tcW w:w="2410" w:type="dxa"/>
            <w:tcBorders>
              <w:top w:val="single" w:sz="6" w:space="0" w:color="auto"/>
              <w:left w:val="single" w:sz="6" w:space="0" w:color="auto"/>
              <w:right w:val="single" w:sz="6" w:space="0" w:color="auto"/>
            </w:tcBorders>
          </w:tcPr>
          <w:p w14:paraId="05EE270C"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dashSmallGap" w:sz="6" w:space="0" w:color="auto"/>
              <w:right w:val="single" w:sz="6" w:space="0" w:color="auto"/>
            </w:tcBorders>
          </w:tcPr>
          <w:p w14:paraId="1C5CA28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dashSmallGap" w:sz="6" w:space="0" w:color="auto"/>
              <w:right w:val="single" w:sz="6" w:space="0" w:color="auto"/>
            </w:tcBorders>
            <w:shd w:val="solid" w:color="FFFFFF" w:fill="auto"/>
          </w:tcPr>
          <w:p w14:paraId="28D393C5"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single" w:sz="6" w:space="0" w:color="auto"/>
              <w:left w:val="single" w:sz="6" w:space="0" w:color="auto"/>
              <w:bottom w:val="dashSmallGap" w:sz="6" w:space="0" w:color="auto"/>
              <w:right w:val="single" w:sz="12" w:space="0" w:color="auto"/>
            </w:tcBorders>
          </w:tcPr>
          <w:p w14:paraId="57D8C308" w14:textId="77777777" w:rsidR="00BD19C4" w:rsidRDefault="00BD19C4">
            <w:pPr>
              <w:autoSpaceDE w:val="0"/>
              <w:autoSpaceDN w:val="0"/>
              <w:adjustRightInd w:val="0"/>
              <w:jc w:val="right"/>
              <w:rPr>
                <w:rFonts w:ascii="Arial Unicode MS" w:eastAsia="Arial Unicode MS" w:hAnsi="?? ?????" w:cs="Arial Unicode MS"/>
                <w:color w:val="000000"/>
                <w:sz w:val="18"/>
                <w:szCs w:val="18"/>
                <w:lang w:eastAsia="fr-FR"/>
              </w:rPr>
            </w:pPr>
          </w:p>
        </w:tc>
      </w:tr>
      <w:tr w:rsidR="00BD19C4" w14:paraId="5E9AE6ED" w14:textId="77777777" w:rsidTr="00BD19C4">
        <w:trPr>
          <w:trHeight w:val="348"/>
        </w:trPr>
        <w:tc>
          <w:tcPr>
            <w:tcW w:w="281" w:type="dxa"/>
            <w:tcBorders>
              <w:left w:val="single" w:sz="12" w:space="0" w:color="auto"/>
              <w:bottom w:val="single" w:sz="6" w:space="0" w:color="auto"/>
              <w:right w:val="single" w:sz="6" w:space="0" w:color="auto"/>
            </w:tcBorders>
          </w:tcPr>
          <w:p w14:paraId="06BA7F74"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p>
        </w:tc>
        <w:tc>
          <w:tcPr>
            <w:tcW w:w="2584" w:type="dxa"/>
            <w:tcBorders>
              <w:left w:val="single" w:sz="6" w:space="0" w:color="auto"/>
              <w:bottom w:val="single" w:sz="6" w:space="0" w:color="auto"/>
              <w:right w:val="single" w:sz="6" w:space="0" w:color="auto"/>
            </w:tcBorders>
            <w:shd w:val="solid" w:color="FFFFFF" w:fill="auto"/>
          </w:tcPr>
          <w:p w14:paraId="3BB84282"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p>
        </w:tc>
        <w:tc>
          <w:tcPr>
            <w:tcW w:w="2410" w:type="dxa"/>
            <w:tcBorders>
              <w:left w:val="single" w:sz="6" w:space="0" w:color="auto"/>
              <w:bottom w:val="single" w:sz="6" w:space="0" w:color="auto"/>
              <w:right w:val="single" w:sz="6" w:space="0" w:color="auto"/>
            </w:tcBorders>
          </w:tcPr>
          <w:p w14:paraId="26DC4600"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p>
        </w:tc>
        <w:tc>
          <w:tcPr>
            <w:tcW w:w="1469" w:type="dxa"/>
            <w:tcBorders>
              <w:top w:val="dashSmallGap" w:sz="6" w:space="0" w:color="auto"/>
              <w:left w:val="single" w:sz="6" w:space="0" w:color="auto"/>
              <w:bottom w:val="single" w:sz="6" w:space="0" w:color="auto"/>
              <w:right w:val="single" w:sz="6" w:space="0" w:color="auto"/>
            </w:tcBorders>
          </w:tcPr>
          <w:p w14:paraId="6B76407E"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4 LOOP DRY</w:t>
            </w:r>
          </w:p>
        </w:tc>
        <w:tc>
          <w:tcPr>
            <w:tcW w:w="1080" w:type="dxa"/>
            <w:tcBorders>
              <w:top w:val="dashSmallGap" w:sz="6" w:space="0" w:color="auto"/>
              <w:left w:val="single" w:sz="6" w:space="0" w:color="auto"/>
              <w:bottom w:val="single" w:sz="6" w:space="0" w:color="auto"/>
              <w:right w:val="single" w:sz="6" w:space="0" w:color="auto"/>
            </w:tcBorders>
            <w:shd w:val="solid" w:color="FFFFFF" w:fill="auto"/>
          </w:tcPr>
          <w:p w14:paraId="32952174" w14:textId="77777777" w:rsidR="00BD19C4" w:rsidRDefault="00BD19C4">
            <w:pPr>
              <w:autoSpaceDE w:val="0"/>
              <w:autoSpaceDN w:val="0"/>
              <w:adjustRightInd w:val="0"/>
              <w:jc w:val="center"/>
              <w:rPr>
                <w:rFonts w:ascii="Arial Unicode MS" w:eastAsia="Arial Unicode MS" w:hAnsi="?? ?????" w:cs="Arial Unicode MS"/>
                <w:color w:val="000000"/>
                <w:sz w:val="18"/>
                <w:szCs w:val="18"/>
                <w:lang w:val="nl-NL" w:eastAsia="fr-FR"/>
              </w:rPr>
            </w:pPr>
            <w:r>
              <w:rPr>
                <w:rFonts w:ascii="Arial Unicode MS" w:eastAsia="Arial Unicode MS" w:hAnsi="?? ?????" w:cs="Arial Unicode MS" w:hint="eastAsia"/>
                <w:color w:val="000000"/>
                <w:sz w:val="18"/>
                <w:szCs w:val="18"/>
                <w:lang w:val="nl-NL" w:eastAsia="fr-FR"/>
              </w:rPr>
              <w:t>E/B</w:t>
            </w:r>
          </w:p>
        </w:tc>
        <w:tc>
          <w:tcPr>
            <w:tcW w:w="1630" w:type="dxa"/>
            <w:tcBorders>
              <w:top w:val="dashSmallGap" w:sz="6" w:space="0" w:color="auto"/>
              <w:left w:val="single" w:sz="6" w:space="0" w:color="auto"/>
              <w:bottom w:val="single" w:sz="6" w:space="0" w:color="auto"/>
              <w:right w:val="single" w:sz="12" w:space="0" w:color="auto"/>
            </w:tcBorders>
          </w:tcPr>
          <w:p w14:paraId="1E312666" w14:textId="77777777" w:rsidR="00BD19C4" w:rsidRDefault="00BD19C4">
            <w:pPr>
              <w:autoSpaceDE w:val="0"/>
              <w:autoSpaceDN w:val="0"/>
              <w:adjustRightInd w:val="0"/>
              <w:jc w:val="right"/>
              <w:rPr>
                <w:rFonts w:ascii="Arial Unicode MS" w:eastAsia="Arial Unicode MS" w:hAnsi="?? ?????" w:cs="Arial Unicode MS"/>
                <w:color w:val="000000"/>
                <w:sz w:val="18"/>
                <w:szCs w:val="18"/>
                <w:lang w:val="nl-NL" w:eastAsia="fr-FR"/>
              </w:rPr>
            </w:pPr>
          </w:p>
        </w:tc>
      </w:tr>
      <w:tr w:rsidR="00BD19C4" w14:paraId="0D57C46C" w14:textId="77777777" w:rsidTr="00BD19C4">
        <w:trPr>
          <w:trHeight w:val="694"/>
        </w:trPr>
        <w:tc>
          <w:tcPr>
            <w:tcW w:w="281" w:type="dxa"/>
            <w:tcBorders>
              <w:top w:val="single" w:sz="6" w:space="0" w:color="auto"/>
              <w:left w:val="single" w:sz="12" w:space="0" w:color="auto"/>
              <w:bottom w:val="single" w:sz="12" w:space="0" w:color="auto"/>
              <w:right w:val="single" w:sz="6" w:space="0" w:color="auto"/>
            </w:tcBorders>
          </w:tcPr>
          <w:p w14:paraId="779A040F" w14:textId="77777777" w:rsidR="00BD19C4" w:rsidRDefault="00BD19C4" w:rsidP="00E33E7F">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35</w:t>
            </w:r>
          </w:p>
        </w:tc>
        <w:tc>
          <w:tcPr>
            <w:tcW w:w="2584" w:type="dxa"/>
            <w:tcBorders>
              <w:top w:val="single" w:sz="6" w:space="0" w:color="auto"/>
              <w:left w:val="single" w:sz="6" w:space="0" w:color="auto"/>
              <w:bottom w:val="single" w:sz="12" w:space="0" w:color="auto"/>
              <w:right w:val="single" w:sz="6" w:space="0" w:color="auto"/>
            </w:tcBorders>
            <w:shd w:val="solid" w:color="FFFFFF" w:fill="auto"/>
          </w:tcPr>
          <w:p w14:paraId="6A9ABE37" w14:textId="77777777" w:rsidR="00BD19C4" w:rsidRDefault="00BD19C4">
            <w:pPr>
              <w:autoSpaceDE w:val="0"/>
              <w:autoSpaceDN w:val="0"/>
              <w:adjustRightInd w:val="0"/>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IA compressor room exhaust fan</w:t>
            </w:r>
          </w:p>
        </w:tc>
        <w:tc>
          <w:tcPr>
            <w:tcW w:w="2410" w:type="dxa"/>
            <w:tcBorders>
              <w:top w:val="single" w:sz="6" w:space="0" w:color="auto"/>
              <w:left w:val="single" w:sz="6" w:space="0" w:color="auto"/>
              <w:bottom w:val="single" w:sz="12" w:space="0" w:color="auto"/>
              <w:right w:val="single" w:sz="6" w:space="0" w:color="auto"/>
            </w:tcBorders>
          </w:tcPr>
          <w:p w14:paraId="4D802D1B"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100% * 2</w:t>
            </w:r>
          </w:p>
        </w:tc>
        <w:tc>
          <w:tcPr>
            <w:tcW w:w="1469" w:type="dxa"/>
            <w:tcBorders>
              <w:top w:val="single" w:sz="6" w:space="0" w:color="auto"/>
              <w:left w:val="single" w:sz="6" w:space="0" w:color="auto"/>
              <w:bottom w:val="single" w:sz="12" w:space="0" w:color="auto"/>
              <w:right w:val="single" w:sz="6" w:space="0" w:color="auto"/>
            </w:tcBorders>
          </w:tcPr>
          <w:p w14:paraId="494F3894"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3 LOOP DRY</w:t>
            </w:r>
          </w:p>
        </w:tc>
        <w:tc>
          <w:tcPr>
            <w:tcW w:w="1080" w:type="dxa"/>
            <w:tcBorders>
              <w:top w:val="single" w:sz="6" w:space="0" w:color="auto"/>
              <w:left w:val="single" w:sz="6" w:space="0" w:color="auto"/>
              <w:bottom w:val="single" w:sz="12" w:space="0" w:color="auto"/>
              <w:right w:val="single" w:sz="6" w:space="0" w:color="auto"/>
            </w:tcBorders>
            <w:shd w:val="solid" w:color="FFFFFF" w:fill="auto"/>
          </w:tcPr>
          <w:p w14:paraId="7F3A6273" w14:textId="77777777" w:rsidR="00BD19C4" w:rsidRDefault="00BD19C4">
            <w:pPr>
              <w:autoSpaceDE w:val="0"/>
              <w:autoSpaceDN w:val="0"/>
              <w:adjustRightInd w:val="0"/>
              <w:jc w:val="center"/>
              <w:rPr>
                <w:rFonts w:ascii="Arial Unicode MS" w:eastAsia="Arial Unicode MS" w:hAnsi="?? ?????" w:cs="Arial Unicode MS"/>
                <w:color w:val="000000"/>
                <w:sz w:val="18"/>
                <w:szCs w:val="18"/>
                <w:lang w:eastAsia="fr-FR"/>
              </w:rPr>
            </w:pPr>
            <w:r>
              <w:rPr>
                <w:rFonts w:ascii="Arial Unicode MS" w:eastAsia="Arial Unicode MS" w:hAnsi="?? ?????" w:cs="Arial Unicode MS" w:hint="eastAsia"/>
                <w:color w:val="000000"/>
                <w:sz w:val="18"/>
                <w:szCs w:val="18"/>
                <w:lang w:eastAsia="fr-FR"/>
              </w:rPr>
              <w:t>I/B</w:t>
            </w:r>
          </w:p>
        </w:tc>
        <w:tc>
          <w:tcPr>
            <w:tcW w:w="1630" w:type="dxa"/>
            <w:tcBorders>
              <w:top w:val="single" w:sz="6" w:space="0" w:color="auto"/>
              <w:left w:val="single" w:sz="6" w:space="0" w:color="auto"/>
              <w:bottom w:val="single" w:sz="12" w:space="0" w:color="auto"/>
              <w:right w:val="single" w:sz="12" w:space="0" w:color="auto"/>
            </w:tcBorders>
          </w:tcPr>
          <w:p w14:paraId="7DDFCA10" w14:textId="77777777" w:rsidR="00BD19C4" w:rsidRDefault="00BD19C4">
            <w:pPr>
              <w:autoSpaceDE w:val="0"/>
              <w:autoSpaceDN w:val="0"/>
              <w:adjustRightInd w:val="0"/>
              <w:jc w:val="right"/>
              <w:rPr>
                <w:rFonts w:ascii="Arial Unicode MS" w:eastAsia="Arial Unicode MS" w:hAnsi="?? ?????" w:cs="Arial Unicode MS"/>
                <w:color w:val="000000"/>
                <w:szCs w:val="22"/>
                <w:lang w:eastAsia="fr-FR"/>
              </w:rPr>
            </w:pPr>
          </w:p>
        </w:tc>
      </w:tr>
    </w:tbl>
    <w:p w14:paraId="7B171967" w14:textId="77777777" w:rsidR="00393C36" w:rsidRDefault="00393C36" w:rsidP="00E33E7F">
      <w:pPr>
        <w:pStyle w:val="BodyText2"/>
        <w:tabs>
          <w:tab w:val="left" w:pos="718"/>
        </w:tabs>
      </w:pPr>
    </w:p>
    <w:p w14:paraId="40369122" w14:textId="77777777" w:rsidR="00BD19C4" w:rsidRDefault="00BD19C4" w:rsidP="007F0825">
      <w:pPr>
        <w:pStyle w:val="Heading3"/>
      </w:pPr>
      <w:r>
        <w:br w:type="page"/>
      </w:r>
      <w:bookmarkStart w:id="1065" w:name="_Toc268196359"/>
      <w:bookmarkStart w:id="1066" w:name="_Toc459299137"/>
      <w:bookmarkStart w:id="1067" w:name="_Toc459301534"/>
      <w:bookmarkStart w:id="1068" w:name="_Toc459645059"/>
      <w:bookmarkStart w:id="1069" w:name="_Toc501461567"/>
      <w:r>
        <w:lastRenderedPageBreak/>
        <w:t>Appendix C: CCF event interpretation (Field C7)</w:t>
      </w:r>
      <w:bookmarkEnd w:id="1065"/>
      <w:bookmarkEnd w:id="1066"/>
      <w:bookmarkEnd w:id="1067"/>
      <w:bookmarkEnd w:id="1068"/>
      <w:bookmarkEnd w:id="1069"/>
      <w:r>
        <w:t xml:space="preserve"> </w:t>
      </w:r>
    </w:p>
    <w:p w14:paraId="086AA3FD" w14:textId="77777777" w:rsidR="00BD19C4" w:rsidRDefault="00BD19C4" w:rsidP="007F0825">
      <w:pPr>
        <w:pStyle w:val="Heading4"/>
      </w:pPr>
      <w:bookmarkStart w:id="1070" w:name="_Toc459299138"/>
      <w:bookmarkStart w:id="1071" w:name="_Toc459301535"/>
      <w:bookmarkStart w:id="1072" w:name="_Toc459645060"/>
      <w:bookmarkStart w:id="1073" w:name="_Toc501461568"/>
      <w:r>
        <w:t>Recording of failure symptoms and mechanism in C7</w:t>
      </w:r>
      <w:bookmarkEnd w:id="1070"/>
      <w:bookmarkEnd w:id="1071"/>
      <w:bookmarkEnd w:id="1072"/>
      <w:bookmarkEnd w:id="1073"/>
    </w:p>
    <w:p w14:paraId="7E21E431" w14:textId="77777777" w:rsidR="00BD19C4" w:rsidRDefault="00BD19C4" w:rsidP="00BD19C4">
      <w:pPr>
        <w:pStyle w:val="BodyText"/>
        <w:spacing w:after="120"/>
        <w:rPr>
          <w:rFonts w:ascii="Arial" w:hAnsi="Arial" w:cs="Arial"/>
          <w:sz w:val="20"/>
        </w:rPr>
      </w:pPr>
      <w:r>
        <w:rPr>
          <w:rFonts w:ascii="Arial" w:hAnsi="Arial" w:cs="Arial"/>
          <w:sz w:val="20"/>
        </w:rPr>
        <w:t>The CCF event description (Text description /Compulsory/) shall describe the (subjective) rationale used by the analyst to classify the event as a CCF event. This is a proposal for description of the Failure Symptoms and Failure Mechanism</w:t>
      </w:r>
    </w:p>
    <w:p w14:paraId="753C3059" w14:textId="77777777" w:rsidR="00BD19C4" w:rsidRDefault="00BD19C4" w:rsidP="00BD19C4">
      <w:pPr>
        <w:pStyle w:val="BodyText"/>
        <w:spacing w:after="120"/>
        <w:rPr>
          <w:rFonts w:ascii="Arial" w:hAnsi="Arial" w:cs="Arial"/>
          <w:sz w:val="20"/>
        </w:rPr>
      </w:pPr>
      <w:r>
        <w:rPr>
          <w:rFonts w:ascii="Arial" w:hAnsi="Arial" w:cs="Arial"/>
          <w:sz w:val="20"/>
        </w:rPr>
        <w:t>Failure Symptom (TBD based on trial exchange)</w:t>
      </w:r>
    </w:p>
    <w:p w14:paraId="2117AC9D" w14:textId="77777777" w:rsidR="00BD19C4" w:rsidRDefault="00BD19C4" w:rsidP="00565D3E">
      <w:pPr>
        <w:pStyle w:val="BodyText"/>
        <w:widowControl w:val="0"/>
        <w:numPr>
          <w:ilvl w:val="0"/>
          <w:numId w:val="58"/>
        </w:numPr>
        <w:tabs>
          <w:tab w:val="clear" w:pos="850"/>
          <w:tab w:val="clear" w:pos="1191"/>
          <w:tab w:val="clear" w:pos="1531"/>
        </w:tabs>
        <w:spacing w:after="120"/>
        <w:rPr>
          <w:rFonts w:ascii="Arial" w:hAnsi="Arial" w:cs="Arial"/>
          <w:sz w:val="20"/>
          <w:lang w:val="fr-FR"/>
        </w:rPr>
      </w:pPr>
      <w:r>
        <w:rPr>
          <w:rFonts w:ascii="Arial" w:hAnsi="Arial" w:cs="Arial"/>
          <w:sz w:val="20"/>
          <w:lang w:val="fr-FR"/>
        </w:rPr>
        <w:t>Vibration</w:t>
      </w:r>
    </w:p>
    <w:p w14:paraId="2445B444" w14:textId="77777777" w:rsidR="00BD19C4" w:rsidRDefault="00BD19C4" w:rsidP="00565D3E">
      <w:pPr>
        <w:pStyle w:val="BodyText"/>
        <w:widowControl w:val="0"/>
        <w:numPr>
          <w:ilvl w:val="0"/>
          <w:numId w:val="58"/>
        </w:numPr>
        <w:tabs>
          <w:tab w:val="clear" w:pos="850"/>
          <w:tab w:val="clear" w:pos="1191"/>
          <w:tab w:val="clear" w:pos="1531"/>
        </w:tabs>
        <w:spacing w:after="120"/>
        <w:rPr>
          <w:rFonts w:ascii="Arial" w:hAnsi="Arial" w:cs="Arial"/>
          <w:sz w:val="20"/>
          <w:lang w:val="fr-FR"/>
        </w:rPr>
      </w:pPr>
      <w:proofErr w:type="spellStart"/>
      <w:r>
        <w:rPr>
          <w:rFonts w:ascii="Arial" w:hAnsi="Arial" w:cs="Arial"/>
          <w:sz w:val="20"/>
          <w:lang w:val="fr-FR"/>
        </w:rPr>
        <w:t>Temperature</w:t>
      </w:r>
      <w:proofErr w:type="spellEnd"/>
    </w:p>
    <w:p w14:paraId="21215525" w14:textId="77777777" w:rsidR="00BD19C4" w:rsidRDefault="00BD19C4" w:rsidP="00565D3E">
      <w:pPr>
        <w:pStyle w:val="BodyText"/>
        <w:widowControl w:val="0"/>
        <w:numPr>
          <w:ilvl w:val="0"/>
          <w:numId w:val="58"/>
        </w:numPr>
        <w:tabs>
          <w:tab w:val="clear" w:pos="850"/>
          <w:tab w:val="clear" w:pos="1191"/>
          <w:tab w:val="clear" w:pos="1531"/>
        </w:tabs>
        <w:spacing w:after="120"/>
        <w:rPr>
          <w:rFonts w:ascii="Arial" w:hAnsi="Arial" w:cs="Arial"/>
          <w:sz w:val="20"/>
          <w:lang w:val="fr-FR"/>
        </w:rPr>
      </w:pPr>
      <w:r>
        <w:rPr>
          <w:rFonts w:ascii="Arial" w:hAnsi="Arial" w:cs="Arial"/>
          <w:sz w:val="20"/>
          <w:lang w:val="fr-FR"/>
        </w:rPr>
        <w:t>Noise</w:t>
      </w:r>
    </w:p>
    <w:p w14:paraId="16CC2803" w14:textId="77777777" w:rsidR="00BD19C4" w:rsidRDefault="00BD19C4" w:rsidP="00565D3E">
      <w:pPr>
        <w:pStyle w:val="BodyText"/>
        <w:widowControl w:val="0"/>
        <w:numPr>
          <w:ilvl w:val="0"/>
          <w:numId w:val="58"/>
        </w:numPr>
        <w:tabs>
          <w:tab w:val="clear" w:pos="850"/>
          <w:tab w:val="clear" w:pos="1191"/>
          <w:tab w:val="clear" w:pos="1531"/>
        </w:tabs>
        <w:spacing w:after="120"/>
        <w:rPr>
          <w:rFonts w:ascii="Arial" w:hAnsi="Arial" w:cs="Arial"/>
          <w:sz w:val="20"/>
          <w:lang w:val="fr-FR"/>
        </w:rPr>
      </w:pPr>
      <w:proofErr w:type="gramStart"/>
      <w:r>
        <w:rPr>
          <w:rFonts w:ascii="Arial" w:hAnsi="Arial" w:cs="Arial"/>
          <w:sz w:val="20"/>
          <w:lang w:val="fr-FR"/>
        </w:rPr>
        <w:t>Etc….</w:t>
      </w:r>
      <w:proofErr w:type="gramEnd"/>
      <w:r>
        <w:rPr>
          <w:rFonts w:ascii="Arial" w:hAnsi="Arial" w:cs="Arial"/>
          <w:sz w:val="20"/>
          <w:lang w:val="fr-FR"/>
        </w:rPr>
        <w:t>.</w:t>
      </w:r>
    </w:p>
    <w:p w14:paraId="3127BE14" w14:textId="77777777" w:rsidR="00BD19C4" w:rsidRDefault="00BD19C4" w:rsidP="00BD19C4">
      <w:pPr>
        <w:pStyle w:val="BodyText"/>
        <w:spacing w:after="120"/>
        <w:rPr>
          <w:rFonts w:ascii="Arial" w:hAnsi="Arial" w:cs="Arial"/>
          <w:sz w:val="20"/>
        </w:rPr>
      </w:pPr>
      <w:r>
        <w:rPr>
          <w:rFonts w:ascii="Arial" w:hAnsi="Arial" w:cs="Arial"/>
          <w:sz w:val="20"/>
        </w:rPr>
        <w:t>Failure Mechanism (TBD based on trial exchange)</w:t>
      </w:r>
    </w:p>
    <w:p w14:paraId="5CB3C793"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Corrosion (loss of insulation)</w:t>
      </w:r>
    </w:p>
    <w:p w14:paraId="77FC4916"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Impairment due to Extreme Environmental Conditions</w:t>
      </w:r>
    </w:p>
    <w:p w14:paraId="248CC668"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Loss/Deficiency of Lubricant</w:t>
      </w:r>
    </w:p>
    <w:p w14:paraId="47A44F89"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Loss/Deficiency of dielectric media (for ex. loss of SF</w:t>
      </w:r>
      <w:r>
        <w:rPr>
          <w:rFonts w:ascii="Arial" w:hAnsi="Arial" w:cs="Arial"/>
          <w:sz w:val="20"/>
          <w:vertAlign w:val="subscript"/>
        </w:rPr>
        <w:t>6</w:t>
      </w:r>
      <w:r>
        <w:rPr>
          <w:rFonts w:ascii="Arial" w:hAnsi="Arial" w:cs="Arial"/>
          <w:sz w:val="20"/>
        </w:rPr>
        <w:t xml:space="preserve">, oil or vacuum) </w:t>
      </w:r>
    </w:p>
    <w:p w14:paraId="058C06C0"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Pollution/Dirt (Loss of Insulation)</w:t>
      </w:r>
    </w:p>
    <w:p w14:paraId="67EBAE44"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Relaxation of Mechanical Springs</w:t>
      </w:r>
    </w:p>
    <w:p w14:paraId="57896196"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Spurious Signal in breaker auxiliary circuits Protection Systems</w:t>
      </w:r>
    </w:p>
    <w:p w14:paraId="4C718D23"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Stress</w:t>
      </w:r>
    </w:p>
    <w:p w14:paraId="3B4042CB"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 xml:space="preserve">Thermal Cycling </w:t>
      </w:r>
    </w:p>
    <w:p w14:paraId="2B4F3FBD"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Wear</w:t>
      </w:r>
    </w:p>
    <w:p w14:paraId="1A4CEEE8"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Wiring Faults</w:t>
      </w:r>
    </w:p>
    <w:p w14:paraId="14760B6E" w14:textId="77777777" w:rsidR="00BD19C4" w:rsidRDefault="00BD19C4" w:rsidP="00565D3E">
      <w:pPr>
        <w:pStyle w:val="BodyText"/>
        <w:widowControl w:val="0"/>
        <w:numPr>
          <w:ilvl w:val="0"/>
          <w:numId w:val="59"/>
        </w:numPr>
        <w:tabs>
          <w:tab w:val="clear" w:pos="850"/>
          <w:tab w:val="clear" w:pos="1191"/>
          <w:tab w:val="clear" w:pos="1531"/>
        </w:tabs>
        <w:spacing w:after="120"/>
        <w:rPr>
          <w:rFonts w:ascii="Arial" w:hAnsi="Arial" w:cs="Arial"/>
          <w:sz w:val="20"/>
        </w:rPr>
      </w:pPr>
      <w:r>
        <w:rPr>
          <w:rFonts w:ascii="Arial" w:hAnsi="Arial" w:cs="Arial"/>
          <w:sz w:val="20"/>
        </w:rPr>
        <w:t>Etc…</w:t>
      </w:r>
    </w:p>
    <w:bookmarkEnd w:id="980"/>
    <w:p w14:paraId="0FA149F0" w14:textId="77777777" w:rsidR="00393C36" w:rsidRDefault="00393C36" w:rsidP="007C4191">
      <w:pPr>
        <w:pStyle w:val="BodyText2"/>
        <w:tabs>
          <w:tab w:val="left" w:pos="718"/>
        </w:tabs>
        <w:sectPr w:rsidR="00393C36">
          <w:footerReference w:type="default" r:id="rId91"/>
          <w:pgSz w:w="11905" w:h="16837"/>
          <w:pgMar w:top="1417" w:right="1417" w:bottom="1417" w:left="1417" w:header="708" w:footer="708" w:gutter="0"/>
          <w:cols w:space="720"/>
        </w:sectPr>
      </w:pPr>
    </w:p>
    <w:p w14:paraId="399E40E6" w14:textId="77777777" w:rsidR="00195DF9" w:rsidRDefault="00195DF9" w:rsidP="00195DF9">
      <w:pPr>
        <w:pStyle w:val="Heading11"/>
        <w:widowControl/>
        <w:rPr>
          <w:sz w:val="52"/>
        </w:rPr>
      </w:pPr>
      <w:bookmarkStart w:id="1074" w:name="_Toc459299139"/>
      <w:bookmarkStart w:id="1075" w:name="MSIV"/>
      <w:r>
        <w:rPr>
          <w:sz w:val="52"/>
        </w:rPr>
        <w:lastRenderedPageBreak/>
        <w:t xml:space="preserve">ICDE </w:t>
      </w:r>
      <w:r>
        <w:rPr>
          <w:sz w:val="52"/>
        </w:rPr>
        <w:tab/>
      </w:r>
      <w:r>
        <w:rPr>
          <w:sz w:val="52"/>
        </w:rPr>
        <w:tab/>
      </w:r>
    </w:p>
    <w:p w14:paraId="072C80B0" w14:textId="77777777" w:rsidR="00B9389C" w:rsidRPr="00E86939" w:rsidRDefault="00195DF9" w:rsidP="00E86939">
      <w:pPr>
        <w:pStyle w:val="Titlepage"/>
        <w:snapToGrid w:val="0"/>
        <w:spacing w:after="60"/>
        <w:ind w:left="0" w:firstLine="0"/>
        <w:rPr>
          <w:rFonts w:ascii="TimesNewRoman" w:hAnsi="TimesNewRoman"/>
          <w:lang w:val="en-US" w:eastAsia="ar-SA"/>
        </w:rPr>
      </w:pPr>
      <w:r>
        <w:rPr>
          <w:b/>
        </w:rPr>
        <w:t>International Common-Cause-Failure Data Exchange</w:t>
      </w:r>
      <w:r>
        <w:rPr>
          <w:b/>
        </w:rPr>
        <w:tab/>
      </w:r>
      <w:r>
        <w:rPr>
          <w:b/>
        </w:rPr>
        <w:tab/>
      </w:r>
      <w:r>
        <w:rPr>
          <w:b/>
        </w:rPr>
        <w:tab/>
      </w:r>
      <w:r>
        <w:rPr>
          <w:b/>
        </w:rPr>
        <w:tab/>
      </w:r>
      <w:r>
        <w:rPr>
          <w:b/>
        </w:rPr>
        <w:tab/>
      </w:r>
      <w:r>
        <w:rPr>
          <w:b/>
        </w:rPr>
        <w:tab/>
        <w:t>ICDECG13</w:t>
      </w:r>
      <w:bookmarkEnd w:id="1074"/>
    </w:p>
    <w:tbl>
      <w:tblPr>
        <w:tblW w:w="0" w:type="auto"/>
        <w:tblInd w:w="207" w:type="dxa"/>
        <w:tblLayout w:type="fixed"/>
        <w:tblCellMar>
          <w:left w:w="70" w:type="dxa"/>
          <w:right w:w="70" w:type="dxa"/>
        </w:tblCellMar>
        <w:tblLook w:val="0000" w:firstRow="0" w:lastRow="0" w:firstColumn="0" w:lastColumn="0" w:noHBand="0" w:noVBand="0"/>
      </w:tblPr>
      <w:tblGrid>
        <w:gridCol w:w="1630"/>
        <w:gridCol w:w="1275"/>
        <w:gridCol w:w="3261"/>
        <w:gridCol w:w="1924"/>
      </w:tblGrid>
      <w:tr w:rsidR="00685B9E" w14:paraId="22F67360" w14:textId="77777777" w:rsidTr="00F55127">
        <w:tc>
          <w:tcPr>
            <w:tcW w:w="1630" w:type="dxa"/>
            <w:tcBorders>
              <w:top w:val="single" w:sz="4" w:space="0" w:color="C0C0C0"/>
              <w:left w:val="single" w:sz="4" w:space="0" w:color="C0C0C0"/>
              <w:bottom w:val="single" w:sz="4" w:space="0" w:color="C0C0C0"/>
              <w:right w:val="nil"/>
            </w:tcBorders>
          </w:tcPr>
          <w:p w14:paraId="51519E34" w14:textId="77777777" w:rsidR="00685B9E" w:rsidRDefault="00685B9E" w:rsidP="00F55127">
            <w:pPr>
              <w:pStyle w:val="Titlepage"/>
              <w:snapToGrid w:val="0"/>
              <w:spacing w:after="60"/>
              <w:ind w:left="0" w:firstLine="0"/>
              <w:rPr>
                <w:b/>
                <w:lang w:val="en-US" w:eastAsia="ar-SA"/>
              </w:rPr>
            </w:pPr>
            <w:r>
              <w:rPr>
                <w:b/>
                <w:lang w:val="en-US" w:eastAsia="ar-SA"/>
              </w:rPr>
              <w:t>Title:</w:t>
            </w:r>
          </w:p>
        </w:tc>
        <w:tc>
          <w:tcPr>
            <w:tcW w:w="6460" w:type="dxa"/>
            <w:gridSpan w:val="3"/>
            <w:tcBorders>
              <w:top w:val="single" w:sz="4" w:space="0" w:color="C0C0C0"/>
              <w:left w:val="single" w:sz="4" w:space="0" w:color="C0C0C0"/>
              <w:bottom w:val="single" w:sz="4" w:space="0" w:color="C0C0C0"/>
              <w:right w:val="single" w:sz="4" w:space="0" w:color="C0C0C0"/>
            </w:tcBorders>
          </w:tcPr>
          <w:p w14:paraId="432F088F" w14:textId="77777777" w:rsidR="00685B9E" w:rsidRPr="00613F3A" w:rsidRDefault="00685B9E" w:rsidP="00F55127">
            <w:pPr>
              <w:pStyle w:val="Titlepage"/>
              <w:snapToGrid w:val="0"/>
              <w:spacing w:after="60"/>
              <w:ind w:left="0" w:firstLine="0"/>
              <w:rPr>
                <w:lang w:val="en-US" w:eastAsia="ar-SA"/>
              </w:rPr>
            </w:pPr>
            <w:r w:rsidRPr="00613F3A">
              <w:rPr>
                <w:lang w:val="en-US" w:eastAsia="ar-SA"/>
              </w:rPr>
              <w:t xml:space="preserve">Coding Guidelines for </w:t>
            </w:r>
            <w:r>
              <w:rPr>
                <w:rFonts w:ascii="TimesNewRoman" w:hAnsi="TimesNewRoman"/>
                <w:lang w:val="en-US" w:eastAsia="ar-SA"/>
              </w:rPr>
              <w:t>Main Steam Isolation</w:t>
            </w:r>
            <w:r w:rsidRPr="00613F3A">
              <w:rPr>
                <w:rFonts w:ascii="TimesNewRoman" w:hAnsi="TimesNewRoman"/>
                <w:lang w:val="en-US" w:eastAsia="ar-SA"/>
              </w:rPr>
              <w:t xml:space="preserve"> Valves</w:t>
            </w:r>
            <w:r w:rsidRPr="00613F3A">
              <w:rPr>
                <w:lang w:val="en-US" w:eastAsia="ar-SA"/>
              </w:rPr>
              <w:t xml:space="preserve"> </w:t>
            </w:r>
          </w:p>
          <w:p w14:paraId="7E681D5A" w14:textId="77777777" w:rsidR="00685B9E" w:rsidRPr="00613F3A" w:rsidRDefault="00685B9E" w:rsidP="00F55127">
            <w:pPr>
              <w:pStyle w:val="Titlepage"/>
              <w:spacing w:after="60"/>
              <w:ind w:left="0" w:firstLine="0"/>
              <w:rPr>
                <w:lang w:val="en-US" w:eastAsia="ar-SA"/>
              </w:rPr>
            </w:pPr>
          </w:p>
          <w:p w14:paraId="7B3B09DE" w14:textId="77777777" w:rsidR="00685B9E" w:rsidRPr="00613F3A" w:rsidRDefault="00685B9E" w:rsidP="00F55127">
            <w:pPr>
              <w:pStyle w:val="Titlepage"/>
              <w:spacing w:after="60"/>
              <w:ind w:left="0" w:firstLine="0"/>
              <w:jc w:val="right"/>
              <w:rPr>
                <w:i/>
                <w:sz w:val="20"/>
                <w:shd w:val="clear" w:color="auto" w:fill="FFFF00"/>
                <w:lang w:val="en-US" w:eastAsia="ar-SA"/>
              </w:rPr>
            </w:pPr>
          </w:p>
        </w:tc>
      </w:tr>
      <w:tr w:rsidR="00685B9E" w14:paraId="0836A9EC" w14:textId="77777777" w:rsidTr="00F55127">
        <w:tc>
          <w:tcPr>
            <w:tcW w:w="1630" w:type="dxa"/>
            <w:tcBorders>
              <w:top w:val="nil"/>
              <w:left w:val="single" w:sz="4" w:space="0" w:color="C0C0C0"/>
              <w:bottom w:val="single" w:sz="4" w:space="0" w:color="C0C0C0"/>
              <w:right w:val="nil"/>
            </w:tcBorders>
          </w:tcPr>
          <w:p w14:paraId="63B4E8BD" w14:textId="77777777" w:rsidR="00685B9E" w:rsidRDefault="00685B9E" w:rsidP="00F55127">
            <w:pPr>
              <w:pStyle w:val="Titlepage"/>
              <w:snapToGrid w:val="0"/>
              <w:spacing w:after="60"/>
              <w:ind w:left="0" w:firstLine="0"/>
              <w:rPr>
                <w:b/>
                <w:lang w:val="en-US" w:eastAsia="ar-SA"/>
              </w:rPr>
            </w:pPr>
            <w:r>
              <w:rPr>
                <w:b/>
                <w:lang w:val="en-US" w:eastAsia="ar-SA"/>
              </w:rPr>
              <w:t>Author(s):</w:t>
            </w:r>
          </w:p>
        </w:tc>
        <w:tc>
          <w:tcPr>
            <w:tcW w:w="6460" w:type="dxa"/>
            <w:gridSpan w:val="3"/>
            <w:tcBorders>
              <w:top w:val="nil"/>
              <w:left w:val="single" w:sz="4" w:space="0" w:color="C0C0C0"/>
              <w:bottom w:val="single" w:sz="4" w:space="0" w:color="C0C0C0"/>
              <w:right w:val="single" w:sz="4" w:space="0" w:color="C0C0C0"/>
            </w:tcBorders>
          </w:tcPr>
          <w:p w14:paraId="2E5183B6" w14:textId="77777777" w:rsidR="00685B9E" w:rsidRDefault="00685B9E" w:rsidP="00F55127">
            <w:pPr>
              <w:pStyle w:val="Titlepage"/>
              <w:snapToGrid w:val="0"/>
              <w:spacing w:after="60"/>
              <w:ind w:left="0" w:firstLine="0"/>
              <w:rPr>
                <w:iCs/>
                <w:lang w:val="en-US" w:eastAsia="ar-SA"/>
              </w:rPr>
            </w:pPr>
            <w:r>
              <w:rPr>
                <w:iCs/>
                <w:lang w:val="en-US" w:eastAsia="ar-SA"/>
              </w:rPr>
              <w:t>Albert Kreuser, Dagmar Sommer</w:t>
            </w:r>
          </w:p>
        </w:tc>
      </w:tr>
      <w:tr w:rsidR="00685B9E" w14:paraId="483EB31B" w14:textId="77777777" w:rsidTr="00F55127">
        <w:trPr>
          <w:cantSplit/>
        </w:trPr>
        <w:tc>
          <w:tcPr>
            <w:tcW w:w="1630" w:type="dxa"/>
            <w:tcBorders>
              <w:top w:val="nil"/>
              <w:left w:val="single" w:sz="4" w:space="0" w:color="C0C0C0"/>
              <w:bottom w:val="single" w:sz="4" w:space="0" w:color="C0C0C0"/>
              <w:right w:val="nil"/>
            </w:tcBorders>
          </w:tcPr>
          <w:p w14:paraId="34217D2E" w14:textId="77777777" w:rsidR="00685B9E" w:rsidRDefault="00685B9E" w:rsidP="00F55127">
            <w:pPr>
              <w:pStyle w:val="Titlepage"/>
              <w:snapToGrid w:val="0"/>
              <w:spacing w:after="60"/>
              <w:ind w:left="0" w:firstLine="0"/>
              <w:rPr>
                <w:lang w:val="en-US" w:eastAsia="ar-SA"/>
              </w:rPr>
            </w:pPr>
            <w:r>
              <w:rPr>
                <w:b/>
                <w:lang w:val="en-US" w:eastAsia="ar-SA"/>
              </w:rPr>
              <w:t>Issued By:</w:t>
            </w:r>
          </w:p>
        </w:tc>
        <w:tc>
          <w:tcPr>
            <w:tcW w:w="6460" w:type="dxa"/>
            <w:gridSpan w:val="3"/>
            <w:tcBorders>
              <w:top w:val="nil"/>
              <w:left w:val="single" w:sz="4" w:space="0" w:color="C0C0C0"/>
              <w:bottom w:val="single" w:sz="4" w:space="0" w:color="C0C0C0"/>
              <w:right w:val="single" w:sz="4" w:space="0" w:color="C0C0C0"/>
            </w:tcBorders>
          </w:tcPr>
          <w:p w14:paraId="03CC1B44" w14:textId="77777777" w:rsidR="00685B9E" w:rsidRDefault="00685B9E" w:rsidP="00F55127">
            <w:pPr>
              <w:pStyle w:val="Titlepage"/>
              <w:snapToGrid w:val="0"/>
              <w:spacing w:after="60"/>
              <w:ind w:left="0" w:firstLine="0"/>
              <w:rPr>
                <w:szCs w:val="24"/>
                <w:lang w:val="en-US" w:eastAsia="ar-SA"/>
              </w:rPr>
            </w:pPr>
          </w:p>
        </w:tc>
      </w:tr>
      <w:tr w:rsidR="00685B9E" w14:paraId="0F005B4D" w14:textId="77777777" w:rsidTr="00F55127">
        <w:trPr>
          <w:cantSplit/>
        </w:trPr>
        <w:tc>
          <w:tcPr>
            <w:tcW w:w="1630" w:type="dxa"/>
            <w:tcBorders>
              <w:top w:val="nil"/>
              <w:left w:val="single" w:sz="4" w:space="0" w:color="C0C0C0"/>
              <w:bottom w:val="single" w:sz="4" w:space="0" w:color="C0C0C0"/>
              <w:right w:val="nil"/>
            </w:tcBorders>
          </w:tcPr>
          <w:p w14:paraId="2869DD84" w14:textId="77777777" w:rsidR="00685B9E" w:rsidRDefault="00685B9E" w:rsidP="00F55127">
            <w:pPr>
              <w:pStyle w:val="Titlepage"/>
              <w:snapToGrid w:val="0"/>
              <w:spacing w:after="60"/>
              <w:ind w:left="0" w:firstLine="0"/>
              <w:rPr>
                <w:b/>
                <w:lang w:val="en-US" w:eastAsia="ar-SA"/>
              </w:rPr>
            </w:pPr>
            <w:r>
              <w:rPr>
                <w:b/>
                <w:lang w:val="en-US" w:eastAsia="ar-SA"/>
              </w:rPr>
              <w:t>Reviewed By:</w:t>
            </w:r>
          </w:p>
        </w:tc>
        <w:tc>
          <w:tcPr>
            <w:tcW w:w="6460" w:type="dxa"/>
            <w:gridSpan w:val="3"/>
            <w:tcBorders>
              <w:top w:val="nil"/>
              <w:left w:val="single" w:sz="4" w:space="0" w:color="C0C0C0"/>
              <w:bottom w:val="single" w:sz="4" w:space="0" w:color="C0C0C0"/>
              <w:right w:val="single" w:sz="4" w:space="0" w:color="C0C0C0"/>
            </w:tcBorders>
          </w:tcPr>
          <w:p w14:paraId="0063C81B" w14:textId="77777777" w:rsidR="00685B9E" w:rsidRDefault="00685B9E" w:rsidP="00F55127">
            <w:pPr>
              <w:pStyle w:val="Titlepage"/>
              <w:snapToGrid w:val="0"/>
              <w:spacing w:after="60"/>
              <w:ind w:left="0" w:firstLine="0"/>
              <w:rPr>
                <w:lang w:val="en-US" w:eastAsia="ar-SA"/>
              </w:rPr>
            </w:pPr>
            <w:r>
              <w:rPr>
                <w:lang w:val="en-US" w:eastAsia="ar-SA"/>
              </w:rPr>
              <w:t>SG</w:t>
            </w:r>
          </w:p>
        </w:tc>
      </w:tr>
      <w:tr w:rsidR="00685B9E" w14:paraId="718056CD" w14:textId="77777777" w:rsidTr="00F55127">
        <w:trPr>
          <w:cantSplit/>
        </w:trPr>
        <w:tc>
          <w:tcPr>
            <w:tcW w:w="1630" w:type="dxa"/>
            <w:tcBorders>
              <w:top w:val="nil"/>
              <w:left w:val="single" w:sz="4" w:space="0" w:color="C0C0C0"/>
              <w:bottom w:val="single" w:sz="4" w:space="0" w:color="C0C0C0"/>
              <w:right w:val="nil"/>
            </w:tcBorders>
          </w:tcPr>
          <w:p w14:paraId="1BBB41E3" w14:textId="77777777" w:rsidR="00685B9E" w:rsidRDefault="00685B9E" w:rsidP="00F55127">
            <w:pPr>
              <w:pStyle w:val="Titlepage"/>
              <w:snapToGrid w:val="0"/>
              <w:spacing w:after="60"/>
              <w:ind w:left="0" w:firstLine="0"/>
              <w:rPr>
                <w:b/>
                <w:lang w:val="en-US" w:eastAsia="ar-SA"/>
              </w:rPr>
            </w:pPr>
            <w:r>
              <w:rPr>
                <w:b/>
                <w:lang w:val="en-US" w:eastAsia="ar-SA"/>
              </w:rPr>
              <w:t>Approved By:</w:t>
            </w:r>
          </w:p>
        </w:tc>
        <w:tc>
          <w:tcPr>
            <w:tcW w:w="6460" w:type="dxa"/>
            <w:gridSpan w:val="3"/>
            <w:tcBorders>
              <w:top w:val="nil"/>
              <w:left w:val="single" w:sz="4" w:space="0" w:color="C0C0C0"/>
              <w:bottom w:val="single" w:sz="4" w:space="0" w:color="C0C0C0"/>
              <w:right w:val="single" w:sz="4" w:space="0" w:color="C0C0C0"/>
            </w:tcBorders>
          </w:tcPr>
          <w:p w14:paraId="79DB6A0C" w14:textId="77777777" w:rsidR="00685B9E" w:rsidRDefault="00685B9E" w:rsidP="00F55127">
            <w:pPr>
              <w:pStyle w:val="Titlepage"/>
              <w:snapToGrid w:val="0"/>
              <w:spacing w:after="60"/>
              <w:ind w:left="0" w:firstLine="0"/>
              <w:rPr>
                <w:lang w:val="en-US" w:eastAsia="ar-SA"/>
              </w:rPr>
            </w:pPr>
          </w:p>
        </w:tc>
      </w:tr>
      <w:tr w:rsidR="00685B9E" w14:paraId="43F15F93" w14:textId="77777777" w:rsidTr="00F55127">
        <w:tc>
          <w:tcPr>
            <w:tcW w:w="1630" w:type="dxa"/>
            <w:tcBorders>
              <w:top w:val="nil"/>
              <w:left w:val="single" w:sz="4" w:space="0" w:color="C0C0C0"/>
              <w:bottom w:val="single" w:sz="4" w:space="0" w:color="C0C0C0"/>
              <w:right w:val="nil"/>
            </w:tcBorders>
          </w:tcPr>
          <w:p w14:paraId="638EEDD5" w14:textId="77777777" w:rsidR="00685B9E" w:rsidRDefault="00685B9E" w:rsidP="00F55127">
            <w:pPr>
              <w:pStyle w:val="Titlepage"/>
              <w:snapToGrid w:val="0"/>
              <w:spacing w:after="60"/>
              <w:ind w:left="0" w:firstLine="0"/>
              <w:rPr>
                <w:lang w:val="en-US" w:eastAsia="ar-SA"/>
              </w:rPr>
            </w:pPr>
            <w:r>
              <w:rPr>
                <w:b/>
                <w:lang w:val="en-US" w:eastAsia="ar-SA"/>
              </w:rPr>
              <w:t>Abstract</w:t>
            </w:r>
            <w:r>
              <w:rPr>
                <w:lang w:val="en-US" w:eastAsia="ar-SA"/>
              </w:rPr>
              <w:t>:</w:t>
            </w:r>
          </w:p>
          <w:p w14:paraId="7D46EBDA" w14:textId="77777777" w:rsidR="00685B9E" w:rsidRDefault="00685B9E" w:rsidP="00F55127">
            <w:pPr>
              <w:pStyle w:val="Titlepage"/>
              <w:spacing w:after="60"/>
              <w:ind w:left="0" w:firstLine="0"/>
              <w:rPr>
                <w:lang w:val="en-US" w:eastAsia="ar-SA"/>
              </w:rPr>
            </w:pPr>
          </w:p>
          <w:p w14:paraId="24D3047B" w14:textId="77777777" w:rsidR="00685B9E" w:rsidRDefault="00685B9E" w:rsidP="00F55127">
            <w:pPr>
              <w:pStyle w:val="Titlepage"/>
              <w:spacing w:after="60"/>
              <w:ind w:left="0" w:firstLine="0"/>
              <w:rPr>
                <w:b/>
                <w:lang w:val="en-US" w:eastAsia="ar-SA"/>
              </w:rPr>
            </w:pPr>
          </w:p>
        </w:tc>
        <w:tc>
          <w:tcPr>
            <w:tcW w:w="6460" w:type="dxa"/>
            <w:gridSpan w:val="3"/>
            <w:tcBorders>
              <w:top w:val="nil"/>
              <w:left w:val="single" w:sz="4" w:space="0" w:color="C0C0C0"/>
              <w:bottom w:val="single" w:sz="4" w:space="0" w:color="C0C0C0"/>
              <w:right w:val="single" w:sz="4" w:space="0" w:color="C0C0C0"/>
            </w:tcBorders>
          </w:tcPr>
          <w:p w14:paraId="4E5FA6F1" w14:textId="77777777" w:rsidR="00685B9E" w:rsidRDefault="00685B9E"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 xml:space="preserve">This report defines the component specific coding rules for Main </w:t>
            </w:r>
            <w:r>
              <w:t>Steam Isolation</w:t>
            </w:r>
            <w:r>
              <w:rPr>
                <w:rFonts w:ascii="TimesNewRoman" w:hAnsi="TimesNewRoman"/>
                <w:lang w:val="en-US" w:eastAsia="ar-SA"/>
              </w:rPr>
              <w:t xml:space="preserve"> Valves (MSIVs). </w:t>
            </w:r>
          </w:p>
          <w:p w14:paraId="46945799" w14:textId="77777777" w:rsidR="00685B9E" w:rsidRDefault="00685B9E" w:rsidP="00F55127">
            <w:pPr>
              <w:pStyle w:val="Titlepage"/>
              <w:spacing w:after="60"/>
              <w:ind w:left="0" w:firstLine="0"/>
              <w:rPr>
                <w:b/>
                <w:lang w:val="en-US" w:eastAsia="ar-SA"/>
              </w:rPr>
            </w:pPr>
          </w:p>
        </w:tc>
      </w:tr>
      <w:tr w:rsidR="00685B9E" w14:paraId="7078A000" w14:textId="77777777" w:rsidTr="00F55127">
        <w:tc>
          <w:tcPr>
            <w:tcW w:w="1630" w:type="dxa"/>
            <w:tcBorders>
              <w:top w:val="nil"/>
              <w:left w:val="single" w:sz="4" w:space="0" w:color="C0C0C0"/>
              <w:bottom w:val="single" w:sz="4" w:space="0" w:color="C0C0C0"/>
              <w:right w:val="nil"/>
            </w:tcBorders>
          </w:tcPr>
          <w:p w14:paraId="1DEC5FD3" w14:textId="77777777" w:rsidR="00685B9E" w:rsidRDefault="00685B9E" w:rsidP="00F55127">
            <w:pPr>
              <w:pStyle w:val="Titlepage"/>
              <w:snapToGrid w:val="0"/>
              <w:spacing w:after="60"/>
              <w:ind w:left="0" w:firstLine="0"/>
              <w:rPr>
                <w:b/>
                <w:lang w:val="en-US" w:eastAsia="ar-SA"/>
              </w:rPr>
            </w:pPr>
            <w:proofErr w:type="spellStart"/>
            <w:r>
              <w:rPr>
                <w:b/>
                <w:lang w:val="en-US" w:eastAsia="ar-SA"/>
              </w:rPr>
              <w:t>Doc.ref</w:t>
            </w:r>
            <w:proofErr w:type="spellEnd"/>
            <w:r>
              <w:rPr>
                <w:b/>
                <w:lang w:val="en-US" w:eastAsia="ar-SA"/>
              </w:rPr>
              <w:t>:</w:t>
            </w:r>
          </w:p>
        </w:tc>
        <w:tc>
          <w:tcPr>
            <w:tcW w:w="6460" w:type="dxa"/>
            <w:gridSpan w:val="3"/>
            <w:tcBorders>
              <w:top w:val="nil"/>
              <w:left w:val="single" w:sz="4" w:space="0" w:color="C0C0C0"/>
              <w:bottom w:val="single" w:sz="4" w:space="0" w:color="C0C0C0"/>
              <w:right w:val="single" w:sz="4" w:space="0" w:color="C0C0C0"/>
            </w:tcBorders>
          </w:tcPr>
          <w:p w14:paraId="1024D7D4" w14:textId="77777777" w:rsidR="00685B9E" w:rsidRDefault="00685B9E"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Coding Guidelines</w:t>
            </w:r>
          </w:p>
        </w:tc>
      </w:tr>
      <w:tr w:rsidR="00685B9E" w14:paraId="5B67BECB" w14:textId="77777777" w:rsidTr="00F55127">
        <w:tc>
          <w:tcPr>
            <w:tcW w:w="1630" w:type="dxa"/>
            <w:tcBorders>
              <w:top w:val="nil"/>
              <w:left w:val="single" w:sz="4" w:space="0" w:color="C0C0C0"/>
              <w:bottom w:val="single" w:sz="4" w:space="0" w:color="C0C0C0"/>
              <w:right w:val="nil"/>
            </w:tcBorders>
          </w:tcPr>
          <w:p w14:paraId="5E9F24D9" w14:textId="77777777" w:rsidR="00685B9E" w:rsidRDefault="00685B9E" w:rsidP="00F55127">
            <w:pPr>
              <w:pStyle w:val="Titlepage"/>
              <w:snapToGrid w:val="0"/>
              <w:spacing w:after="60"/>
              <w:ind w:left="0" w:firstLine="0"/>
              <w:rPr>
                <w:b/>
                <w:lang w:val="en-US" w:eastAsia="ar-SA"/>
              </w:rPr>
            </w:pPr>
            <w:r>
              <w:rPr>
                <w:b/>
                <w:lang w:val="en-US" w:eastAsia="ar-SA"/>
              </w:rPr>
              <w:t>Distribution:</w:t>
            </w:r>
          </w:p>
        </w:tc>
        <w:tc>
          <w:tcPr>
            <w:tcW w:w="6460" w:type="dxa"/>
            <w:gridSpan w:val="3"/>
            <w:tcBorders>
              <w:top w:val="nil"/>
              <w:left w:val="single" w:sz="4" w:space="0" w:color="C0C0C0"/>
              <w:bottom w:val="single" w:sz="4" w:space="0" w:color="C0C0C0"/>
              <w:right w:val="single" w:sz="4" w:space="0" w:color="C0C0C0"/>
            </w:tcBorders>
          </w:tcPr>
          <w:p w14:paraId="1A55749F" w14:textId="77777777" w:rsidR="00685B9E" w:rsidRDefault="00685B9E"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SG</w:t>
            </w:r>
          </w:p>
        </w:tc>
      </w:tr>
      <w:tr w:rsidR="00685B9E" w14:paraId="791000B6" w14:textId="77777777" w:rsidTr="00F55127">
        <w:tc>
          <w:tcPr>
            <w:tcW w:w="1630" w:type="dxa"/>
            <w:tcBorders>
              <w:top w:val="nil"/>
              <w:left w:val="single" w:sz="4" w:space="0" w:color="C0C0C0"/>
              <w:bottom w:val="single" w:sz="4" w:space="0" w:color="C0C0C0"/>
              <w:right w:val="nil"/>
            </w:tcBorders>
          </w:tcPr>
          <w:p w14:paraId="360F5314" w14:textId="77777777" w:rsidR="00685B9E" w:rsidRDefault="00685B9E" w:rsidP="00F55127">
            <w:pPr>
              <w:pStyle w:val="Titlepage"/>
              <w:snapToGrid w:val="0"/>
              <w:spacing w:after="60"/>
              <w:ind w:left="0" w:firstLine="0"/>
              <w:rPr>
                <w:b/>
                <w:sz w:val="28"/>
                <w:lang w:val="en-US" w:eastAsia="ar-SA"/>
              </w:rPr>
            </w:pPr>
          </w:p>
        </w:tc>
        <w:tc>
          <w:tcPr>
            <w:tcW w:w="6460" w:type="dxa"/>
            <w:gridSpan w:val="3"/>
            <w:tcBorders>
              <w:top w:val="nil"/>
              <w:left w:val="single" w:sz="4" w:space="0" w:color="C0C0C0"/>
              <w:bottom w:val="single" w:sz="4" w:space="0" w:color="C0C0C0"/>
              <w:right w:val="single" w:sz="4" w:space="0" w:color="C0C0C0"/>
            </w:tcBorders>
          </w:tcPr>
          <w:p w14:paraId="04F2FE3C" w14:textId="77777777" w:rsidR="00685B9E" w:rsidRDefault="00685B9E" w:rsidP="00F55127">
            <w:pPr>
              <w:pStyle w:val="Titlepage"/>
              <w:snapToGrid w:val="0"/>
              <w:spacing w:after="60"/>
              <w:ind w:left="0" w:firstLine="0"/>
              <w:rPr>
                <w:sz w:val="22"/>
                <w:lang w:val="en-US" w:eastAsia="ar-SA"/>
              </w:rPr>
            </w:pPr>
          </w:p>
        </w:tc>
      </w:tr>
      <w:tr w:rsidR="00685B9E" w14:paraId="12EAA0EA" w14:textId="77777777" w:rsidTr="00F55127">
        <w:tc>
          <w:tcPr>
            <w:tcW w:w="1630" w:type="dxa"/>
            <w:tcBorders>
              <w:top w:val="nil"/>
              <w:left w:val="single" w:sz="4" w:space="0" w:color="C0C0C0"/>
              <w:bottom w:val="single" w:sz="4" w:space="0" w:color="C0C0C0"/>
              <w:right w:val="nil"/>
            </w:tcBorders>
          </w:tcPr>
          <w:p w14:paraId="75F839CE" w14:textId="77777777" w:rsidR="00685B9E" w:rsidRDefault="00685B9E" w:rsidP="00F55127">
            <w:pPr>
              <w:pStyle w:val="Titlepage"/>
              <w:snapToGrid w:val="0"/>
              <w:spacing w:after="60"/>
              <w:ind w:left="0" w:firstLine="0"/>
              <w:rPr>
                <w:sz w:val="20"/>
                <w:lang w:val="en-US" w:eastAsia="ar-SA"/>
              </w:rPr>
            </w:pPr>
            <w:r>
              <w:rPr>
                <w:b/>
                <w:sz w:val="20"/>
                <w:lang w:val="en-US" w:eastAsia="ar-SA"/>
              </w:rPr>
              <w:t>Revision control</w:t>
            </w:r>
            <w:r>
              <w:rPr>
                <w:sz w:val="20"/>
                <w:lang w:val="en-US" w:eastAsia="ar-SA"/>
              </w:rPr>
              <w:t>:</w:t>
            </w:r>
          </w:p>
        </w:tc>
        <w:tc>
          <w:tcPr>
            <w:tcW w:w="1275" w:type="dxa"/>
            <w:tcBorders>
              <w:top w:val="nil"/>
              <w:left w:val="single" w:sz="4" w:space="0" w:color="C0C0C0"/>
              <w:bottom w:val="single" w:sz="4" w:space="0" w:color="C0C0C0"/>
              <w:right w:val="nil"/>
            </w:tcBorders>
          </w:tcPr>
          <w:p w14:paraId="4ECE7F0F" w14:textId="77777777" w:rsidR="00685B9E" w:rsidRDefault="00685B9E" w:rsidP="00F55127">
            <w:pPr>
              <w:pStyle w:val="Titlepage"/>
              <w:snapToGrid w:val="0"/>
              <w:spacing w:after="60"/>
              <w:ind w:left="0" w:firstLine="0"/>
              <w:rPr>
                <w:sz w:val="22"/>
                <w:lang w:val="en-US" w:eastAsia="ar-SA"/>
              </w:rPr>
            </w:pPr>
            <w:r>
              <w:rPr>
                <w:sz w:val="22"/>
                <w:lang w:val="en-US" w:eastAsia="ar-SA"/>
              </w:rPr>
              <w:t>Version</w:t>
            </w:r>
          </w:p>
        </w:tc>
        <w:tc>
          <w:tcPr>
            <w:tcW w:w="3261" w:type="dxa"/>
            <w:tcBorders>
              <w:top w:val="nil"/>
              <w:left w:val="single" w:sz="4" w:space="0" w:color="C0C0C0"/>
              <w:bottom w:val="single" w:sz="4" w:space="0" w:color="C0C0C0"/>
              <w:right w:val="nil"/>
            </w:tcBorders>
          </w:tcPr>
          <w:p w14:paraId="62ED3997" w14:textId="77777777" w:rsidR="00685B9E" w:rsidRDefault="00685B9E" w:rsidP="00F55127">
            <w:pPr>
              <w:pStyle w:val="Titlepage"/>
              <w:snapToGrid w:val="0"/>
              <w:spacing w:after="60"/>
              <w:ind w:left="0" w:firstLine="0"/>
              <w:rPr>
                <w:sz w:val="22"/>
                <w:lang w:val="en-US" w:eastAsia="ar-SA"/>
              </w:rPr>
            </w:pPr>
            <w:r>
              <w:rPr>
                <w:sz w:val="22"/>
                <w:lang w:val="en-US" w:eastAsia="ar-SA"/>
              </w:rPr>
              <w:t>Date</w:t>
            </w:r>
          </w:p>
        </w:tc>
        <w:tc>
          <w:tcPr>
            <w:tcW w:w="1924" w:type="dxa"/>
            <w:tcBorders>
              <w:top w:val="nil"/>
              <w:left w:val="single" w:sz="4" w:space="0" w:color="C0C0C0"/>
              <w:bottom w:val="single" w:sz="4" w:space="0" w:color="C0C0C0"/>
              <w:right w:val="single" w:sz="4" w:space="0" w:color="C0C0C0"/>
            </w:tcBorders>
          </w:tcPr>
          <w:p w14:paraId="41C73936" w14:textId="77777777" w:rsidR="00685B9E" w:rsidRDefault="00685B9E" w:rsidP="00F55127">
            <w:pPr>
              <w:pStyle w:val="Titlepage"/>
              <w:snapToGrid w:val="0"/>
              <w:spacing w:after="60"/>
              <w:ind w:left="0" w:firstLine="0"/>
              <w:rPr>
                <w:sz w:val="22"/>
                <w:lang w:val="en-US" w:eastAsia="ar-SA"/>
              </w:rPr>
            </w:pPr>
            <w:r>
              <w:rPr>
                <w:sz w:val="22"/>
                <w:lang w:val="en-US" w:eastAsia="ar-SA"/>
              </w:rPr>
              <w:t>Initial</w:t>
            </w:r>
          </w:p>
        </w:tc>
      </w:tr>
      <w:tr w:rsidR="00685B9E" w14:paraId="1DCCA43F" w14:textId="77777777" w:rsidTr="00F55127">
        <w:tc>
          <w:tcPr>
            <w:tcW w:w="1630" w:type="dxa"/>
            <w:tcBorders>
              <w:top w:val="nil"/>
              <w:left w:val="single" w:sz="4" w:space="0" w:color="C0C0C0"/>
              <w:bottom w:val="nil"/>
              <w:right w:val="nil"/>
            </w:tcBorders>
          </w:tcPr>
          <w:p w14:paraId="4E2BF1BF" w14:textId="77777777" w:rsidR="00685B9E" w:rsidRDefault="00685B9E" w:rsidP="00F55127">
            <w:pPr>
              <w:pStyle w:val="Titlepage"/>
              <w:snapToGrid w:val="0"/>
              <w:spacing w:after="60"/>
              <w:ind w:left="0" w:firstLine="0"/>
              <w:rPr>
                <w:b/>
                <w:sz w:val="20"/>
                <w:lang w:val="en-US" w:eastAsia="ar-SA"/>
              </w:rPr>
            </w:pPr>
          </w:p>
        </w:tc>
        <w:tc>
          <w:tcPr>
            <w:tcW w:w="1275" w:type="dxa"/>
            <w:tcBorders>
              <w:top w:val="nil"/>
              <w:left w:val="single" w:sz="4" w:space="0" w:color="C0C0C0"/>
              <w:bottom w:val="nil"/>
              <w:right w:val="nil"/>
            </w:tcBorders>
          </w:tcPr>
          <w:p w14:paraId="06E603D5" w14:textId="77777777" w:rsidR="00685B9E" w:rsidRDefault="00685B9E" w:rsidP="00F55127">
            <w:pPr>
              <w:pStyle w:val="Titlepage"/>
              <w:snapToGrid w:val="0"/>
              <w:spacing w:after="60"/>
              <w:ind w:left="0" w:firstLine="0"/>
              <w:rPr>
                <w:sz w:val="20"/>
                <w:lang w:val="nl-NL" w:eastAsia="ar-SA"/>
              </w:rPr>
            </w:pPr>
          </w:p>
        </w:tc>
        <w:tc>
          <w:tcPr>
            <w:tcW w:w="3261" w:type="dxa"/>
            <w:tcBorders>
              <w:top w:val="nil"/>
              <w:left w:val="single" w:sz="4" w:space="0" w:color="C0C0C0"/>
              <w:bottom w:val="nil"/>
              <w:right w:val="nil"/>
            </w:tcBorders>
          </w:tcPr>
          <w:p w14:paraId="412DB4E1" w14:textId="77777777" w:rsidR="00685B9E" w:rsidRDefault="00685B9E" w:rsidP="00F55127">
            <w:pPr>
              <w:pStyle w:val="Titlepage"/>
              <w:snapToGrid w:val="0"/>
              <w:spacing w:after="60"/>
              <w:ind w:left="0" w:firstLine="0"/>
              <w:rPr>
                <w:sz w:val="20"/>
                <w:lang w:val="nl-NL" w:eastAsia="ar-SA"/>
              </w:rPr>
            </w:pPr>
            <w:r>
              <w:rPr>
                <w:sz w:val="20"/>
                <w:lang w:val="nl-NL" w:eastAsia="ar-SA"/>
              </w:rPr>
              <w:t>2010-02-09</w:t>
            </w:r>
          </w:p>
        </w:tc>
        <w:tc>
          <w:tcPr>
            <w:tcW w:w="1924" w:type="dxa"/>
            <w:tcBorders>
              <w:top w:val="nil"/>
              <w:left w:val="single" w:sz="4" w:space="0" w:color="C0C0C0"/>
              <w:bottom w:val="nil"/>
              <w:right w:val="single" w:sz="4" w:space="0" w:color="C0C0C0"/>
            </w:tcBorders>
          </w:tcPr>
          <w:p w14:paraId="118105EA" w14:textId="77777777" w:rsidR="00685B9E" w:rsidRDefault="00685B9E" w:rsidP="00F55127">
            <w:pPr>
              <w:pStyle w:val="Titlepage"/>
              <w:snapToGrid w:val="0"/>
              <w:spacing w:after="60"/>
              <w:ind w:left="0" w:firstLine="0"/>
              <w:rPr>
                <w:sz w:val="20"/>
                <w:lang w:val="nl-NL" w:eastAsia="ar-SA"/>
              </w:rPr>
            </w:pPr>
            <w:r>
              <w:rPr>
                <w:sz w:val="20"/>
                <w:lang w:val="nl-NL" w:eastAsia="ar-SA"/>
              </w:rPr>
              <w:t>DS</w:t>
            </w:r>
          </w:p>
        </w:tc>
      </w:tr>
      <w:tr w:rsidR="00685B9E" w14:paraId="7E82E55E" w14:textId="77777777" w:rsidTr="00F55127">
        <w:tc>
          <w:tcPr>
            <w:tcW w:w="1630" w:type="dxa"/>
            <w:tcBorders>
              <w:top w:val="nil"/>
              <w:left w:val="single" w:sz="4" w:space="0" w:color="C0C0C0"/>
              <w:bottom w:val="single" w:sz="4" w:space="0" w:color="C0C0C0"/>
              <w:right w:val="nil"/>
            </w:tcBorders>
          </w:tcPr>
          <w:p w14:paraId="4EC5CE3E" w14:textId="77777777" w:rsidR="00685B9E" w:rsidRDefault="00685B9E" w:rsidP="00F55127">
            <w:pPr>
              <w:pStyle w:val="Titlepage"/>
              <w:snapToGrid w:val="0"/>
              <w:spacing w:after="60"/>
              <w:ind w:left="0" w:firstLine="0"/>
              <w:rPr>
                <w:b/>
                <w:sz w:val="20"/>
                <w:lang w:val="en-US" w:eastAsia="ar-SA"/>
              </w:rPr>
            </w:pPr>
          </w:p>
        </w:tc>
        <w:tc>
          <w:tcPr>
            <w:tcW w:w="1275" w:type="dxa"/>
            <w:tcBorders>
              <w:top w:val="nil"/>
              <w:left w:val="single" w:sz="4" w:space="0" w:color="C0C0C0"/>
              <w:bottom w:val="single" w:sz="4" w:space="0" w:color="C0C0C0"/>
              <w:right w:val="nil"/>
            </w:tcBorders>
          </w:tcPr>
          <w:p w14:paraId="1585F3B2" w14:textId="77777777" w:rsidR="00685B9E" w:rsidRDefault="00685B9E" w:rsidP="00F55127">
            <w:pPr>
              <w:pStyle w:val="Titlepage"/>
              <w:snapToGrid w:val="0"/>
              <w:spacing w:after="60"/>
              <w:ind w:left="0" w:firstLine="0"/>
              <w:rPr>
                <w:sz w:val="20"/>
                <w:lang w:val="nl-NL" w:eastAsia="ar-SA"/>
              </w:rPr>
            </w:pPr>
          </w:p>
        </w:tc>
        <w:tc>
          <w:tcPr>
            <w:tcW w:w="3261" w:type="dxa"/>
            <w:tcBorders>
              <w:top w:val="nil"/>
              <w:left w:val="single" w:sz="4" w:space="0" w:color="C0C0C0"/>
              <w:bottom w:val="single" w:sz="4" w:space="0" w:color="C0C0C0"/>
              <w:right w:val="nil"/>
            </w:tcBorders>
          </w:tcPr>
          <w:p w14:paraId="4EE2BEF7" w14:textId="77777777" w:rsidR="00685B9E" w:rsidRDefault="00685B9E" w:rsidP="00F55127">
            <w:pPr>
              <w:pStyle w:val="Titlepage"/>
              <w:snapToGrid w:val="0"/>
              <w:spacing w:after="60"/>
              <w:ind w:left="0" w:firstLine="0"/>
              <w:rPr>
                <w:sz w:val="20"/>
                <w:lang w:val="nl-NL" w:eastAsia="ar-SA"/>
              </w:rPr>
            </w:pPr>
            <w:r>
              <w:rPr>
                <w:sz w:val="20"/>
                <w:lang w:val="nl-NL" w:eastAsia="ar-SA"/>
              </w:rPr>
              <w:t>2010-05-20</w:t>
            </w:r>
          </w:p>
        </w:tc>
        <w:tc>
          <w:tcPr>
            <w:tcW w:w="1924" w:type="dxa"/>
            <w:tcBorders>
              <w:top w:val="nil"/>
              <w:left w:val="single" w:sz="4" w:space="0" w:color="C0C0C0"/>
              <w:bottom w:val="single" w:sz="4" w:space="0" w:color="C0C0C0"/>
              <w:right w:val="single" w:sz="4" w:space="0" w:color="C0C0C0"/>
            </w:tcBorders>
          </w:tcPr>
          <w:p w14:paraId="6BC4F89F" w14:textId="77777777" w:rsidR="00685B9E" w:rsidRDefault="00685B9E" w:rsidP="00F55127">
            <w:pPr>
              <w:pStyle w:val="Titlepage"/>
              <w:snapToGrid w:val="0"/>
              <w:spacing w:after="60"/>
              <w:ind w:left="0" w:firstLine="0"/>
              <w:rPr>
                <w:sz w:val="20"/>
                <w:lang w:val="nl-NL" w:eastAsia="ar-SA"/>
              </w:rPr>
            </w:pPr>
            <w:r>
              <w:rPr>
                <w:sz w:val="20"/>
                <w:lang w:val="nl-NL" w:eastAsia="ar-SA"/>
              </w:rPr>
              <w:t>SG</w:t>
            </w:r>
          </w:p>
        </w:tc>
      </w:tr>
    </w:tbl>
    <w:p w14:paraId="7EA63FDB" w14:textId="77777777" w:rsidR="00D674CD" w:rsidRDefault="00D674CD" w:rsidP="007C4191">
      <w:pPr>
        <w:pStyle w:val="BodyText2"/>
        <w:tabs>
          <w:tab w:val="left" w:pos="718"/>
        </w:tabs>
        <w:rPr>
          <w:b/>
          <w:sz w:val="28"/>
          <w:szCs w:val="28"/>
          <w:lang w:val="en-US" w:eastAsia="ar-SA"/>
        </w:rPr>
      </w:pPr>
    </w:p>
    <w:p w14:paraId="4AECA660" w14:textId="74EA9F4B" w:rsidR="00B9389C" w:rsidRDefault="00D674CD" w:rsidP="007C4191">
      <w:pPr>
        <w:pStyle w:val="BodyText2"/>
        <w:tabs>
          <w:tab w:val="left" w:pos="718"/>
        </w:tabs>
      </w:pPr>
      <w:r>
        <w:rPr>
          <w:b/>
          <w:sz w:val="28"/>
          <w:szCs w:val="28"/>
          <w:lang w:val="en-US" w:eastAsia="ar-SA"/>
        </w:rPr>
        <w:br w:type="page"/>
      </w:r>
      <w:r w:rsidR="00685B9E">
        <w:rPr>
          <w:b/>
          <w:sz w:val="28"/>
          <w:szCs w:val="28"/>
          <w:lang w:val="en-US" w:eastAsia="ar-SA"/>
        </w:rPr>
        <w:lastRenderedPageBreak/>
        <w:t>Table of content</w:t>
      </w:r>
      <w:r w:rsidR="005335B0">
        <w:rPr>
          <w:b/>
          <w:sz w:val="28"/>
          <w:szCs w:val="28"/>
          <w:lang w:val="en-US" w:eastAsia="ar-SA"/>
        </w:rPr>
        <w:t>s</w:t>
      </w:r>
    </w:p>
    <w:p w14:paraId="73B7876A" w14:textId="031986C7" w:rsidR="00E52F30" w:rsidRPr="00FD280E" w:rsidRDefault="00DB1413">
      <w:pPr>
        <w:pStyle w:val="TOC1"/>
        <w:rPr>
          <w:rFonts w:ascii="Calibri" w:hAnsi="Calibri"/>
          <w:caps w:val="0"/>
          <w:noProof/>
          <w:szCs w:val="22"/>
          <w:lang w:val="sv-SE" w:eastAsia="sv-SE"/>
        </w:rPr>
      </w:pPr>
      <w:r>
        <w:rPr>
          <w:b/>
          <w:i/>
          <w:caps w:val="0"/>
        </w:rPr>
        <w:fldChar w:fldCharType="begin"/>
      </w:r>
      <w:r>
        <w:rPr>
          <w:b/>
          <w:i/>
          <w:caps w:val="0"/>
        </w:rPr>
        <w:instrText xml:space="preserve"> TOC \b MSIV \o "1-3" \h \z </w:instrText>
      </w:r>
      <w:r>
        <w:rPr>
          <w:b/>
          <w:i/>
          <w:caps w:val="0"/>
        </w:rPr>
        <w:fldChar w:fldCharType="separate"/>
      </w:r>
      <w:hyperlink w:anchor="_Toc459645061" w:history="1">
        <w:r w:rsidR="00E52F30" w:rsidRPr="009A6A49">
          <w:rPr>
            <w:rStyle w:val="Hyperlink"/>
            <w:noProof/>
          </w:rPr>
          <w:t>Component Coding Guidelines for MSIVs</w:t>
        </w:r>
        <w:r w:rsidR="00E52F30">
          <w:rPr>
            <w:noProof/>
            <w:webHidden/>
          </w:rPr>
          <w:tab/>
        </w:r>
        <w:r w:rsidR="00E52F30">
          <w:rPr>
            <w:noProof/>
            <w:webHidden/>
          </w:rPr>
          <w:fldChar w:fldCharType="begin"/>
        </w:r>
        <w:r w:rsidR="00E52F30">
          <w:rPr>
            <w:noProof/>
            <w:webHidden/>
          </w:rPr>
          <w:instrText xml:space="preserve"> PAGEREF _Toc459645061 \h </w:instrText>
        </w:r>
        <w:r w:rsidR="00E52F30">
          <w:rPr>
            <w:noProof/>
            <w:webHidden/>
          </w:rPr>
        </w:r>
        <w:r w:rsidR="00E52F30">
          <w:rPr>
            <w:noProof/>
            <w:webHidden/>
          </w:rPr>
          <w:fldChar w:fldCharType="separate"/>
        </w:r>
        <w:r w:rsidR="006C3093">
          <w:rPr>
            <w:noProof/>
            <w:webHidden/>
          </w:rPr>
          <w:t>202</w:t>
        </w:r>
        <w:r w:rsidR="00E52F30">
          <w:rPr>
            <w:noProof/>
            <w:webHidden/>
          </w:rPr>
          <w:fldChar w:fldCharType="end"/>
        </w:r>
      </w:hyperlink>
    </w:p>
    <w:p w14:paraId="62D2E5D7" w14:textId="05543C8A" w:rsidR="00E52F30" w:rsidRPr="00FD280E" w:rsidRDefault="00E52F30">
      <w:pPr>
        <w:pStyle w:val="TOC2"/>
        <w:rPr>
          <w:rFonts w:ascii="Calibri" w:hAnsi="Calibri"/>
          <w:noProof/>
          <w:szCs w:val="22"/>
          <w:lang w:val="sv-SE" w:eastAsia="sv-SE"/>
        </w:rPr>
      </w:pPr>
      <w:hyperlink w:anchor="_Toc459645062" w:history="1">
        <w:r w:rsidRPr="009A6A49">
          <w:rPr>
            <w:rStyle w:val="Hyperlink"/>
            <w:noProof/>
          </w:rPr>
          <w:t>General Description of the Component</w:t>
        </w:r>
        <w:r>
          <w:rPr>
            <w:noProof/>
            <w:webHidden/>
          </w:rPr>
          <w:tab/>
        </w:r>
        <w:r>
          <w:rPr>
            <w:noProof/>
            <w:webHidden/>
          </w:rPr>
          <w:fldChar w:fldCharType="begin"/>
        </w:r>
        <w:r>
          <w:rPr>
            <w:noProof/>
            <w:webHidden/>
          </w:rPr>
          <w:instrText xml:space="preserve"> PAGEREF _Toc459645062 \h </w:instrText>
        </w:r>
        <w:r>
          <w:rPr>
            <w:noProof/>
            <w:webHidden/>
          </w:rPr>
        </w:r>
        <w:r>
          <w:rPr>
            <w:noProof/>
            <w:webHidden/>
          </w:rPr>
          <w:fldChar w:fldCharType="separate"/>
        </w:r>
        <w:r w:rsidR="006C3093">
          <w:rPr>
            <w:noProof/>
            <w:webHidden/>
          </w:rPr>
          <w:t>202</w:t>
        </w:r>
        <w:r>
          <w:rPr>
            <w:noProof/>
            <w:webHidden/>
          </w:rPr>
          <w:fldChar w:fldCharType="end"/>
        </w:r>
      </w:hyperlink>
    </w:p>
    <w:p w14:paraId="4FC85E84" w14:textId="0BA32F1D" w:rsidR="00E52F30" w:rsidRPr="00FD280E" w:rsidRDefault="00E52F30">
      <w:pPr>
        <w:pStyle w:val="TOC2"/>
        <w:rPr>
          <w:rFonts w:ascii="Calibri" w:hAnsi="Calibri"/>
          <w:noProof/>
          <w:szCs w:val="22"/>
          <w:lang w:val="sv-SE" w:eastAsia="sv-SE"/>
        </w:rPr>
      </w:pPr>
      <w:hyperlink w:anchor="_Toc459645063" w:history="1">
        <w:r w:rsidRPr="009A6A49">
          <w:rPr>
            <w:rStyle w:val="Hyperlink"/>
            <w:noProof/>
          </w:rPr>
          <w:t>Systems included in the collection</w:t>
        </w:r>
        <w:r>
          <w:rPr>
            <w:noProof/>
            <w:webHidden/>
          </w:rPr>
          <w:tab/>
        </w:r>
        <w:r>
          <w:rPr>
            <w:noProof/>
            <w:webHidden/>
          </w:rPr>
          <w:fldChar w:fldCharType="begin"/>
        </w:r>
        <w:r>
          <w:rPr>
            <w:noProof/>
            <w:webHidden/>
          </w:rPr>
          <w:instrText xml:space="preserve"> PAGEREF _Toc459645063 \h </w:instrText>
        </w:r>
        <w:r>
          <w:rPr>
            <w:noProof/>
            <w:webHidden/>
          </w:rPr>
        </w:r>
        <w:r>
          <w:rPr>
            <w:noProof/>
            <w:webHidden/>
          </w:rPr>
          <w:fldChar w:fldCharType="separate"/>
        </w:r>
        <w:r w:rsidR="006C3093">
          <w:rPr>
            <w:noProof/>
            <w:webHidden/>
          </w:rPr>
          <w:t>202</w:t>
        </w:r>
        <w:r>
          <w:rPr>
            <w:noProof/>
            <w:webHidden/>
          </w:rPr>
          <w:fldChar w:fldCharType="end"/>
        </w:r>
      </w:hyperlink>
    </w:p>
    <w:p w14:paraId="54DEDFFE" w14:textId="0E531FC1" w:rsidR="00E52F30" w:rsidRPr="00FD280E" w:rsidRDefault="00E52F30">
      <w:pPr>
        <w:pStyle w:val="TOC2"/>
        <w:rPr>
          <w:rFonts w:ascii="Calibri" w:hAnsi="Calibri"/>
          <w:noProof/>
          <w:szCs w:val="22"/>
          <w:lang w:val="sv-SE" w:eastAsia="sv-SE"/>
        </w:rPr>
      </w:pPr>
      <w:hyperlink w:anchor="_Toc459645064" w:history="1">
        <w:r w:rsidRPr="009A6A49">
          <w:rPr>
            <w:rStyle w:val="Hyperlink"/>
            <w:noProof/>
          </w:rPr>
          <w:t>Component Boundaries</w:t>
        </w:r>
        <w:r>
          <w:rPr>
            <w:noProof/>
            <w:webHidden/>
          </w:rPr>
          <w:tab/>
        </w:r>
        <w:r>
          <w:rPr>
            <w:noProof/>
            <w:webHidden/>
          </w:rPr>
          <w:fldChar w:fldCharType="begin"/>
        </w:r>
        <w:r>
          <w:rPr>
            <w:noProof/>
            <w:webHidden/>
          </w:rPr>
          <w:instrText xml:space="preserve"> PAGEREF _Toc459645064 \h </w:instrText>
        </w:r>
        <w:r>
          <w:rPr>
            <w:noProof/>
            <w:webHidden/>
          </w:rPr>
        </w:r>
        <w:r>
          <w:rPr>
            <w:noProof/>
            <w:webHidden/>
          </w:rPr>
          <w:fldChar w:fldCharType="separate"/>
        </w:r>
        <w:r w:rsidR="006C3093">
          <w:rPr>
            <w:noProof/>
            <w:webHidden/>
          </w:rPr>
          <w:t>202</w:t>
        </w:r>
        <w:r>
          <w:rPr>
            <w:noProof/>
            <w:webHidden/>
          </w:rPr>
          <w:fldChar w:fldCharType="end"/>
        </w:r>
      </w:hyperlink>
    </w:p>
    <w:p w14:paraId="0543FEA6" w14:textId="25F5EA7D" w:rsidR="00E52F30" w:rsidRPr="00FD280E" w:rsidRDefault="00E52F30">
      <w:pPr>
        <w:pStyle w:val="TOC2"/>
        <w:rPr>
          <w:rFonts w:ascii="Calibri" w:hAnsi="Calibri"/>
          <w:noProof/>
          <w:szCs w:val="22"/>
          <w:lang w:val="sv-SE" w:eastAsia="sv-SE"/>
        </w:rPr>
      </w:pPr>
      <w:hyperlink w:anchor="_Toc459645065" w:history="1">
        <w:r w:rsidRPr="009A6A49">
          <w:rPr>
            <w:rStyle w:val="Hyperlink"/>
            <w:noProof/>
          </w:rPr>
          <w:t>Event Boundary</w:t>
        </w:r>
        <w:r>
          <w:rPr>
            <w:noProof/>
            <w:webHidden/>
          </w:rPr>
          <w:tab/>
        </w:r>
        <w:r>
          <w:rPr>
            <w:noProof/>
            <w:webHidden/>
          </w:rPr>
          <w:fldChar w:fldCharType="begin"/>
        </w:r>
        <w:r>
          <w:rPr>
            <w:noProof/>
            <w:webHidden/>
          </w:rPr>
          <w:instrText xml:space="preserve"> PAGEREF _Toc459645065 \h </w:instrText>
        </w:r>
        <w:r>
          <w:rPr>
            <w:noProof/>
            <w:webHidden/>
          </w:rPr>
        </w:r>
        <w:r>
          <w:rPr>
            <w:noProof/>
            <w:webHidden/>
          </w:rPr>
          <w:fldChar w:fldCharType="separate"/>
        </w:r>
        <w:r w:rsidR="006C3093">
          <w:rPr>
            <w:noProof/>
            <w:webHidden/>
          </w:rPr>
          <w:t>202</w:t>
        </w:r>
        <w:r>
          <w:rPr>
            <w:noProof/>
            <w:webHidden/>
          </w:rPr>
          <w:fldChar w:fldCharType="end"/>
        </w:r>
      </w:hyperlink>
    </w:p>
    <w:p w14:paraId="1C8CE4F2" w14:textId="663172E8" w:rsidR="00E52F30" w:rsidRPr="00FD280E" w:rsidRDefault="00E52F30">
      <w:pPr>
        <w:pStyle w:val="TOC2"/>
        <w:rPr>
          <w:rFonts w:ascii="Calibri" w:hAnsi="Calibri"/>
          <w:noProof/>
          <w:szCs w:val="22"/>
          <w:lang w:val="sv-SE" w:eastAsia="sv-SE"/>
        </w:rPr>
      </w:pPr>
      <w:hyperlink w:anchor="_Toc459645066" w:history="1">
        <w:r w:rsidRPr="009A6A49">
          <w:rPr>
            <w:rStyle w:val="Hyperlink"/>
            <w:noProof/>
          </w:rPr>
          <w:t>Basic unit for ICDE event collection</w:t>
        </w:r>
        <w:r>
          <w:rPr>
            <w:noProof/>
            <w:webHidden/>
          </w:rPr>
          <w:tab/>
        </w:r>
        <w:r>
          <w:rPr>
            <w:noProof/>
            <w:webHidden/>
          </w:rPr>
          <w:fldChar w:fldCharType="begin"/>
        </w:r>
        <w:r>
          <w:rPr>
            <w:noProof/>
            <w:webHidden/>
          </w:rPr>
          <w:instrText xml:space="preserve"> PAGEREF _Toc459645066 \h </w:instrText>
        </w:r>
        <w:r>
          <w:rPr>
            <w:noProof/>
            <w:webHidden/>
          </w:rPr>
        </w:r>
        <w:r>
          <w:rPr>
            <w:noProof/>
            <w:webHidden/>
          </w:rPr>
          <w:fldChar w:fldCharType="separate"/>
        </w:r>
        <w:r w:rsidR="006C3093">
          <w:rPr>
            <w:noProof/>
            <w:webHidden/>
          </w:rPr>
          <w:t>203</w:t>
        </w:r>
        <w:r>
          <w:rPr>
            <w:noProof/>
            <w:webHidden/>
          </w:rPr>
          <w:fldChar w:fldCharType="end"/>
        </w:r>
      </w:hyperlink>
    </w:p>
    <w:p w14:paraId="6437EC0F" w14:textId="121222A6" w:rsidR="00E52F30" w:rsidRPr="00FD280E" w:rsidRDefault="00E52F30">
      <w:pPr>
        <w:pStyle w:val="TOC2"/>
        <w:rPr>
          <w:rFonts w:ascii="Calibri" w:hAnsi="Calibri"/>
          <w:noProof/>
          <w:szCs w:val="22"/>
          <w:lang w:val="sv-SE" w:eastAsia="sv-SE"/>
        </w:rPr>
      </w:pPr>
      <w:hyperlink w:anchor="_Toc459645067" w:history="1">
        <w:r w:rsidRPr="009A6A49">
          <w:rPr>
            <w:rStyle w:val="Hyperlink"/>
            <w:noProof/>
          </w:rPr>
          <w:t>Time frame for ICDE event exchange</w:t>
        </w:r>
        <w:r>
          <w:rPr>
            <w:noProof/>
            <w:webHidden/>
          </w:rPr>
          <w:tab/>
        </w:r>
        <w:r>
          <w:rPr>
            <w:noProof/>
            <w:webHidden/>
          </w:rPr>
          <w:fldChar w:fldCharType="begin"/>
        </w:r>
        <w:r>
          <w:rPr>
            <w:noProof/>
            <w:webHidden/>
          </w:rPr>
          <w:instrText xml:space="preserve"> PAGEREF _Toc459645067 \h </w:instrText>
        </w:r>
        <w:r>
          <w:rPr>
            <w:noProof/>
            <w:webHidden/>
          </w:rPr>
        </w:r>
        <w:r>
          <w:rPr>
            <w:noProof/>
            <w:webHidden/>
          </w:rPr>
          <w:fldChar w:fldCharType="separate"/>
        </w:r>
        <w:r w:rsidR="006C3093">
          <w:rPr>
            <w:noProof/>
            <w:webHidden/>
          </w:rPr>
          <w:t>203</w:t>
        </w:r>
        <w:r>
          <w:rPr>
            <w:noProof/>
            <w:webHidden/>
          </w:rPr>
          <w:fldChar w:fldCharType="end"/>
        </w:r>
      </w:hyperlink>
    </w:p>
    <w:p w14:paraId="5067D49D" w14:textId="5CC7F127" w:rsidR="00E52F30" w:rsidRPr="00FD280E" w:rsidRDefault="00E52F30">
      <w:pPr>
        <w:pStyle w:val="TOC2"/>
        <w:rPr>
          <w:rFonts w:ascii="Calibri" w:hAnsi="Calibri"/>
          <w:noProof/>
          <w:szCs w:val="22"/>
          <w:lang w:val="sv-SE" w:eastAsia="sv-SE"/>
        </w:rPr>
      </w:pPr>
      <w:hyperlink w:anchor="_Toc459645068" w:history="1">
        <w:r w:rsidRPr="009A6A49">
          <w:rPr>
            <w:rStyle w:val="Hyperlink"/>
            <w:noProof/>
          </w:rPr>
          <w:t>Functional Fault Modes</w:t>
        </w:r>
        <w:r>
          <w:rPr>
            <w:noProof/>
            <w:webHidden/>
          </w:rPr>
          <w:tab/>
        </w:r>
        <w:r>
          <w:rPr>
            <w:noProof/>
            <w:webHidden/>
          </w:rPr>
          <w:fldChar w:fldCharType="begin"/>
        </w:r>
        <w:r>
          <w:rPr>
            <w:noProof/>
            <w:webHidden/>
          </w:rPr>
          <w:instrText xml:space="preserve"> PAGEREF _Toc459645068 \h </w:instrText>
        </w:r>
        <w:r>
          <w:rPr>
            <w:noProof/>
            <w:webHidden/>
          </w:rPr>
        </w:r>
        <w:r>
          <w:rPr>
            <w:noProof/>
            <w:webHidden/>
          </w:rPr>
          <w:fldChar w:fldCharType="separate"/>
        </w:r>
        <w:r w:rsidR="006C3093">
          <w:rPr>
            <w:noProof/>
            <w:webHidden/>
          </w:rPr>
          <w:t>203</w:t>
        </w:r>
        <w:r>
          <w:rPr>
            <w:noProof/>
            <w:webHidden/>
          </w:rPr>
          <w:fldChar w:fldCharType="end"/>
        </w:r>
      </w:hyperlink>
    </w:p>
    <w:p w14:paraId="3A546AB8" w14:textId="7D7B3D81" w:rsidR="00E52F30" w:rsidRPr="00FD280E" w:rsidRDefault="00E52F30">
      <w:pPr>
        <w:pStyle w:val="TOC2"/>
        <w:rPr>
          <w:rFonts w:ascii="Calibri" w:hAnsi="Calibri"/>
          <w:noProof/>
          <w:szCs w:val="22"/>
          <w:lang w:val="sv-SE" w:eastAsia="sv-SE"/>
        </w:rPr>
      </w:pPr>
      <w:hyperlink w:anchor="_Toc459645069" w:history="1">
        <w:r w:rsidRPr="009A6A49">
          <w:rPr>
            <w:rStyle w:val="Hyperlink"/>
            <w:noProof/>
          </w:rPr>
          <w:t>Coding Rules and Exceptions</w:t>
        </w:r>
        <w:r>
          <w:rPr>
            <w:noProof/>
            <w:webHidden/>
          </w:rPr>
          <w:tab/>
        </w:r>
        <w:r>
          <w:rPr>
            <w:noProof/>
            <w:webHidden/>
          </w:rPr>
          <w:fldChar w:fldCharType="begin"/>
        </w:r>
        <w:r>
          <w:rPr>
            <w:noProof/>
            <w:webHidden/>
          </w:rPr>
          <w:instrText xml:space="preserve"> PAGEREF _Toc459645069 \h </w:instrText>
        </w:r>
        <w:r>
          <w:rPr>
            <w:noProof/>
            <w:webHidden/>
          </w:rPr>
        </w:r>
        <w:r>
          <w:rPr>
            <w:noProof/>
            <w:webHidden/>
          </w:rPr>
          <w:fldChar w:fldCharType="separate"/>
        </w:r>
        <w:r w:rsidR="006C3093">
          <w:rPr>
            <w:noProof/>
            <w:webHidden/>
          </w:rPr>
          <w:t>203</w:t>
        </w:r>
        <w:r>
          <w:rPr>
            <w:noProof/>
            <w:webHidden/>
          </w:rPr>
          <w:fldChar w:fldCharType="end"/>
        </w:r>
      </w:hyperlink>
    </w:p>
    <w:p w14:paraId="538EECF5" w14:textId="7BF383FB" w:rsidR="00E52F30" w:rsidRPr="00FD280E" w:rsidRDefault="00E52F30">
      <w:pPr>
        <w:pStyle w:val="TOC2"/>
        <w:rPr>
          <w:rFonts w:ascii="Calibri" w:hAnsi="Calibri"/>
          <w:noProof/>
          <w:szCs w:val="22"/>
          <w:lang w:val="sv-SE" w:eastAsia="sv-SE"/>
        </w:rPr>
      </w:pPr>
      <w:hyperlink w:anchor="_Toc459645070" w:history="1">
        <w:r w:rsidRPr="009A6A49">
          <w:rPr>
            <w:rStyle w:val="Hyperlink"/>
            <w:noProof/>
          </w:rPr>
          <w:t>Recommendations on OP descriptions</w:t>
        </w:r>
        <w:r>
          <w:rPr>
            <w:noProof/>
            <w:webHidden/>
          </w:rPr>
          <w:tab/>
        </w:r>
        <w:r>
          <w:rPr>
            <w:noProof/>
            <w:webHidden/>
          </w:rPr>
          <w:fldChar w:fldCharType="begin"/>
        </w:r>
        <w:r>
          <w:rPr>
            <w:noProof/>
            <w:webHidden/>
          </w:rPr>
          <w:instrText xml:space="preserve"> PAGEREF _Toc459645070 \h </w:instrText>
        </w:r>
        <w:r>
          <w:rPr>
            <w:noProof/>
            <w:webHidden/>
          </w:rPr>
        </w:r>
        <w:r>
          <w:rPr>
            <w:noProof/>
            <w:webHidden/>
          </w:rPr>
          <w:fldChar w:fldCharType="separate"/>
        </w:r>
        <w:r w:rsidR="006C3093">
          <w:rPr>
            <w:noProof/>
            <w:webHidden/>
          </w:rPr>
          <w:t>204</w:t>
        </w:r>
        <w:r>
          <w:rPr>
            <w:noProof/>
            <w:webHidden/>
          </w:rPr>
          <w:fldChar w:fldCharType="end"/>
        </w:r>
      </w:hyperlink>
    </w:p>
    <w:p w14:paraId="2D256439" w14:textId="481B39C8" w:rsidR="00E52F30" w:rsidRPr="00FD280E" w:rsidRDefault="00E52F30">
      <w:pPr>
        <w:pStyle w:val="TOC2"/>
        <w:rPr>
          <w:rFonts w:ascii="Calibri" w:hAnsi="Calibri"/>
          <w:noProof/>
          <w:szCs w:val="22"/>
          <w:lang w:val="sv-SE" w:eastAsia="sv-SE"/>
        </w:rPr>
      </w:pPr>
      <w:hyperlink w:anchor="_Toc459645071" w:history="1">
        <w:r w:rsidRPr="009A6A49">
          <w:rPr>
            <w:rStyle w:val="Hyperlink"/>
            <w:noProof/>
          </w:rPr>
          <w:t>Recommendations on CCF event descriptions</w:t>
        </w:r>
        <w:r>
          <w:rPr>
            <w:noProof/>
            <w:webHidden/>
          </w:rPr>
          <w:tab/>
        </w:r>
        <w:r>
          <w:rPr>
            <w:noProof/>
            <w:webHidden/>
          </w:rPr>
          <w:fldChar w:fldCharType="begin"/>
        </w:r>
        <w:r>
          <w:rPr>
            <w:noProof/>
            <w:webHidden/>
          </w:rPr>
          <w:instrText xml:space="preserve"> PAGEREF _Toc459645071 \h </w:instrText>
        </w:r>
        <w:r>
          <w:rPr>
            <w:noProof/>
            <w:webHidden/>
          </w:rPr>
        </w:r>
        <w:r>
          <w:rPr>
            <w:noProof/>
            <w:webHidden/>
          </w:rPr>
          <w:fldChar w:fldCharType="separate"/>
        </w:r>
        <w:r w:rsidR="006C3093">
          <w:rPr>
            <w:noProof/>
            <w:webHidden/>
          </w:rPr>
          <w:t>204</w:t>
        </w:r>
        <w:r>
          <w:rPr>
            <w:noProof/>
            <w:webHidden/>
          </w:rPr>
          <w:fldChar w:fldCharType="end"/>
        </w:r>
      </w:hyperlink>
    </w:p>
    <w:p w14:paraId="0E82A3CB" w14:textId="57848266" w:rsidR="00E52F30" w:rsidRPr="00FD280E" w:rsidRDefault="00E52F30">
      <w:pPr>
        <w:pStyle w:val="TOC2"/>
        <w:rPr>
          <w:rFonts w:ascii="Calibri" w:hAnsi="Calibri"/>
          <w:noProof/>
          <w:szCs w:val="22"/>
          <w:lang w:val="sv-SE" w:eastAsia="sv-SE"/>
        </w:rPr>
      </w:pPr>
      <w:hyperlink w:anchor="_Toc459645072" w:history="1">
        <w:r w:rsidRPr="009A6A49">
          <w:rPr>
            <w:rStyle w:val="Hyperlink"/>
            <w:noProof/>
          </w:rPr>
          <w:t>Appendix A: CCF event interpretation (Field C7)</w:t>
        </w:r>
        <w:r>
          <w:rPr>
            <w:noProof/>
            <w:webHidden/>
          </w:rPr>
          <w:tab/>
        </w:r>
        <w:r>
          <w:rPr>
            <w:noProof/>
            <w:webHidden/>
          </w:rPr>
          <w:fldChar w:fldCharType="begin"/>
        </w:r>
        <w:r>
          <w:rPr>
            <w:noProof/>
            <w:webHidden/>
          </w:rPr>
          <w:instrText xml:space="preserve"> PAGEREF _Toc459645072 \h </w:instrText>
        </w:r>
        <w:r>
          <w:rPr>
            <w:noProof/>
            <w:webHidden/>
          </w:rPr>
        </w:r>
        <w:r>
          <w:rPr>
            <w:noProof/>
            <w:webHidden/>
          </w:rPr>
          <w:fldChar w:fldCharType="separate"/>
        </w:r>
        <w:r w:rsidR="006C3093">
          <w:rPr>
            <w:noProof/>
            <w:webHidden/>
          </w:rPr>
          <w:t>206</w:t>
        </w:r>
        <w:r>
          <w:rPr>
            <w:noProof/>
            <w:webHidden/>
          </w:rPr>
          <w:fldChar w:fldCharType="end"/>
        </w:r>
      </w:hyperlink>
    </w:p>
    <w:p w14:paraId="44D2685B" w14:textId="118B6D9B" w:rsidR="00E52F30" w:rsidRPr="00FD280E" w:rsidRDefault="00E52F30">
      <w:pPr>
        <w:pStyle w:val="TOC3"/>
        <w:rPr>
          <w:rFonts w:ascii="Calibri" w:hAnsi="Calibri"/>
          <w:noProof/>
          <w:szCs w:val="22"/>
          <w:lang w:val="sv-SE" w:eastAsia="sv-SE"/>
        </w:rPr>
      </w:pPr>
      <w:hyperlink w:anchor="_Toc459645073" w:history="1">
        <w:r w:rsidRPr="009A6A49">
          <w:rPr>
            <w:rStyle w:val="Hyperlink"/>
            <w:noProof/>
          </w:rPr>
          <w:t>Recording of failure symptoms and mechanism in C7</w:t>
        </w:r>
        <w:r>
          <w:rPr>
            <w:noProof/>
            <w:webHidden/>
          </w:rPr>
          <w:tab/>
        </w:r>
        <w:r>
          <w:rPr>
            <w:noProof/>
            <w:webHidden/>
          </w:rPr>
          <w:fldChar w:fldCharType="begin"/>
        </w:r>
        <w:r>
          <w:rPr>
            <w:noProof/>
            <w:webHidden/>
          </w:rPr>
          <w:instrText xml:space="preserve"> PAGEREF _Toc459645073 \h </w:instrText>
        </w:r>
        <w:r>
          <w:rPr>
            <w:noProof/>
            <w:webHidden/>
          </w:rPr>
        </w:r>
        <w:r>
          <w:rPr>
            <w:noProof/>
            <w:webHidden/>
          </w:rPr>
          <w:fldChar w:fldCharType="separate"/>
        </w:r>
        <w:r w:rsidR="006C3093">
          <w:rPr>
            <w:noProof/>
            <w:webHidden/>
          </w:rPr>
          <w:t>206</w:t>
        </w:r>
        <w:r>
          <w:rPr>
            <w:noProof/>
            <w:webHidden/>
          </w:rPr>
          <w:fldChar w:fldCharType="end"/>
        </w:r>
      </w:hyperlink>
    </w:p>
    <w:p w14:paraId="56FA3B15" w14:textId="2CF89206" w:rsidR="00E52F30" w:rsidRPr="00FD280E" w:rsidRDefault="00E52F30">
      <w:pPr>
        <w:pStyle w:val="TOC2"/>
        <w:rPr>
          <w:rFonts w:ascii="Calibri" w:hAnsi="Calibri"/>
          <w:noProof/>
          <w:szCs w:val="22"/>
          <w:lang w:val="sv-SE" w:eastAsia="sv-SE"/>
        </w:rPr>
      </w:pPr>
      <w:hyperlink w:anchor="_Toc459645074" w:history="1">
        <w:r w:rsidRPr="009A6A49">
          <w:rPr>
            <w:rStyle w:val="Hyperlink"/>
            <w:noProof/>
          </w:rPr>
          <w:t>Appendix B: Interface between the General and Component Coding Guideline</w:t>
        </w:r>
        <w:r>
          <w:rPr>
            <w:noProof/>
            <w:webHidden/>
          </w:rPr>
          <w:tab/>
        </w:r>
        <w:r>
          <w:rPr>
            <w:noProof/>
            <w:webHidden/>
          </w:rPr>
          <w:fldChar w:fldCharType="begin"/>
        </w:r>
        <w:r>
          <w:rPr>
            <w:noProof/>
            <w:webHidden/>
          </w:rPr>
          <w:instrText xml:space="preserve"> PAGEREF _Toc459645074 \h </w:instrText>
        </w:r>
        <w:r>
          <w:rPr>
            <w:noProof/>
            <w:webHidden/>
          </w:rPr>
        </w:r>
        <w:r>
          <w:rPr>
            <w:noProof/>
            <w:webHidden/>
          </w:rPr>
          <w:fldChar w:fldCharType="separate"/>
        </w:r>
        <w:r w:rsidR="006C3093">
          <w:rPr>
            <w:noProof/>
            <w:webHidden/>
          </w:rPr>
          <w:t>207</w:t>
        </w:r>
        <w:r>
          <w:rPr>
            <w:noProof/>
            <w:webHidden/>
          </w:rPr>
          <w:fldChar w:fldCharType="end"/>
        </w:r>
      </w:hyperlink>
    </w:p>
    <w:p w14:paraId="58B96E2B" w14:textId="77777777" w:rsidR="00685B9E" w:rsidRDefault="00DB1413" w:rsidP="00685B9E">
      <w:pPr>
        <w:pStyle w:val="BodyText2"/>
        <w:tabs>
          <w:tab w:val="left" w:pos="718"/>
        </w:tabs>
        <w:rPr>
          <w:b/>
          <w:i/>
        </w:rPr>
      </w:pPr>
      <w:r>
        <w:rPr>
          <w:b/>
          <w:i/>
          <w:caps/>
        </w:rPr>
        <w:fldChar w:fldCharType="end"/>
      </w:r>
    </w:p>
    <w:p w14:paraId="5CC443C8" w14:textId="77777777" w:rsidR="00D32F61" w:rsidRDefault="00685B9E" w:rsidP="007F0825">
      <w:pPr>
        <w:pStyle w:val="Heading2"/>
        <w:rPr>
          <w:i/>
        </w:rPr>
      </w:pPr>
      <w:r>
        <w:rPr>
          <w:i/>
        </w:rPr>
        <w:br w:type="page"/>
      </w:r>
      <w:bookmarkStart w:id="1076" w:name="_Toc459645061"/>
      <w:bookmarkStart w:id="1077" w:name="_Toc501461569"/>
      <w:bookmarkStart w:id="1078" w:name="_Toc527115958"/>
      <w:bookmarkStart w:id="1079" w:name="_Toc136262053"/>
      <w:bookmarkStart w:id="1080" w:name="_Toc252264986"/>
      <w:bookmarkStart w:id="1081" w:name="_Toc459299140"/>
      <w:r w:rsidR="00D32F61">
        <w:lastRenderedPageBreak/>
        <w:t>Component Coding Guidelines for MSIVs</w:t>
      </w:r>
      <w:bookmarkEnd w:id="1076"/>
      <w:bookmarkEnd w:id="1077"/>
      <w:bookmarkEnd w:id="1078"/>
      <w:bookmarkEnd w:id="1079"/>
    </w:p>
    <w:p w14:paraId="70693987" w14:textId="77777777" w:rsidR="00685B9E" w:rsidRDefault="00685B9E" w:rsidP="007F0825">
      <w:pPr>
        <w:pStyle w:val="Heading3"/>
      </w:pPr>
      <w:bookmarkStart w:id="1082" w:name="_Toc459645062"/>
      <w:bookmarkStart w:id="1083" w:name="_Toc501461570"/>
      <w:r>
        <w:t>General Description of the Component</w:t>
      </w:r>
      <w:bookmarkEnd w:id="1080"/>
      <w:bookmarkEnd w:id="1081"/>
      <w:bookmarkEnd w:id="1082"/>
      <w:bookmarkEnd w:id="1083"/>
    </w:p>
    <w:p w14:paraId="0FD0E323" w14:textId="77777777" w:rsidR="00685B9E" w:rsidRDefault="00685B9E">
      <w:pPr>
        <w:pStyle w:val="BodyText"/>
      </w:pPr>
      <w:r>
        <w:rPr>
          <w:lang w:val="en"/>
        </w:rPr>
        <w:t>Main</w:t>
      </w:r>
      <w:r w:rsidRPr="00A0575D">
        <w:rPr>
          <w:lang w:val="en"/>
        </w:rPr>
        <w:t xml:space="preserve"> </w:t>
      </w:r>
      <w:r>
        <w:rPr>
          <w:bCs/>
          <w:lang w:val="en"/>
        </w:rPr>
        <w:t>Steam Isolation</w:t>
      </w:r>
      <w:r w:rsidRPr="00A0575D">
        <w:t xml:space="preserve"> Valve</w:t>
      </w:r>
      <w:r>
        <w:t>s</w:t>
      </w:r>
      <w:r w:rsidRPr="00A0575D">
        <w:t xml:space="preserve"> </w:t>
      </w:r>
      <w:r>
        <w:t xml:space="preserve">(MSIV) are fast closing impulse operated valves. The purpose of main </w:t>
      </w:r>
      <w:proofErr w:type="spellStart"/>
      <w:r>
        <w:t>steam</w:t>
      </w:r>
      <w:proofErr w:type="spellEnd"/>
      <w:r>
        <w:t xml:space="preserve"> isolation valves </w:t>
      </w:r>
      <w:r w:rsidRPr="00A0575D">
        <w:t xml:space="preserve">is </w:t>
      </w:r>
      <w:r>
        <w:t>to isolate the containment or the steam flow to the turbine unit and interfacing auxiliary systems (depending on the plant design). Some plants use separate sets of fast closing impulse operated steam isolation valves with safety relevant functions in the main steam or in the auxiliary steam system for isolation of, e.g. auxiliary steam, main steam relief valves or main steam safety valves. These valves are also covered in this data collection.</w:t>
      </w:r>
    </w:p>
    <w:p w14:paraId="5BA66930" w14:textId="77777777" w:rsidR="00685B9E" w:rsidRDefault="00685B9E">
      <w:pPr>
        <w:pStyle w:val="BodyText"/>
      </w:pPr>
      <w:r>
        <w:t>Main steam isolation valves consist of the main valve and several pilot valves.</w:t>
      </w:r>
    </w:p>
    <w:p w14:paraId="1A1E4E7A" w14:textId="77777777" w:rsidR="00685B9E" w:rsidRDefault="00685B9E">
      <w:pPr>
        <w:pStyle w:val="BodyText"/>
      </w:pPr>
      <w:r>
        <w:t xml:space="preserve">The following types of main </w:t>
      </w:r>
      <w:proofErr w:type="spellStart"/>
      <w:r>
        <w:t>steam</w:t>
      </w:r>
      <w:proofErr w:type="spellEnd"/>
      <w:r>
        <w:t xml:space="preserve"> isolation valves are distinguished:</w:t>
      </w:r>
    </w:p>
    <w:p w14:paraId="17B55159" w14:textId="77777777" w:rsidR="00685B9E" w:rsidRDefault="00685B9E" w:rsidP="00565D3E">
      <w:pPr>
        <w:pStyle w:val="BodyText"/>
        <w:widowControl w:val="0"/>
        <w:numPr>
          <w:ilvl w:val="0"/>
          <w:numId w:val="60"/>
        </w:numPr>
        <w:tabs>
          <w:tab w:val="clear" w:pos="850"/>
          <w:tab w:val="clear" w:pos="1191"/>
          <w:tab w:val="clear" w:pos="1531"/>
        </w:tabs>
        <w:spacing w:before="60" w:after="60"/>
        <w:jc w:val="left"/>
      </w:pPr>
      <w:r>
        <w:t>Impulse operated</w:t>
      </w:r>
    </w:p>
    <w:p w14:paraId="21FE918F" w14:textId="77777777" w:rsidR="00685B9E" w:rsidRDefault="00685B9E" w:rsidP="00565D3E">
      <w:pPr>
        <w:pStyle w:val="BodyText"/>
        <w:widowControl w:val="0"/>
        <w:numPr>
          <w:ilvl w:val="0"/>
          <w:numId w:val="60"/>
        </w:numPr>
        <w:tabs>
          <w:tab w:val="clear" w:pos="850"/>
          <w:tab w:val="clear" w:pos="1191"/>
          <w:tab w:val="clear" w:pos="1531"/>
        </w:tabs>
        <w:spacing w:before="60" w:after="60"/>
        <w:jc w:val="left"/>
      </w:pPr>
      <w:r>
        <w:t>other</w:t>
      </w:r>
    </w:p>
    <w:p w14:paraId="3E22E6B4" w14:textId="77777777" w:rsidR="00685B9E" w:rsidRDefault="00685B9E">
      <w:pPr>
        <w:pStyle w:val="BodyText"/>
      </w:pPr>
      <w:r>
        <w:t>The following types of pilot valves are distinguished:</w:t>
      </w:r>
    </w:p>
    <w:p w14:paraId="5BF9535E" w14:textId="77777777" w:rsidR="00685B9E" w:rsidRDefault="00685B9E" w:rsidP="00565D3E">
      <w:pPr>
        <w:pStyle w:val="BodyText"/>
        <w:widowControl w:val="0"/>
        <w:numPr>
          <w:ilvl w:val="0"/>
          <w:numId w:val="65"/>
        </w:numPr>
        <w:tabs>
          <w:tab w:val="clear" w:pos="850"/>
          <w:tab w:val="clear" w:pos="1191"/>
          <w:tab w:val="clear" w:pos="1531"/>
        </w:tabs>
        <w:spacing w:before="60" w:after="60"/>
        <w:jc w:val="left"/>
      </w:pPr>
      <w:r>
        <w:t>Solenoid operated</w:t>
      </w:r>
    </w:p>
    <w:p w14:paraId="07001E09" w14:textId="77777777" w:rsidR="00685B9E" w:rsidRDefault="00685B9E" w:rsidP="00565D3E">
      <w:pPr>
        <w:pStyle w:val="BodyText"/>
        <w:widowControl w:val="0"/>
        <w:numPr>
          <w:ilvl w:val="0"/>
          <w:numId w:val="65"/>
        </w:numPr>
        <w:tabs>
          <w:tab w:val="clear" w:pos="850"/>
          <w:tab w:val="clear" w:pos="1191"/>
          <w:tab w:val="clear" w:pos="1531"/>
        </w:tabs>
        <w:spacing w:before="60" w:after="60"/>
        <w:jc w:val="left"/>
      </w:pPr>
      <w:r>
        <w:t>Air operated</w:t>
      </w:r>
    </w:p>
    <w:p w14:paraId="2A8CED6D" w14:textId="77777777" w:rsidR="00685B9E" w:rsidRDefault="00685B9E" w:rsidP="00565D3E">
      <w:pPr>
        <w:pStyle w:val="BodyText"/>
        <w:widowControl w:val="0"/>
        <w:numPr>
          <w:ilvl w:val="0"/>
          <w:numId w:val="65"/>
        </w:numPr>
        <w:tabs>
          <w:tab w:val="clear" w:pos="850"/>
          <w:tab w:val="clear" w:pos="1191"/>
          <w:tab w:val="clear" w:pos="1531"/>
        </w:tabs>
        <w:spacing w:before="60" w:after="60"/>
        <w:jc w:val="left"/>
      </w:pPr>
      <w:r w:rsidRPr="006C724E">
        <w:rPr>
          <w:lang w:val="sv-SE"/>
        </w:rPr>
        <w:t>Motor operate</w:t>
      </w:r>
      <w:r>
        <w:rPr>
          <w:lang w:val="sv-SE"/>
        </w:rPr>
        <w:t>d</w:t>
      </w:r>
    </w:p>
    <w:p w14:paraId="7B7D443D" w14:textId="77777777" w:rsidR="00685B9E" w:rsidRDefault="00685B9E" w:rsidP="00565D3E">
      <w:pPr>
        <w:pStyle w:val="BodyText"/>
        <w:widowControl w:val="0"/>
        <w:numPr>
          <w:ilvl w:val="0"/>
          <w:numId w:val="65"/>
        </w:numPr>
        <w:tabs>
          <w:tab w:val="clear" w:pos="850"/>
          <w:tab w:val="clear" w:pos="1191"/>
          <w:tab w:val="clear" w:pos="1531"/>
        </w:tabs>
        <w:spacing w:before="60" w:after="60"/>
        <w:jc w:val="left"/>
      </w:pPr>
      <w:r>
        <w:t>Spring operated</w:t>
      </w:r>
    </w:p>
    <w:p w14:paraId="0FAFC99B" w14:textId="77777777" w:rsidR="00685B9E" w:rsidRPr="006C724E" w:rsidRDefault="00685B9E" w:rsidP="00565D3E">
      <w:pPr>
        <w:pStyle w:val="BodyText"/>
        <w:widowControl w:val="0"/>
        <w:numPr>
          <w:ilvl w:val="0"/>
          <w:numId w:val="65"/>
        </w:numPr>
        <w:tabs>
          <w:tab w:val="clear" w:pos="850"/>
          <w:tab w:val="clear" w:pos="1191"/>
          <w:tab w:val="clear" w:pos="1531"/>
        </w:tabs>
        <w:spacing w:before="60" w:after="60"/>
        <w:jc w:val="left"/>
      </w:pPr>
      <w:r>
        <w:t>other</w:t>
      </w:r>
    </w:p>
    <w:p w14:paraId="65D5F315" w14:textId="77777777" w:rsidR="00685B9E" w:rsidRDefault="00685B9E" w:rsidP="007F0825">
      <w:pPr>
        <w:pStyle w:val="Heading3"/>
      </w:pPr>
      <w:bookmarkStart w:id="1084" w:name="_Toc252264987"/>
      <w:bookmarkStart w:id="1085" w:name="_Toc459299141"/>
      <w:bookmarkStart w:id="1086" w:name="_Toc459645063"/>
      <w:bookmarkStart w:id="1087" w:name="_Toc501461571"/>
      <w:r>
        <w:t>Systems included in the collection</w:t>
      </w:r>
      <w:bookmarkEnd w:id="1084"/>
      <w:bookmarkEnd w:id="1085"/>
      <w:bookmarkEnd w:id="1086"/>
      <w:bookmarkEnd w:id="1087"/>
    </w:p>
    <w:p w14:paraId="5BDB5A2C" w14:textId="77777777" w:rsidR="00685B9E" w:rsidRPr="0029071D" w:rsidRDefault="00685B9E">
      <w:pPr>
        <w:pStyle w:val="BodyText"/>
      </w:pPr>
      <w:r>
        <w:t>The system</w:t>
      </w:r>
      <w:r w:rsidRPr="0029071D">
        <w:t xml:space="preserve"> for which </w:t>
      </w:r>
      <w:r>
        <w:t>main steam isolation valve</w:t>
      </w:r>
      <w:r w:rsidRPr="0029071D">
        <w:t xml:space="preserve"> (</w:t>
      </w:r>
      <w:r>
        <w:t>MSIV</w:t>
      </w:r>
      <w:r w:rsidRPr="0029071D">
        <w:t xml:space="preserve">) data </w:t>
      </w:r>
      <w:r>
        <w:t>and pilot valve data are collected is</w:t>
      </w:r>
      <w:r w:rsidRPr="0029071D">
        <w:t xml:space="preserve"> (the corresponding IRS system coding is added in parentheses):</w:t>
      </w:r>
    </w:p>
    <w:p w14:paraId="091F3942" w14:textId="77777777" w:rsidR="00685B9E" w:rsidRDefault="00685B9E" w:rsidP="00565D3E">
      <w:pPr>
        <w:pStyle w:val="BodyText"/>
        <w:widowControl w:val="0"/>
        <w:numPr>
          <w:ilvl w:val="0"/>
          <w:numId w:val="60"/>
        </w:numPr>
        <w:tabs>
          <w:tab w:val="clear" w:pos="850"/>
          <w:tab w:val="clear" w:pos="1191"/>
          <w:tab w:val="clear" w:pos="1531"/>
        </w:tabs>
        <w:spacing w:before="60" w:after="60"/>
        <w:jc w:val="left"/>
      </w:pPr>
      <w:r>
        <w:t>Main steam (</w:t>
      </w:r>
      <w:proofErr w:type="gramStart"/>
      <w:r>
        <w:t>3.FA</w:t>
      </w:r>
      <w:proofErr w:type="gramEnd"/>
      <w:r>
        <w:t>)</w:t>
      </w:r>
    </w:p>
    <w:p w14:paraId="0DE44257" w14:textId="77777777" w:rsidR="00685B9E" w:rsidRDefault="00685B9E" w:rsidP="007F0825">
      <w:pPr>
        <w:pStyle w:val="Heading3"/>
      </w:pPr>
      <w:bookmarkStart w:id="1088" w:name="_Toc252264988"/>
      <w:bookmarkStart w:id="1089" w:name="_Toc459299142"/>
      <w:bookmarkStart w:id="1090" w:name="_Toc459645064"/>
      <w:bookmarkStart w:id="1091" w:name="_Toc501461572"/>
      <w:r>
        <w:t>Component Boundaries</w:t>
      </w:r>
      <w:bookmarkEnd w:id="1088"/>
      <w:bookmarkEnd w:id="1089"/>
      <w:bookmarkEnd w:id="1090"/>
      <w:bookmarkEnd w:id="1091"/>
    </w:p>
    <w:p w14:paraId="08D1C146" w14:textId="77777777" w:rsidR="00685B9E" w:rsidRDefault="00685B9E">
      <w:pPr>
        <w:pStyle w:val="BodyText"/>
      </w:pPr>
      <w:r w:rsidRPr="00B01EE1">
        <w:rPr>
          <w:lang w:eastAsia="sv-SE"/>
        </w:rPr>
        <w:t xml:space="preserve">The </w:t>
      </w:r>
      <w:r>
        <w:rPr>
          <w:lang w:eastAsia="sv-SE"/>
        </w:rPr>
        <w:t>main steam isolation</w:t>
      </w:r>
      <w:r w:rsidRPr="00B01EE1">
        <w:rPr>
          <w:lang w:eastAsia="sv-SE"/>
        </w:rPr>
        <w:t xml:space="preserve"> valve (</w:t>
      </w:r>
      <w:r>
        <w:rPr>
          <w:lang w:eastAsia="sv-SE"/>
        </w:rPr>
        <w:t>MSI</w:t>
      </w:r>
      <w:r w:rsidRPr="00B01EE1">
        <w:rPr>
          <w:lang w:eastAsia="sv-SE"/>
        </w:rPr>
        <w:t>V) component boundary includes the valve, the valve operator</w:t>
      </w:r>
      <w:r w:rsidRPr="005E75F1">
        <w:rPr>
          <w:lang w:eastAsia="sv-SE"/>
        </w:rPr>
        <w:t xml:space="preserve">, </w:t>
      </w:r>
      <w:r>
        <w:rPr>
          <w:lang w:eastAsia="sv-SE"/>
        </w:rPr>
        <w:t>the pilot valves, associated control lines, the pilot valve operators</w:t>
      </w:r>
      <w:r w:rsidRPr="005E75F1">
        <w:rPr>
          <w:lang w:eastAsia="sv-SE"/>
        </w:rPr>
        <w:t xml:space="preserve"> and local instrumentation and control circuitry</w:t>
      </w:r>
      <w:r w:rsidRPr="005E75F1">
        <w:t xml:space="preserve"> </w:t>
      </w:r>
      <w:r w:rsidRPr="0029071D">
        <w:t>(</w:t>
      </w:r>
      <w:r>
        <w:t>c</w:t>
      </w:r>
      <w:r w:rsidRPr="0029071D">
        <w:t>ompare figure 1).</w:t>
      </w:r>
      <w:r>
        <w:t xml:space="preserve"> Data collection is done separately for main valves (valve, valve operator) and pilot valves (pilot valve, associated control lines, pilot valve operators and local instrumentation and control circuitry). </w:t>
      </w:r>
    </w:p>
    <w:p w14:paraId="71F060B6" w14:textId="77777777" w:rsidR="00685B9E" w:rsidRDefault="00685B9E" w:rsidP="007F0825">
      <w:pPr>
        <w:pStyle w:val="Heading3"/>
      </w:pPr>
      <w:bookmarkStart w:id="1092" w:name="_Toc252264989"/>
      <w:bookmarkStart w:id="1093" w:name="_Toc459299143"/>
      <w:bookmarkStart w:id="1094" w:name="_Toc459645065"/>
      <w:bookmarkStart w:id="1095" w:name="_Toc501461573"/>
      <w:r>
        <w:t>Event Boundary</w:t>
      </w:r>
      <w:bookmarkEnd w:id="1092"/>
      <w:bookmarkEnd w:id="1093"/>
      <w:bookmarkEnd w:id="1094"/>
      <w:bookmarkEnd w:id="1095"/>
    </w:p>
    <w:p w14:paraId="2DBB0E7E" w14:textId="77777777" w:rsidR="00685B9E" w:rsidRDefault="00685B9E">
      <w:pPr>
        <w:pStyle w:val="BodyText"/>
      </w:pPr>
      <w:r>
        <w:t xml:space="preserve">Failure of an MSIV to perform its mission occurs if a valve that is required to be closed to isolate </w:t>
      </w:r>
      <w:r w:rsidRPr="00382C56">
        <w:t>secondary parts of the system</w:t>
      </w:r>
      <w:r>
        <w:t xml:space="preserve"> from steam flow</w:t>
      </w:r>
      <w:r w:rsidRPr="00382C56">
        <w:t xml:space="preserve"> fails to close.</w:t>
      </w:r>
    </w:p>
    <w:p w14:paraId="7C27D2A8" w14:textId="77777777" w:rsidR="00685B9E" w:rsidRDefault="00685B9E">
      <w:pPr>
        <w:pStyle w:val="BodyText"/>
      </w:pPr>
      <w:r>
        <w:t>Failure of a pilot valve occurs if a pilot valve that is required to open in order to close the main steam isolation valve fails to open or if a pilot valve that is required to close in order to close the main steam isolation valve fails to close.</w:t>
      </w:r>
    </w:p>
    <w:p w14:paraId="1EC983E6" w14:textId="77777777" w:rsidR="00685B9E" w:rsidRDefault="00685B9E" w:rsidP="007F0825">
      <w:pPr>
        <w:pStyle w:val="Heading3"/>
      </w:pPr>
      <w:bookmarkStart w:id="1096" w:name="_Toc252264990"/>
      <w:bookmarkStart w:id="1097" w:name="_Toc459299144"/>
      <w:bookmarkStart w:id="1098" w:name="_Toc459645066"/>
      <w:bookmarkStart w:id="1099" w:name="_Toc501461574"/>
      <w:r>
        <w:lastRenderedPageBreak/>
        <w:t>Basic unit for ICDE event collection</w:t>
      </w:r>
      <w:bookmarkEnd w:id="1096"/>
      <w:bookmarkEnd w:id="1097"/>
      <w:bookmarkEnd w:id="1098"/>
      <w:bookmarkEnd w:id="1099"/>
    </w:p>
    <w:p w14:paraId="33D5D49D" w14:textId="77777777" w:rsidR="00685B9E" w:rsidRPr="00354428" w:rsidRDefault="00685B9E">
      <w:pPr>
        <w:pStyle w:val="BodyText"/>
      </w:pPr>
      <w:r w:rsidRPr="00354428">
        <w:t xml:space="preserve">The basic set for </w:t>
      </w:r>
      <w:r>
        <w:t xml:space="preserve">main </w:t>
      </w:r>
      <w:proofErr w:type="spellStart"/>
      <w:r>
        <w:t>steam</w:t>
      </w:r>
      <w:proofErr w:type="spellEnd"/>
      <w:r>
        <w:t xml:space="preserve"> isolation</w:t>
      </w:r>
      <w:r w:rsidRPr="00354428">
        <w:t xml:space="preserve"> valve data collection is the "observed population" (OP)</w:t>
      </w:r>
      <w:r>
        <w:t>.</w:t>
      </w:r>
    </w:p>
    <w:p w14:paraId="2D4A5E82" w14:textId="77777777" w:rsidR="00685B9E" w:rsidRPr="007A1718" w:rsidRDefault="00685B9E">
      <w:pPr>
        <w:pStyle w:val="BodyText"/>
        <w:rPr>
          <w:i/>
        </w:rPr>
      </w:pPr>
      <w:r w:rsidRPr="007A1718">
        <w:rPr>
          <w:i/>
        </w:rPr>
        <w:t xml:space="preserve">(If </w:t>
      </w:r>
      <w:proofErr w:type="gramStart"/>
      <w:r w:rsidRPr="007A1718">
        <w:rPr>
          <w:i/>
        </w:rPr>
        <w:t>necessary</w:t>
      </w:r>
      <w:proofErr w:type="gramEnd"/>
      <w:r w:rsidRPr="007A1718">
        <w:rPr>
          <w:i/>
        </w:rPr>
        <w:t xml:space="preserve"> the exposed population </w:t>
      </w:r>
      <w:r>
        <w:rPr>
          <w:i/>
        </w:rPr>
        <w:t>can be used</w:t>
      </w:r>
      <w:r w:rsidRPr="007A1718">
        <w:rPr>
          <w:i/>
        </w:rPr>
        <w:t xml:space="preserve"> (EP: set of components exposed to the same failure cause). The number of valves in an exposed population depends on the specific failure identified in the event analysis. In </w:t>
      </w:r>
      <w:proofErr w:type="gramStart"/>
      <w:r w:rsidRPr="007A1718">
        <w:rPr>
          <w:i/>
        </w:rPr>
        <w:t>general</w:t>
      </w:r>
      <w:proofErr w:type="gramEnd"/>
      <w:r w:rsidRPr="007A1718">
        <w:rPr>
          <w:i/>
        </w:rPr>
        <w:t xml:space="preserve"> the exposed population shall be in the same system for the components identified but could be modified depending on the linkage of CCF events by failure mechanism or causal factors. The elements of the exposed population will normally have similar test intervals. Similar in this context means a factor of not more than 2 between minimum and maximum. The determination of the exposed population is left to the event reviewer and the reviewer’s knowledge of the relation of system design, operation and testing.)</w:t>
      </w:r>
    </w:p>
    <w:p w14:paraId="1918620B" w14:textId="77777777" w:rsidR="00685B9E" w:rsidRDefault="00685B9E" w:rsidP="007F0825">
      <w:pPr>
        <w:pStyle w:val="Heading3"/>
      </w:pPr>
      <w:bookmarkStart w:id="1100" w:name="_Toc252264991"/>
      <w:bookmarkStart w:id="1101" w:name="_Toc459299145"/>
      <w:bookmarkStart w:id="1102" w:name="_Toc459645067"/>
      <w:bookmarkStart w:id="1103" w:name="_Toc501461575"/>
      <w:r>
        <w:t>Time frame for ICDE event exchange</w:t>
      </w:r>
      <w:bookmarkEnd w:id="1100"/>
      <w:bookmarkEnd w:id="1101"/>
      <w:bookmarkEnd w:id="1102"/>
      <w:bookmarkEnd w:id="1103"/>
    </w:p>
    <w:p w14:paraId="5775F80B" w14:textId="77777777" w:rsidR="00685B9E" w:rsidRPr="00321337" w:rsidRDefault="00685B9E">
      <w:pPr>
        <w:pStyle w:val="BodyText"/>
      </w:pPr>
      <w:r w:rsidRPr="00321337">
        <w:t>The minimum period of exchange should cover a period of at least 5 years in the first exchange round.</w:t>
      </w:r>
    </w:p>
    <w:p w14:paraId="63B992BD" w14:textId="77777777" w:rsidR="00685B9E" w:rsidRDefault="00685B9E" w:rsidP="007F0825">
      <w:pPr>
        <w:pStyle w:val="Heading3"/>
      </w:pPr>
      <w:bookmarkStart w:id="1104" w:name="_Toc252264992"/>
      <w:bookmarkStart w:id="1105" w:name="_Toc459299146"/>
      <w:bookmarkStart w:id="1106" w:name="_Toc459645068"/>
      <w:bookmarkStart w:id="1107" w:name="_Toc501461576"/>
      <w:r>
        <w:t>Functional Fault Modes</w:t>
      </w:r>
      <w:bookmarkEnd w:id="1104"/>
      <w:bookmarkEnd w:id="1105"/>
      <w:bookmarkEnd w:id="1106"/>
      <w:bookmarkEnd w:id="1107"/>
    </w:p>
    <w:p w14:paraId="613F4735" w14:textId="77777777" w:rsidR="00685B9E" w:rsidRDefault="00685B9E">
      <w:pPr>
        <w:pStyle w:val="BodyText"/>
      </w:pPr>
      <w:r>
        <w:t>MSIV malfunctions are defined as failures to close on demand, including excessive leakage through the valve, or spurious closing of the valve. The failure modes used in evaluating the data are:</w:t>
      </w:r>
    </w:p>
    <w:p w14:paraId="539BA155" w14:textId="77777777" w:rsidR="00685B9E" w:rsidRDefault="00685B9E">
      <w:pPr>
        <w:pStyle w:val="BodyText"/>
      </w:pPr>
      <w:r w:rsidRPr="007A1718">
        <w:t xml:space="preserve">The </w:t>
      </w:r>
      <w:r>
        <w:t>e</w:t>
      </w:r>
      <w:r w:rsidRPr="007A1718">
        <w:t>ssenti</w:t>
      </w:r>
      <w:r>
        <w:t>al failure mode is</w:t>
      </w:r>
    </w:p>
    <w:p w14:paraId="148914FF" w14:textId="77777777" w:rsidR="00685B9E" w:rsidRDefault="00685B9E" w:rsidP="00565D3E">
      <w:pPr>
        <w:pStyle w:val="BodyText"/>
        <w:widowControl w:val="0"/>
        <w:numPr>
          <w:ilvl w:val="0"/>
          <w:numId w:val="64"/>
        </w:numPr>
        <w:tabs>
          <w:tab w:val="clear" w:pos="850"/>
          <w:tab w:val="clear" w:pos="1191"/>
          <w:tab w:val="clear" w:pos="1531"/>
        </w:tabs>
        <w:spacing w:before="60" w:after="60"/>
        <w:jc w:val="left"/>
      </w:pPr>
      <w:r>
        <w:t>Failure to close (FC).</w:t>
      </w:r>
      <w:r w:rsidR="009B537A">
        <w:br/>
      </w:r>
    </w:p>
    <w:p w14:paraId="69F72951" w14:textId="77777777" w:rsidR="00685B9E" w:rsidRDefault="00685B9E">
      <w:pPr>
        <w:pStyle w:val="BodyText"/>
      </w:pPr>
      <w:r>
        <w:t>Additional failure mode is</w:t>
      </w:r>
    </w:p>
    <w:p w14:paraId="49F8E87C" w14:textId="77777777" w:rsidR="00685B9E" w:rsidRDefault="00685B9E" w:rsidP="00565D3E">
      <w:pPr>
        <w:pStyle w:val="BodyText"/>
        <w:widowControl w:val="0"/>
        <w:numPr>
          <w:ilvl w:val="0"/>
          <w:numId w:val="64"/>
        </w:numPr>
        <w:tabs>
          <w:tab w:val="clear" w:pos="850"/>
          <w:tab w:val="clear" w:pos="1191"/>
          <w:tab w:val="clear" w:pos="1531"/>
        </w:tabs>
        <w:spacing w:before="60" w:after="60"/>
        <w:jc w:val="left"/>
      </w:pPr>
      <w:r>
        <w:t xml:space="preserve">Failure to remain in position, </w:t>
      </w:r>
      <w:r w:rsidRPr="007A1718">
        <w:t>Spurious operation (SO)</w:t>
      </w:r>
      <w:r>
        <w:t xml:space="preserve"> </w:t>
      </w:r>
      <w:r w:rsidR="009B537A">
        <w:br/>
      </w:r>
    </w:p>
    <w:p w14:paraId="6CFBB1A3" w14:textId="77777777" w:rsidR="00685B9E" w:rsidRPr="00321337" w:rsidRDefault="00685B9E">
      <w:pPr>
        <w:pStyle w:val="BodyText"/>
      </w:pPr>
      <w:r w:rsidRPr="00321337">
        <w:t xml:space="preserve">Pilot valve malfunctions are defined as failures to open on demand, failures to close on demand, or spurious operation. </w:t>
      </w:r>
    </w:p>
    <w:p w14:paraId="0EDABD31" w14:textId="77777777" w:rsidR="00685B9E" w:rsidRPr="00321337" w:rsidRDefault="00685B9E">
      <w:pPr>
        <w:pStyle w:val="BodyText"/>
      </w:pPr>
      <w:r w:rsidRPr="00321337">
        <w:t>The essential failure mode is either</w:t>
      </w:r>
    </w:p>
    <w:p w14:paraId="7898C7C1" w14:textId="77777777" w:rsidR="00685B9E" w:rsidRPr="00321337" w:rsidRDefault="00685B9E" w:rsidP="00565D3E">
      <w:pPr>
        <w:widowControl w:val="0"/>
        <w:numPr>
          <w:ilvl w:val="0"/>
          <w:numId w:val="66"/>
        </w:numPr>
        <w:tabs>
          <w:tab w:val="clear" w:pos="850"/>
          <w:tab w:val="clear" w:pos="1191"/>
          <w:tab w:val="clear" w:pos="1531"/>
        </w:tabs>
        <w:spacing w:before="60" w:after="60"/>
        <w:jc w:val="left"/>
        <w:rPr>
          <w:szCs w:val="24"/>
        </w:rPr>
      </w:pPr>
      <w:r w:rsidRPr="00321337">
        <w:rPr>
          <w:szCs w:val="24"/>
        </w:rPr>
        <w:t>Failure to open (FO) or</w:t>
      </w:r>
    </w:p>
    <w:p w14:paraId="183437D8" w14:textId="77777777" w:rsidR="00685B9E" w:rsidRDefault="00685B9E" w:rsidP="00565D3E">
      <w:pPr>
        <w:widowControl w:val="0"/>
        <w:numPr>
          <w:ilvl w:val="0"/>
          <w:numId w:val="66"/>
        </w:numPr>
        <w:tabs>
          <w:tab w:val="clear" w:pos="850"/>
          <w:tab w:val="clear" w:pos="1191"/>
          <w:tab w:val="clear" w:pos="1531"/>
        </w:tabs>
        <w:spacing w:before="60" w:after="60"/>
        <w:jc w:val="left"/>
        <w:rPr>
          <w:sz w:val="24"/>
          <w:szCs w:val="24"/>
        </w:rPr>
      </w:pPr>
      <w:r w:rsidRPr="00321337">
        <w:rPr>
          <w:szCs w:val="24"/>
        </w:rPr>
        <w:t>Failure to close (FC)</w:t>
      </w:r>
      <w:r w:rsidR="009B537A">
        <w:rPr>
          <w:sz w:val="24"/>
          <w:szCs w:val="24"/>
        </w:rPr>
        <w:br/>
      </w:r>
    </w:p>
    <w:p w14:paraId="264F0F58" w14:textId="77777777" w:rsidR="00685B9E" w:rsidRPr="00321337" w:rsidRDefault="009B537A">
      <w:pPr>
        <w:pStyle w:val="BodyText"/>
      </w:pPr>
      <w:r w:rsidRPr="009B537A">
        <w:t>Additional</w:t>
      </w:r>
      <w:r w:rsidR="00685B9E" w:rsidRPr="00321337">
        <w:t xml:space="preserve"> failure mode is</w:t>
      </w:r>
    </w:p>
    <w:p w14:paraId="420C6D73" w14:textId="77777777" w:rsidR="00685B9E" w:rsidRPr="00F55D3C" w:rsidRDefault="00685B9E" w:rsidP="00565D3E">
      <w:pPr>
        <w:widowControl w:val="0"/>
        <w:numPr>
          <w:ilvl w:val="0"/>
          <w:numId w:val="66"/>
        </w:numPr>
        <w:tabs>
          <w:tab w:val="clear" w:pos="850"/>
          <w:tab w:val="clear" w:pos="1191"/>
          <w:tab w:val="clear" w:pos="1531"/>
        </w:tabs>
        <w:spacing w:before="60" w:after="60"/>
        <w:jc w:val="left"/>
        <w:rPr>
          <w:sz w:val="24"/>
          <w:szCs w:val="24"/>
        </w:rPr>
      </w:pPr>
      <w:r w:rsidRPr="00321337">
        <w:rPr>
          <w:szCs w:val="24"/>
        </w:rPr>
        <w:t>Failure to remain in position, Spurious operation (SO)</w:t>
      </w:r>
    </w:p>
    <w:p w14:paraId="71CF9D61" w14:textId="77777777" w:rsidR="00685B9E" w:rsidRDefault="00685B9E" w:rsidP="007F0825">
      <w:pPr>
        <w:pStyle w:val="Heading3"/>
      </w:pPr>
      <w:bookmarkStart w:id="1108" w:name="_Toc252264993"/>
      <w:bookmarkStart w:id="1109" w:name="_Toc459299147"/>
      <w:bookmarkStart w:id="1110" w:name="_Toc459645069"/>
      <w:bookmarkStart w:id="1111" w:name="_Toc501461577"/>
      <w:r>
        <w:t>Coding Rules and Exceptions</w:t>
      </w:r>
      <w:bookmarkEnd w:id="1108"/>
      <w:bookmarkEnd w:id="1109"/>
      <w:bookmarkEnd w:id="1110"/>
      <w:bookmarkEnd w:id="1111"/>
    </w:p>
    <w:p w14:paraId="44D592D1" w14:textId="77777777" w:rsidR="00685B9E" w:rsidRPr="0029071D" w:rsidRDefault="00685B9E" w:rsidP="00565D3E">
      <w:pPr>
        <w:pStyle w:val="BodyText"/>
        <w:widowControl w:val="0"/>
        <w:numPr>
          <w:ilvl w:val="0"/>
          <w:numId w:val="61"/>
        </w:numPr>
        <w:tabs>
          <w:tab w:val="clear" w:pos="850"/>
          <w:tab w:val="clear" w:pos="1191"/>
          <w:tab w:val="clear" w:pos="1531"/>
        </w:tabs>
        <w:spacing w:before="60" w:after="60"/>
        <w:jc w:val="left"/>
      </w:pPr>
      <w:r w:rsidRPr="0029071D">
        <w:t>In general, the definition of the ICDE event given in section 2 of the General ICDE Coding Guidelines applies.</w:t>
      </w:r>
    </w:p>
    <w:p w14:paraId="506E2A13" w14:textId="77777777" w:rsidR="00685B9E" w:rsidRDefault="00685B9E" w:rsidP="00565D3E">
      <w:pPr>
        <w:pStyle w:val="BodyText"/>
        <w:widowControl w:val="0"/>
        <w:numPr>
          <w:ilvl w:val="0"/>
          <w:numId w:val="61"/>
        </w:numPr>
        <w:tabs>
          <w:tab w:val="clear" w:pos="850"/>
          <w:tab w:val="clear" w:pos="1191"/>
          <w:tab w:val="clear" w:pos="1531"/>
        </w:tabs>
        <w:spacing w:before="60" w:after="60"/>
        <w:jc w:val="left"/>
      </w:pPr>
      <w:r w:rsidRPr="0029071D">
        <w:t xml:space="preserve">Some reports discuss only one actual failure, and do not consider that the same cause will affect other </w:t>
      </w:r>
      <w:r>
        <w:t>MSIV</w:t>
      </w:r>
      <w:r w:rsidRPr="0029071D">
        <w:t xml:space="preserve">s, but the licensee replaces the failed component on all </w:t>
      </w:r>
      <w:r>
        <w:t>MSIV</w:t>
      </w:r>
      <w:r w:rsidRPr="0029071D">
        <w:t>s as a precautionary measure.  This type of event will be coded as incipient impairment (0.1) of the components that did not actually fail.</w:t>
      </w:r>
    </w:p>
    <w:p w14:paraId="2D51060D" w14:textId="77777777" w:rsidR="00685B9E" w:rsidRPr="0029071D" w:rsidRDefault="00685B9E" w:rsidP="00565D3E">
      <w:pPr>
        <w:pStyle w:val="BodyText"/>
        <w:widowControl w:val="0"/>
        <w:numPr>
          <w:ilvl w:val="0"/>
          <w:numId w:val="61"/>
        </w:numPr>
        <w:tabs>
          <w:tab w:val="clear" w:pos="850"/>
          <w:tab w:val="clear" w:pos="1191"/>
          <w:tab w:val="clear" w:pos="1531"/>
        </w:tabs>
        <w:spacing w:before="60" w:after="60"/>
        <w:jc w:val="left"/>
      </w:pPr>
      <w:proofErr w:type="gramStart"/>
      <w:r>
        <w:t>Runtime</w:t>
      </w:r>
      <w:proofErr w:type="gramEnd"/>
      <w:r>
        <w:t xml:space="preserve"> exceed of MSIVs is considered in the component impairment as incipient or degraded </w:t>
      </w:r>
      <w:r>
        <w:lastRenderedPageBreak/>
        <w:t>failure for failure mode FC.</w:t>
      </w:r>
    </w:p>
    <w:p w14:paraId="1861F0D3" w14:textId="77777777" w:rsidR="00685B9E" w:rsidRPr="0029071D" w:rsidRDefault="00685B9E" w:rsidP="00565D3E">
      <w:pPr>
        <w:pStyle w:val="BodyText"/>
        <w:widowControl w:val="0"/>
        <w:numPr>
          <w:ilvl w:val="0"/>
          <w:numId w:val="61"/>
        </w:numPr>
        <w:tabs>
          <w:tab w:val="clear" w:pos="850"/>
          <w:tab w:val="clear" w:pos="1191"/>
          <w:tab w:val="clear" w:pos="1531"/>
        </w:tabs>
        <w:spacing w:before="60" w:after="60"/>
        <w:jc w:val="left"/>
      </w:pPr>
      <w:r w:rsidRPr="0029071D">
        <w:t>In-operability due to seismic criteria violations will not be included, unless an actual failure has occurred.</w:t>
      </w:r>
    </w:p>
    <w:p w14:paraId="006088CD" w14:textId="77777777" w:rsidR="00685B9E" w:rsidRPr="007736CC" w:rsidRDefault="00685B9E" w:rsidP="00565D3E">
      <w:pPr>
        <w:pStyle w:val="BodyText"/>
        <w:widowControl w:val="0"/>
        <w:numPr>
          <w:ilvl w:val="0"/>
          <w:numId w:val="61"/>
        </w:numPr>
        <w:tabs>
          <w:tab w:val="clear" w:pos="850"/>
          <w:tab w:val="clear" w:pos="1191"/>
          <w:tab w:val="clear" w:pos="1531"/>
        </w:tabs>
        <w:spacing w:before="60" w:after="60"/>
        <w:jc w:val="left"/>
      </w:pPr>
      <w:r w:rsidRPr="0029071D">
        <w:t xml:space="preserve">Administrative in-operability that does not cause </w:t>
      </w:r>
      <w:r>
        <w:t>the valve to fail to function i</w:t>
      </w:r>
      <w:r w:rsidRPr="0029071D">
        <w:t>s not included as failure. An example is a surveillance test not performed within the required time frame.</w:t>
      </w:r>
    </w:p>
    <w:p w14:paraId="126CD227" w14:textId="77777777" w:rsidR="00685B9E" w:rsidRPr="005E75F1" w:rsidRDefault="00685B9E" w:rsidP="00565D3E">
      <w:pPr>
        <w:pStyle w:val="BodyText"/>
        <w:widowControl w:val="0"/>
        <w:numPr>
          <w:ilvl w:val="0"/>
          <w:numId w:val="61"/>
        </w:numPr>
        <w:tabs>
          <w:tab w:val="clear" w:pos="850"/>
          <w:tab w:val="clear" w:pos="1191"/>
          <w:tab w:val="clear" w:pos="1531"/>
        </w:tabs>
        <w:spacing w:before="60" w:after="60"/>
        <w:jc w:val="left"/>
      </w:pPr>
      <w:r w:rsidRPr="005E75F1">
        <w:t xml:space="preserve">The length of the impairment vector </w:t>
      </w:r>
      <w:r>
        <w:t>is</w:t>
      </w:r>
      <w:r w:rsidRPr="005E75F1">
        <w:t xml:space="preserve"> equal to the size of the exposed population; however, only the information on the impairment status of each </w:t>
      </w:r>
      <w:r>
        <w:t>impaired</w:t>
      </w:r>
      <w:r w:rsidRPr="005E75F1">
        <w:t xml:space="preserve"> component should be coded using the usual ICDE codes (C, D, and I).</w:t>
      </w:r>
    </w:p>
    <w:p w14:paraId="73C6E60D" w14:textId="77777777" w:rsidR="00685B9E" w:rsidRPr="005E75F1" w:rsidRDefault="00685B9E" w:rsidP="00565D3E">
      <w:pPr>
        <w:pStyle w:val="BodyText"/>
        <w:widowControl w:val="0"/>
        <w:numPr>
          <w:ilvl w:val="0"/>
          <w:numId w:val="61"/>
        </w:numPr>
        <w:tabs>
          <w:tab w:val="clear" w:pos="850"/>
          <w:tab w:val="clear" w:pos="1191"/>
          <w:tab w:val="clear" w:pos="1531"/>
        </w:tabs>
        <w:spacing w:before="60" w:after="60"/>
        <w:jc w:val="left"/>
      </w:pPr>
      <w:r w:rsidRPr="005E75F1">
        <w:t>In-operability due to human error or erroneous calibration/set up will be included (in either ICDE or independent event coding).</w:t>
      </w:r>
    </w:p>
    <w:p w14:paraId="30747EA9" w14:textId="77777777" w:rsidR="00685B9E" w:rsidRPr="00313395" w:rsidRDefault="00685B9E" w:rsidP="007F0825">
      <w:pPr>
        <w:pStyle w:val="Heading3"/>
      </w:pPr>
      <w:bookmarkStart w:id="1112" w:name="_Toc252264994"/>
      <w:bookmarkStart w:id="1113" w:name="_Toc459299148"/>
      <w:bookmarkStart w:id="1114" w:name="_Toc459645070"/>
      <w:bookmarkStart w:id="1115" w:name="_Toc501461578"/>
      <w:r w:rsidRPr="00313395">
        <w:t>Recommendations on OP</w:t>
      </w:r>
      <w:r>
        <w:t xml:space="preserve"> description</w:t>
      </w:r>
      <w:r w:rsidRPr="00313395">
        <w:t>s</w:t>
      </w:r>
      <w:bookmarkEnd w:id="1112"/>
      <w:bookmarkEnd w:id="1113"/>
      <w:bookmarkEnd w:id="1114"/>
      <w:bookmarkEnd w:id="1115"/>
    </w:p>
    <w:p w14:paraId="002BE1B4" w14:textId="77777777" w:rsidR="00685B9E" w:rsidRPr="00313395" w:rsidRDefault="00685B9E" w:rsidP="00565D3E">
      <w:pPr>
        <w:pStyle w:val="BodyText"/>
        <w:widowControl w:val="0"/>
        <w:numPr>
          <w:ilvl w:val="0"/>
          <w:numId w:val="62"/>
        </w:numPr>
        <w:tabs>
          <w:tab w:val="clear" w:pos="850"/>
          <w:tab w:val="clear" w:pos="1191"/>
          <w:tab w:val="clear" w:pos="1531"/>
        </w:tabs>
        <w:spacing w:before="60" w:after="60"/>
        <w:jc w:val="left"/>
      </w:pPr>
      <w:r w:rsidRPr="00313395">
        <w:t>The field G8 (OP Number) can be used to distinguish records if several OPs would have otherwise identical field G0 (OP Name)</w:t>
      </w:r>
    </w:p>
    <w:p w14:paraId="2E7E74BB" w14:textId="77777777" w:rsidR="00685B9E" w:rsidRPr="00313395" w:rsidRDefault="00685B9E" w:rsidP="00565D3E">
      <w:pPr>
        <w:pStyle w:val="BodyText"/>
        <w:widowControl w:val="0"/>
        <w:numPr>
          <w:ilvl w:val="0"/>
          <w:numId w:val="62"/>
        </w:numPr>
        <w:tabs>
          <w:tab w:val="clear" w:pos="850"/>
          <w:tab w:val="clear" w:pos="1191"/>
          <w:tab w:val="clear" w:pos="1531"/>
        </w:tabs>
        <w:spacing w:before="60" w:after="60"/>
        <w:jc w:val="left"/>
      </w:pPr>
      <w:r w:rsidRPr="00313395">
        <w:t xml:space="preserve">If equipment was changed during the data collection period it is reasonable to create two sets of OPs. The definition in G1 benefits from up-front description of changes made. </w:t>
      </w:r>
    </w:p>
    <w:p w14:paraId="44510892" w14:textId="77777777" w:rsidR="00685B9E" w:rsidRPr="00313395" w:rsidRDefault="00685B9E" w:rsidP="00565D3E">
      <w:pPr>
        <w:pStyle w:val="BodyText"/>
        <w:widowControl w:val="0"/>
        <w:numPr>
          <w:ilvl w:val="0"/>
          <w:numId w:val="62"/>
        </w:numPr>
        <w:tabs>
          <w:tab w:val="clear" w:pos="850"/>
          <w:tab w:val="clear" w:pos="1191"/>
          <w:tab w:val="clear" w:pos="1531"/>
        </w:tabs>
        <w:spacing w:before="60" w:after="60"/>
        <w:jc w:val="left"/>
      </w:pPr>
      <w:r w:rsidRPr="00313395">
        <w:t>Information about scope of tests is needed to decide about: is time factor high or low for two failures which are separated by time. An explanation should be given in the definition field G1 about the test interval (surveillance test or more thorough test with longer time interval). The coded test interval should be the shortest interval.</w:t>
      </w:r>
    </w:p>
    <w:p w14:paraId="73C29AB5" w14:textId="77777777" w:rsidR="00685B9E" w:rsidRPr="00313395" w:rsidRDefault="00685B9E" w:rsidP="00565D3E">
      <w:pPr>
        <w:pStyle w:val="BodyText"/>
        <w:widowControl w:val="0"/>
        <w:numPr>
          <w:ilvl w:val="0"/>
          <w:numId w:val="62"/>
        </w:numPr>
        <w:tabs>
          <w:tab w:val="clear" w:pos="850"/>
          <w:tab w:val="clear" w:pos="1191"/>
          <w:tab w:val="clear" w:pos="1531"/>
        </w:tabs>
        <w:spacing w:before="60" w:after="60"/>
        <w:jc w:val="left"/>
        <w:rPr>
          <w:rFonts w:cs="Arial"/>
          <w:szCs w:val="24"/>
        </w:rPr>
      </w:pPr>
      <w:r w:rsidRPr="00313395">
        <w:t>Abbrevia</w:t>
      </w:r>
      <w:r w:rsidRPr="00313395">
        <w:rPr>
          <w:rFonts w:cs="Arial"/>
          <w:szCs w:val="24"/>
        </w:rPr>
        <w:t>tions in descriptions should be explained.</w:t>
      </w:r>
    </w:p>
    <w:p w14:paraId="0BB61183" w14:textId="77777777" w:rsidR="00685B9E" w:rsidRPr="00C077FD" w:rsidRDefault="00685B9E" w:rsidP="007F0825">
      <w:pPr>
        <w:pStyle w:val="Heading3"/>
      </w:pPr>
      <w:bookmarkStart w:id="1116" w:name="_Toc252264995"/>
      <w:bookmarkStart w:id="1117" w:name="_Toc459299149"/>
      <w:bookmarkStart w:id="1118" w:name="_Toc459645071"/>
      <w:bookmarkStart w:id="1119" w:name="_Toc501461579"/>
      <w:r w:rsidRPr="00C077FD">
        <w:t>Recommendations on CCF event descriptions</w:t>
      </w:r>
      <w:bookmarkEnd w:id="1116"/>
      <w:bookmarkEnd w:id="1117"/>
      <w:bookmarkEnd w:id="1118"/>
      <w:bookmarkEnd w:id="1119"/>
    </w:p>
    <w:p w14:paraId="62CA7686" w14:textId="77777777" w:rsidR="00685B9E" w:rsidRPr="00313395" w:rsidRDefault="00685B9E" w:rsidP="00565D3E">
      <w:pPr>
        <w:pStyle w:val="BodyText"/>
        <w:widowControl w:val="0"/>
        <w:numPr>
          <w:ilvl w:val="0"/>
          <w:numId w:val="63"/>
        </w:numPr>
        <w:tabs>
          <w:tab w:val="clear" w:pos="850"/>
          <w:tab w:val="clear" w:pos="1191"/>
          <w:tab w:val="clear" w:pos="1531"/>
        </w:tabs>
        <w:spacing w:before="60" w:after="60"/>
        <w:jc w:val="left"/>
      </w:pPr>
      <w:r w:rsidRPr="00313395">
        <w:t>If a CCF event affected components that belong to 2 O</w:t>
      </w:r>
      <w:r>
        <w:t>P</w:t>
      </w:r>
      <w:r w:rsidRPr="00313395">
        <w:t>s</w:t>
      </w:r>
      <w:r>
        <w:t xml:space="preserve">, e.g. in twin units, </w:t>
      </w:r>
      <w:r w:rsidRPr="00313395">
        <w:t>then 2 event records should be made. Each event record should describe the observed impairments of the components of its corresponding OP.</w:t>
      </w:r>
    </w:p>
    <w:p w14:paraId="0C31EBC4" w14:textId="77777777" w:rsidR="00685B9E" w:rsidRDefault="00685B9E" w:rsidP="00565D3E">
      <w:pPr>
        <w:pStyle w:val="BodyText"/>
        <w:widowControl w:val="0"/>
        <w:numPr>
          <w:ilvl w:val="0"/>
          <w:numId w:val="63"/>
        </w:numPr>
        <w:tabs>
          <w:tab w:val="clear" w:pos="850"/>
          <w:tab w:val="clear" w:pos="1191"/>
          <w:tab w:val="clear" w:pos="1531"/>
        </w:tabs>
        <w:spacing w:before="60" w:after="60"/>
        <w:jc w:val="left"/>
      </w:pPr>
      <w:r w:rsidRPr="00313395">
        <w:t>In order to be able to validate the impairment coding the event description field C5 should contain information that explains the impairment coding.</w:t>
      </w:r>
    </w:p>
    <w:p w14:paraId="722E860E" w14:textId="77777777" w:rsidR="00685B9E" w:rsidRPr="00313395" w:rsidRDefault="00685B9E" w:rsidP="00565D3E">
      <w:pPr>
        <w:pStyle w:val="BodyText"/>
        <w:widowControl w:val="0"/>
        <w:numPr>
          <w:ilvl w:val="0"/>
          <w:numId w:val="63"/>
        </w:numPr>
        <w:tabs>
          <w:tab w:val="clear" w:pos="850"/>
          <w:tab w:val="clear" w:pos="1191"/>
          <w:tab w:val="clear" w:pos="1531"/>
        </w:tabs>
        <w:spacing w:before="60" w:after="60"/>
        <w:jc w:val="left"/>
      </w:pPr>
      <w:r w:rsidRPr="00313395">
        <w:t>Latent time (field C2-2) is put to 0 for monitored failures only. Latent time can be larger than the shortest test interval (which is indicated in field G5-1 of the OP record) if a failure cannot be detected in e.g. 3 monthly</w:t>
      </w:r>
      <w:r>
        <w:t xml:space="preserve"> routine testing, only in e.g.</w:t>
      </w:r>
      <w:r w:rsidRPr="00313395">
        <w:t xml:space="preserve"> yearly testing</w:t>
      </w:r>
      <w:r>
        <w:t xml:space="preserve"> under realistic demand conditions</w:t>
      </w:r>
      <w:r w:rsidRPr="00313395">
        <w:t>. This should be explained in the event description field C5.</w:t>
      </w:r>
    </w:p>
    <w:p w14:paraId="7DD9CEB4" w14:textId="77777777" w:rsidR="00685B9E" w:rsidRPr="00313395" w:rsidRDefault="00685B9E" w:rsidP="00565D3E">
      <w:pPr>
        <w:pStyle w:val="BodyText"/>
        <w:widowControl w:val="0"/>
        <w:numPr>
          <w:ilvl w:val="0"/>
          <w:numId w:val="63"/>
        </w:numPr>
        <w:tabs>
          <w:tab w:val="clear" w:pos="850"/>
          <w:tab w:val="clear" w:pos="1191"/>
          <w:tab w:val="clear" w:pos="1531"/>
        </w:tabs>
        <w:spacing w:before="60" w:after="60"/>
        <w:jc w:val="left"/>
      </w:pPr>
      <w:r w:rsidRPr="00313395">
        <w:t xml:space="preserve">It has to be recognized that for some events the information given is all information available from the original </w:t>
      </w:r>
      <w:proofErr w:type="gramStart"/>
      <w:r w:rsidRPr="00313395">
        <w:t>records</w:t>
      </w:r>
      <w:proofErr w:type="gramEnd"/>
      <w:r w:rsidRPr="00313395">
        <w:t xml:space="preserve"> but description may not be clear enough to understand e.g. the detection means or the degree of impairment.</w:t>
      </w:r>
    </w:p>
    <w:p w14:paraId="27DBC6E7" w14:textId="618EEDE5" w:rsidR="00685B9E" w:rsidRPr="00313395" w:rsidRDefault="00B57EC6" w:rsidP="00565D3E">
      <w:pPr>
        <w:pStyle w:val="BodyText"/>
        <w:widowControl w:val="0"/>
        <w:numPr>
          <w:ilvl w:val="0"/>
          <w:numId w:val="63"/>
        </w:numPr>
        <w:tabs>
          <w:tab w:val="clear" w:pos="850"/>
          <w:tab w:val="clear" w:pos="1191"/>
          <w:tab w:val="clear" w:pos="1531"/>
        </w:tabs>
        <w:spacing w:before="60" w:after="60"/>
        <w:jc w:val="left"/>
      </w:pPr>
      <w:r>
        <w:t>Event</w:t>
      </w:r>
      <w:r w:rsidRPr="00313395">
        <w:t xml:space="preserve"> </w:t>
      </w:r>
      <w:r w:rsidR="00685B9E" w:rsidRPr="00313395">
        <w:t xml:space="preserve">cause coded in field C9 is a </w:t>
      </w:r>
      <w:proofErr w:type="gramStart"/>
      <w:r w:rsidR="00685B9E" w:rsidRPr="00313395">
        <w:t>high level</w:t>
      </w:r>
      <w:proofErr w:type="gramEnd"/>
      <w:r w:rsidR="00685B9E" w:rsidRPr="00313395">
        <w:t xml:space="preserve"> classification. The value list of </w:t>
      </w:r>
      <w:proofErr w:type="gramStart"/>
      <w:r w:rsidR="00685B9E" w:rsidRPr="00313395">
        <w:t>field</w:t>
      </w:r>
      <w:proofErr w:type="gramEnd"/>
      <w:r w:rsidR="00685B9E" w:rsidRPr="00313395">
        <w:t xml:space="preserve"> C9 does not represent “real” root causes. These are only described in the event description field C5.</w:t>
      </w:r>
    </w:p>
    <w:p w14:paraId="356A5AF8" w14:textId="77777777" w:rsidR="00685B9E" w:rsidRPr="00313395" w:rsidRDefault="00685B9E" w:rsidP="00565D3E">
      <w:pPr>
        <w:pStyle w:val="BodyText"/>
        <w:widowControl w:val="0"/>
        <w:numPr>
          <w:ilvl w:val="0"/>
          <w:numId w:val="63"/>
        </w:numPr>
        <w:tabs>
          <w:tab w:val="clear" w:pos="850"/>
          <w:tab w:val="clear" w:pos="1191"/>
          <w:tab w:val="clear" w:pos="1531"/>
        </w:tabs>
        <w:spacing w:before="60" w:after="60"/>
        <w:jc w:val="left"/>
      </w:pPr>
      <w:r w:rsidRPr="00313395">
        <w:t>If not obvious, additional information is needed to understand number of exposed components.</w:t>
      </w:r>
    </w:p>
    <w:p w14:paraId="4C30A7C5" w14:textId="43496539" w:rsidR="00685B9E" w:rsidRPr="00313395" w:rsidRDefault="00685B9E" w:rsidP="00565D3E">
      <w:pPr>
        <w:pStyle w:val="BodyText"/>
        <w:widowControl w:val="0"/>
        <w:numPr>
          <w:ilvl w:val="0"/>
          <w:numId w:val="63"/>
        </w:numPr>
        <w:tabs>
          <w:tab w:val="clear" w:pos="850"/>
          <w:tab w:val="clear" w:pos="1191"/>
          <w:tab w:val="clear" w:pos="1531"/>
        </w:tabs>
        <w:spacing w:before="60" w:after="60"/>
        <w:jc w:val="left"/>
      </w:pPr>
      <w:r w:rsidRPr="00313395">
        <w:t xml:space="preserve">If not obvious, event description should clarify reasoning for </w:t>
      </w:r>
      <w:r w:rsidR="00B57EC6">
        <w:t>event</w:t>
      </w:r>
      <w:r w:rsidR="00B57EC6" w:rsidRPr="00313395">
        <w:t xml:space="preserve"> </w:t>
      </w:r>
      <w:r w:rsidRPr="00313395">
        <w:t>cause coding, corrective action coding etc.</w:t>
      </w:r>
    </w:p>
    <w:p w14:paraId="01A11BF1" w14:textId="77777777" w:rsidR="00685B9E" w:rsidRDefault="00685B9E">
      <w:pPr>
        <w:rPr>
          <w:b/>
        </w:rPr>
      </w:pPr>
    </w:p>
    <w:p w14:paraId="1CB9AB31" w14:textId="77777777" w:rsidR="00685B9E" w:rsidRDefault="00883927">
      <w:pPr>
        <w:rPr>
          <w:b/>
        </w:rPr>
      </w:pPr>
      <w:r>
        <w:rPr>
          <w:b/>
          <w:noProof/>
          <w:lang w:val="sv-SE" w:eastAsia="sv-SE"/>
        </w:rPr>
        <w:lastRenderedPageBreak/>
        <w:drawing>
          <wp:inline distT="0" distB="0" distL="0" distR="0" wp14:anchorId="2553A094" wp14:editId="14441643">
            <wp:extent cx="5494020" cy="5067300"/>
            <wp:effectExtent l="0" t="0" r="0" b="0"/>
            <wp:docPr id="35" name="Picture 35" descr="100120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001201_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494020" cy="5067300"/>
                    </a:xfrm>
                    <a:prstGeom prst="rect">
                      <a:avLst/>
                    </a:prstGeom>
                    <a:noFill/>
                    <a:ln>
                      <a:noFill/>
                    </a:ln>
                  </pic:spPr>
                </pic:pic>
              </a:graphicData>
            </a:graphic>
          </wp:inline>
        </w:drawing>
      </w:r>
    </w:p>
    <w:p w14:paraId="19E94AF3" w14:textId="77777777" w:rsidR="00685B9E" w:rsidRDefault="00685B9E">
      <w:pPr>
        <w:pStyle w:val="BodyText2"/>
        <w:tabs>
          <w:tab w:val="left" w:pos="718"/>
        </w:tabs>
      </w:pPr>
    </w:p>
    <w:p w14:paraId="25ED0A95" w14:textId="77777777" w:rsidR="009B537A" w:rsidRDefault="009B537A">
      <w:pPr>
        <w:pStyle w:val="BodyText"/>
      </w:pPr>
      <w:r w:rsidRPr="0029071D">
        <w:rPr>
          <w:b/>
        </w:rPr>
        <w:t>Figure 1.</w:t>
      </w:r>
      <w:r w:rsidRPr="0029071D">
        <w:t xml:space="preserve">  The schematic diagram shows </w:t>
      </w:r>
      <w:r>
        <w:t>an example of the construction of a</w:t>
      </w:r>
      <w:r w:rsidRPr="0029071D">
        <w:t xml:space="preserve"> </w:t>
      </w:r>
      <w:proofErr w:type="gramStart"/>
      <w:r>
        <w:t xml:space="preserve">MSIV </w:t>
      </w:r>
      <w:r w:rsidRPr="0029071D">
        <w:t>.</w:t>
      </w:r>
      <w:proofErr w:type="gramEnd"/>
    </w:p>
    <w:p w14:paraId="11BBBE1A" w14:textId="77777777" w:rsidR="000429F6" w:rsidRDefault="000429F6" w:rsidP="007F0825">
      <w:pPr>
        <w:pStyle w:val="Heading3"/>
      </w:pPr>
      <w:r>
        <w:br w:type="page"/>
      </w:r>
      <w:bookmarkStart w:id="1120" w:name="_Toc252264996"/>
      <w:bookmarkStart w:id="1121" w:name="_Toc459299150"/>
      <w:bookmarkStart w:id="1122" w:name="_Toc459645072"/>
      <w:bookmarkStart w:id="1123" w:name="_Toc501461580"/>
      <w:r w:rsidRPr="00AE455E">
        <w:lastRenderedPageBreak/>
        <w:t>Appendix A</w:t>
      </w:r>
      <w:r>
        <w:t xml:space="preserve">: </w:t>
      </w:r>
      <w:r w:rsidRPr="00AE455E">
        <w:t>CCF event interpretation (Field C7)</w:t>
      </w:r>
      <w:bookmarkEnd w:id="1120"/>
      <w:bookmarkEnd w:id="1121"/>
      <w:bookmarkEnd w:id="1122"/>
      <w:bookmarkEnd w:id="1123"/>
      <w:r w:rsidRPr="00AE455E">
        <w:t xml:space="preserve"> </w:t>
      </w:r>
    </w:p>
    <w:p w14:paraId="6A789D9C" w14:textId="77777777" w:rsidR="000429F6" w:rsidRPr="0016174F" w:rsidRDefault="000429F6" w:rsidP="007F0825">
      <w:pPr>
        <w:pStyle w:val="Heading4"/>
      </w:pPr>
      <w:bookmarkStart w:id="1124" w:name="_Toc459299151"/>
      <w:bookmarkStart w:id="1125" w:name="_Toc459645073"/>
      <w:bookmarkStart w:id="1126" w:name="_Toc501461581"/>
      <w:r w:rsidRPr="0016174F">
        <w:t xml:space="preserve">Recording of failure symptoms </w:t>
      </w:r>
      <w:r>
        <w:t xml:space="preserve">and mechanism </w:t>
      </w:r>
      <w:r w:rsidRPr="0016174F">
        <w:t>in C7</w:t>
      </w:r>
      <w:bookmarkEnd w:id="1124"/>
      <w:bookmarkEnd w:id="1125"/>
      <w:bookmarkEnd w:id="1126"/>
    </w:p>
    <w:p w14:paraId="304347AC" w14:textId="77777777" w:rsidR="000429F6" w:rsidRPr="00AE455E" w:rsidRDefault="000429F6">
      <w:pPr>
        <w:pStyle w:val="BodyText"/>
      </w:pPr>
      <w:r w:rsidRPr="00AE455E">
        <w:t>The CCF event description (</w:t>
      </w:r>
      <w:r>
        <w:t>Text description /Compulsory</w:t>
      </w:r>
      <w:r w:rsidRPr="00AE455E">
        <w:t>) shall describe the (subjective) rationale used by the analyst to classify the event as a CCF event. This is a proposal for description of the Failure Symptoms</w:t>
      </w:r>
      <w:r w:rsidRPr="0062604D">
        <w:t xml:space="preserve"> </w:t>
      </w:r>
      <w:r>
        <w:t>and Failure M</w:t>
      </w:r>
      <w:r w:rsidRPr="0016174F">
        <w:t>echanism</w:t>
      </w:r>
    </w:p>
    <w:p w14:paraId="20215320" w14:textId="77777777" w:rsidR="000429F6" w:rsidRDefault="000429F6">
      <w:pPr>
        <w:pStyle w:val="BodyText"/>
      </w:pPr>
      <w:r>
        <w:t>Failure Symptom</w:t>
      </w:r>
      <w:r w:rsidRPr="0016174F">
        <w:t xml:space="preserve"> </w:t>
      </w:r>
      <w:r>
        <w:t>(TBD based on trial exchange)</w:t>
      </w:r>
    </w:p>
    <w:p w14:paraId="397EAA99" w14:textId="77777777" w:rsidR="000429F6" w:rsidRDefault="000429F6" w:rsidP="00565D3E">
      <w:pPr>
        <w:pStyle w:val="BodyText"/>
        <w:widowControl w:val="0"/>
        <w:numPr>
          <w:ilvl w:val="0"/>
          <w:numId w:val="58"/>
        </w:numPr>
        <w:tabs>
          <w:tab w:val="clear" w:pos="850"/>
          <w:tab w:val="clear" w:pos="1191"/>
          <w:tab w:val="clear" w:pos="1531"/>
        </w:tabs>
        <w:spacing w:before="60" w:after="60"/>
        <w:jc w:val="left"/>
      </w:pPr>
      <w:r>
        <w:t>Valve movement problems</w:t>
      </w:r>
    </w:p>
    <w:p w14:paraId="4B637D5B" w14:textId="77777777" w:rsidR="000429F6" w:rsidRDefault="000429F6" w:rsidP="00565D3E">
      <w:pPr>
        <w:pStyle w:val="BodyText"/>
        <w:widowControl w:val="0"/>
        <w:numPr>
          <w:ilvl w:val="0"/>
          <w:numId w:val="58"/>
        </w:numPr>
        <w:tabs>
          <w:tab w:val="clear" w:pos="850"/>
          <w:tab w:val="clear" w:pos="1191"/>
          <w:tab w:val="clear" w:pos="1531"/>
        </w:tabs>
        <w:spacing w:before="60" w:after="60"/>
        <w:jc w:val="left"/>
      </w:pPr>
      <w:r>
        <w:t>Internal leakage</w:t>
      </w:r>
    </w:p>
    <w:p w14:paraId="42CCFABA" w14:textId="77777777" w:rsidR="000429F6" w:rsidRDefault="000429F6" w:rsidP="00565D3E">
      <w:pPr>
        <w:pStyle w:val="BodyText"/>
        <w:widowControl w:val="0"/>
        <w:numPr>
          <w:ilvl w:val="0"/>
          <w:numId w:val="58"/>
        </w:numPr>
        <w:tabs>
          <w:tab w:val="clear" w:pos="850"/>
          <w:tab w:val="clear" w:pos="1191"/>
          <w:tab w:val="clear" w:pos="1531"/>
        </w:tabs>
        <w:spacing w:before="60" w:after="60"/>
        <w:jc w:val="left"/>
      </w:pPr>
      <w:r>
        <w:t>Noise</w:t>
      </w:r>
    </w:p>
    <w:p w14:paraId="4CBB9646" w14:textId="77777777" w:rsidR="000429F6" w:rsidRDefault="000429F6" w:rsidP="00565D3E">
      <w:pPr>
        <w:pStyle w:val="BodyText"/>
        <w:widowControl w:val="0"/>
        <w:numPr>
          <w:ilvl w:val="0"/>
          <w:numId w:val="58"/>
        </w:numPr>
        <w:tabs>
          <w:tab w:val="clear" w:pos="850"/>
          <w:tab w:val="clear" w:pos="1191"/>
          <w:tab w:val="clear" w:pos="1531"/>
        </w:tabs>
        <w:spacing w:before="60" w:after="60"/>
        <w:jc w:val="left"/>
      </w:pPr>
      <w:r>
        <w:t>Etc</w:t>
      </w:r>
      <w:proofErr w:type="gramStart"/>
      <w:r>
        <w:t>…..</w:t>
      </w:r>
      <w:proofErr w:type="gramEnd"/>
    </w:p>
    <w:p w14:paraId="5380DA10" w14:textId="77777777" w:rsidR="000429F6" w:rsidRDefault="000429F6">
      <w:pPr>
        <w:pStyle w:val="BodyText"/>
      </w:pPr>
      <w:r>
        <w:br/>
        <w:t>Failure M</w:t>
      </w:r>
      <w:r w:rsidRPr="0016174F">
        <w:t xml:space="preserve">echanism </w:t>
      </w:r>
      <w:r>
        <w:t>(TBD based on trial exchange)</w:t>
      </w:r>
    </w:p>
    <w:p w14:paraId="113A8177"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16174F">
        <w:t>Corrosi</w:t>
      </w:r>
      <w:r>
        <w:t xml:space="preserve">on </w:t>
      </w:r>
    </w:p>
    <w:p w14:paraId="0C856A0E" w14:textId="77777777" w:rsidR="000429F6" w:rsidRPr="00331F68" w:rsidRDefault="000429F6" w:rsidP="00565D3E">
      <w:pPr>
        <w:pStyle w:val="BodyText"/>
        <w:widowControl w:val="0"/>
        <w:numPr>
          <w:ilvl w:val="0"/>
          <w:numId w:val="59"/>
        </w:numPr>
        <w:tabs>
          <w:tab w:val="clear" w:pos="850"/>
          <w:tab w:val="clear" w:pos="1191"/>
          <w:tab w:val="clear" w:pos="1531"/>
        </w:tabs>
        <w:spacing w:before="60" w:after="60"/>
        <w:jc w:val="left"/>
      </w:pPr>
      <w:r w:rsidRPr="00331F68">
        <w:t>Impairment due to Extreme Environmental Conditions</w:t>
      </w:r>
    </w:p>
    <w:p w14:paraId="75425AEC"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16174F">
        <w:t>Loss/Deficiency of Lubricant</w:t>
      </w:r>
    </w:p>
    <w:p w14:paraId="0DA706A6" w14:textId="77777777" w:rsidR="000429F6" w:rsidRPr="00331F68" w:rsidRDefault="000429F6" w:rsidP="00565D3E">
      <w:pPr>
        <w:pStyle w:val="BodyText"/>
        <w:widowControl w:val="0"/>
        <w:numPr>
          <w:ilvl w:val="0"/>
          <w:numId w:val="59"/>
        </w:numPr>
        <w:tabs>
          <w:tab w:val="clear" w:pos="850"/>
          <w:tab w:val="clear" w:pos="1191"/>
          <w:tab w:val="clear" w:pos="1531"/>
        </w:tabs>
        <w:spacing w:before="60" w:after="60"/>
        <w:jc w:val="left"/>
      </w:pPr>
      <w:r w:rsidRPr="00331F68">
        <w:t>Pollution/Dirt</w:t>
      </w:r>
    </w:p>
    <w:p w14:paraId="5BB6CBF8"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331F68">
        <w:t>Relaxation of Mechanical Springs</w:t>
      </w:r>
    </w:p>
    <w:p w14:paraId="0EBBD5BE"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16174F">
        <w:t>Stress</w:t>
      </w:r>
    </w:p>
    <w:p w14:paraId="57039C09"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16174F">
        <w:t xml:space="preserve">Thermal Cycling </w:t>
      </w:r>
    </w:p>
    <w:p w14:paraId="4085E015"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rsidRPr="0016174F">
        <w:t>Wear</w:t>
      </w:r>
    </w:p>
    <w:p w14:paraId="6AF26529" w14:textId="77777777" w:rsidR="000429F6" w:rsidRDefault="000429F6" w:rsidP="00565D3E">
      <w:pPr>
        <w:pStyle w:val="BodyText"/>
        <w:widowControl w:val="0"/>
        <w:numPr>
          <w:ilvl w:val="0"/>
          <w:numId w:val="59"/>
        </w:numPr>
        <w:tabs>
          <w:tab w:val="clear" w:pos="850"/>
          <w:tab w:val="clear" w:pos="1191"/>
          <w:tab w:val="clear" w:pos="1531"/>
        </w:tabs>
        <w:spacing w:before="60" w:after="60"/>
        <w:jc w:val="left"/>
      </w:pPr>
      <w:r w:rsidRPr="0016174F">
        <w:t>Wiring Faults</w:t>
      </w:r>
    </w:p>
    <w:p w14:paraId="701FC66F" w14:textId="77777777" w:rsidR="000429F6" w:rsidRPr="0016174F" w:rsidRDefault="000429F6" w:rsidP="00565D3E">
      <w:pPr>
        <w:pStyle w:val="BodyText"/>
        <w:widowControl w:val="0"/>
        <w:numPr>
          <w:ilvl w:val="0"/>
          <w:numId w:val="59"/>
        </w:numPr>
        <w:tabs>
          <w:tab w:val="clear" w:pos="850"/>
          <w:tab w:val="clear" w:pos="1191"/>
          <w:tab w:val="clear" w:pos="1531"/>
        </w:tabs>
        <w:spacing w:before="60" w:after="60"/>
        <w:jc w:val="left"/>
      </w:pPr>
      <w:r>
        <w:t>Etc…</w:t>
      </w:r>
    </w:p>
    <w:p w14:paraId="0E0C89F0" w14:textId="77777777" w:rsidR="00685B9E" w:rsidRDefault="00685B9E">
      <w:pPr>
        <w:pStyle w:val="BodyText2"/>
        <w:tabs>
          <w:tab w:val="left" w:pos="718"/>
        </w:tabs>
      </w:pPr>
    </w:p>
    <w:p w14:paraId="1214682C" w14:textId="77777777" w:rsidR="000429F6" w:rsidRPr="009E12C9" w:rsidRDefault="000429F6" w:rsidP="007F0825">
      <w:pPr>
        <w:pStyle w:val="Heading3"/>
      </w:pPr>
      <w:r>
        <w:br w:type="page"/>
      </w:r>
      <w:bookmarkStart w:id="1127" w:name="_Toc252264997"/>
      <w:bookmarkStart w:id="1128" w:name="_Toc459299152"/>
      <w:bookmarkStart w:id="1129" w:name="_Toc459645074"/>
      <w:bookmarkStart w:id="1130" w:name="_Toc501461582"/>
      <w:r w:rsidRPr="009E12C9">
        <w:lastRenderedPageBreak/>
        <w:t xml:space="preserve">Appendix </w:t>
      </w:r>
      <w:r>
        <w:t>B: Interface</w:t>
      </w:r>
      <w:r w:rsidRPr="009E12C9">
        <w:t xml:space="preserve"> </w:t>
      </w:r>
      <w:r>
        <w:t>between</w:t>
      </w:r>
      <w:r w:rsidRPr="009E12C9">
        <w:t xml:space="preserve"> the </w:t>
      </w:r>
      <w:r>
        <w:t xml:space="preserve">General and Component </w:t>
      </w:r>
      <w:r w:rsidRPr="009E12C9">
        <w:t>Coding Guideline</w:t>
      </w:r>
      <w:bookmarkEnd w:id="1127"/>
      <w:bookmarkEnd w:id="1128"/>
      <w:bookmarkEnd w:id="1129"/>
      <w:bookmarkEnd w:id="1130"/>
    </w:p>
    <w:tbl>
      <w:tblPr>
        <w:tblW w:w="8664" w:type="dxa"/>
        <w:tblInd w:w="25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570"/>
        <w:gridCol w:w="886"/>
        <w:gridCol w:w="1275"/>
      </w:tblGrid>
      <w:tr w:rsidR="000429F6" w14:paraId="3F5CBD96" w14:textId="77777777" w:rsidTr="00F55127">
        <w:trPr>
          <w:trHeight w:val="31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3ED2B5D" w14:textId="77777777" w:rsidR="000429F6" w:rsidRDefault="000429F6" w:rsidP="00F55127">
            <w:pPr>
              <w:rPr>
                <w:rFonts w:ascii="Arial" w:hAnsi="Arial" w:cs="Arial"/>
                <w:b/>
                <w:bCs/>
                <w:sz w:val="24"/>
                <w:szCs w:val="24"/>
                <w:lang w:eastAsia="sv-SE"/>
              </w:rPr>
            </w:pPr>
            <w:smartTag w:uri="urn:schemas-microsoft-com:office:smarttags" w:element="PersonName">
              <w:r>
                <w:rPr>
                  <w:rFonts w:ascii="Arial" w:hAnsi="Arial" w:cs="Arial"/>
                  <w:b/>
                  <w:bCs/>
                  <w:sz w:val="24"/>
                  <w:szCs w:val="24"/>
                  <w:lang w:eastAsia="sv-SE"/>
                </w:rPr>
                <w:t>I</w:t>
              </w:r>
            </w:smartTag>
            <w:r>
              <w:rPr>
                <w:rFonts w:ascii="Arial" w:hAnsi="Arial" w:cs="Arial"/>
                <w:b/>
                <w:bCs/>
                <w:sz w:val="24"/>
                <w:szCs w:val="24"/>
                <w:lang w:eastAsia="sv-SE"/>
              </w:rPr>
              <w:t>CDE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CA55E49"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F1EE5A4" w14:textId="77777777" w:rsidR="000429F6" w:rsidRDefault="000429F6" w:rsidP="00F55127">
            <w:pPr>
              <w:rPr>
                <w:rFonts w:ascii="Arial" w:hAnsi="Arial" w:cs="Arial"/>
                <w:lang w:eastAsia="sv-SE"/>
              </w:rPr>
            </w:pPr>
          </w:p>
        </w:tc>
      </w:tr>
      <w:tr w:rsidR="000429F6" w14:paraId="6EECAA8E" w14:textId="77777777" w:rsidTr="00F55127">
        <w:trPr>
          <w:trHeight w:val="147"/>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3E20ABE" w14:textId="77777777" w:rsidR="000429F6" w:rsidRDefault="000429F6"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1C30066"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0F3400A" w14:textId="77777777" w:rsidR="000429F6" w:rsidRDefault="000429F6" w:rsidP="00F55127">
            <w:pPr>
              <w:rPr>
                <w:rFonts w:ascii="Arial" w:hAnsi="Arial" w:cs="Arial"/>
                <w:lang w:eastAsia="sv-SE"/>
              </w:rPr>
            </w:pPr>
          </w:p>
        </w:tc>
      </w:tr>
      <w:tr w:rsidR="000429F6" w14:paraId="68A9ED6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857EB25" w14:textId="77777777" w:rsidR="000429F6" w:rsidRDefault="000429F6" w:rsidP="00F55127">
            <w:pPr>
              <w:rPr>
                <w:rFonts w:ascii="Arial" w:hAnsi="Arial" w:cs="Arial"/>
                <w:b/>
                <w:bCs/>
                <w:lang w:eastAsia="sv-SE"/>
              </w:rPr>
            </w:pPr>
            <w:r>
              <w:rPr>
                <w:rFonts w:ascii="Arial" w:hAnsi="Arial" w:cs="Arial"/>
                <w:b/>
                <w:bCs/>
                <w:lang w:eastAsia="sv-SE"/>
              </w:rPr>
              <w:t>Code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FE4B11A" w14:textId="77777777" w:rsidR="000429F6" w:rsidRDefault="000429F6" w:rsidP="00F55127">
            <w:pPr>
              <w:rPr>
                <w:rFonts w:ascii="Arial" w:hAnsi="Arial" w:cs="Arial"/>
                <w:b/>
                <w:bCs/>
                <w:lang w:eastAsia="sv-SE"/>
              </w:rPr>
            </w:pPr>
            <w:r>
              <w:rPr>
                <w:rFonts w:ascii="Arial" w:hAnsi="Arial" w:cs="Arial"/>
                <w:b/>
                <w:bCs/>
                <w:lang w:eastAsia="sv-SE"/>
              </w:rPr>
              <w:t>Source</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36AF0EF" w14:textId="77777777" w:rsidR="000429F6" w:rsidRDefault="000429F6" w:rsidP="00F55127">
            <w:pPr>
              <w:rPr>
                <w:rFonts w:ascii="Arial" w:hAnsi="Arial" w:cs="Arial"/>
                <w:b/>
                <w:bCs/>
                <w:lang w:eastAsia="sv-SE"/>
              </w:rPr>
            </w:pPr>
            <w:r>
              <w:rPr>
                <w:rFonts w:ascii="Arial" w:hAnsi="Arial" w:cs="Arial"/>
                <w:b/>
                <w:bCs/>
                <w:lang w:eastAsia="sv-SE"/>
              </w:rPr>
              <w:t>Comment</w:t>
            </w:r>
          </w:p>
        </w:tc>
      </w:tr>
      <w:tr w:rsidR="000429F6" w:rsidRPr="00331F68" w14:paraId="0098DBF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A051D2C" w14:textId="77777777" w:rsidR="000429F6" w:rsidRDefault="000429F6" w:rsidP="00F55127">
            <w:pPr>
              <w:rPr>
                <w:rFonts w:ascii="Arial" w:hAnsi="Arial" w:cs="Arial"/>
                <w:b/>
                <w:bCs/>
                <w:lang w:eastAsia="sv-SE"/>
              </w:rPr>
            </w:pPr>
            <w:r>
              <w:rPr>
                <w:rFonts w:ascii="Arial" w:hAnsi="Arial" w:cs="Arial"/>
                <w:b/>
                <w:bCs/>
                <w:lang w:eastAsia="sv-SE"/>
              </w:rPr>
              <w:t xml:space="preserve">1. Common Cause Component Group (CCCG) </w:t>
            </w:r>
            <w:smartTag w:uri="urn:schemas-microsoft-com:office:smarttags" w:element="PersonName">
              <w:r>
                <w:rPr>
                  <w:rFonts w:ascii="Arial" w:hAnsi="Arial" w:cs="Arial"/>
                  <w:b/>
                  <w:bCs/>
                  <w:lang w:eastAsia="sv-SE"/>
                </w:rPr>
                <w:t>I</w:t>
              </w:r>
            </w:smartTag>
            <w:r>
              <w:rPr>
                <w:rFonts w:ascii="Arial" w:hAnsi="Arial" w:cs="Arial"/>
                <w:b/>
                <w:bCs/>
                <w:lang w:eastAsia="sv-SE"/>
              </w:rPr>
              <w:t xml:space="preserve">dentification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13D06E4" w14:textId="77777777" w:rsidR="000429F6" w:rsidRDefault="000429F6" w:rsidP="00F55127">
            <w:pPr>
              <w:rPr>
                <w:rFonts w:ascii="Arial" w:hAnsi="Arial" w:cs="Arial"/>
                <w:b/>
                <w:bCs/>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D3E0D80" w14:textId="77777777" w:rsidR="000429F6" w:rsidRDefault="000429F6" w:rsidP="00F55127">
            <w:pPr>
              <w:rPr>
                <w:rFonts w:ascii="Arial" w:hAnsi="Arial" w:cs="Arial"/>
                <w:b/>
                <w:bCs/>
                <w:lang w:eastAsia="sv-SE"/>
              </w:rPr>
            </w:pPr>
          </w:p>
        </w:tc>
      </w:tr>
      <w:tr w:rsidR="000429F6" w14:paraId="4A90954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33A6A85" w14:textId="77777777" w:rsidR="000429F6" w:rsidRDefault="000429F6" w:rsidP="00F55127">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3152C1C"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E4A1191" w14:textId="77777777" w:rsidR="000429F6" w:rsidRDefault="000429F6" w:rsidP="00F55127">
            <w:pPr>
              <w:rPr>
                <w:rFonts w:ascii="Arial" w:hAnsi="Arial" w:cs="Arial"/>
                <w:lang w:eastAsia="sv-SE"/>
              </w:rPr>
            </w:pPr>
          </w:p>
        </w:tc>
      </w:tr>
      <w:tr w:rsidR="000429F6" w14:paraId="4A2E0BC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7BCC2EE" w14:textId="77777777" w:rsidR="000429F6" w:rsidRDefault="000429F6" w:rsidP="00F55127">
            <w:pPr>
              <w:rPr>
                <w:rFonts w:ascii="Arial" w:hAnsi="Arial" w:cs="Arial"/>
                <w:lang w:eastAsia="sv-SE"/>
              </w:rPr>
            </w:pPr>
            <w:r>
              <w:rPr>
                <w:rFonts w:ascii="Arial" w:hAnsi="Arial" w:cs="Arial"/>
                <w:lang w:eastAsia="sv-SE"/>
              </w:rPr>
              <w:t>G1 CCCG definition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0F8EE607"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81B4B8B" w14:textId="77777777" w:rsidR="000429F6" w:rsidRDefault="000429F6" w:rsidP="00F55127">
            <w:pPr>
              <w:rPr>
                <w:rFonts w:ascii="Arial" w:hAnsi="Arial" w:cs="Arial"/>
                <w:lang w:eastAsia="sv-SE"/>
              </w:rPr>
            </w:pPr>
          </w:p>
        </w:tc>
      </w:tr>
      <w:tr w:rsidR="000429F6" w14:paraId="16728BE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385D97B" w14:textId="77777777" w:rsidR="000429F6" w:rsidRDefault="000429F6" w:rsidP="00F55127">
            <w:pPr>
              <w:rPr>
                <w:rFonts w:ascii="Arial" w:hAnsi="Arial" w:cs="Arial"/>
                <w:lang w:eastAsia="sv-SE"/>
              </w:rPr>
            </w:pPr>
            <w:r>
              <w:rPr>
                <w:rFonts w:ascii="Arial" w:hAnsi="Arial" w:cs="Arial"/>
                <w:lang w:eastAsia="sv-SE"/>
              </w:rPr>
              <w:t>G2 Plant(s)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0F532E1"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9ADAA7E" w14:textId="77777777" w:rsidR="000429F6" w:rsidRDefault="000429F6" w:rsidP="00F55127">
            <w:pPr>
              <w:rPr>
                <w:rFonts w:ascii="Arial" w:hAnsi="Arial" w:cs="Arial"/>
                <w:lang w:eastAsia="sv-SE"/>
              </w:rPr>
            </w:pPr>
          </w:p>
        </w:tc>
      </w:tr>
      <w:tr w:rsidR="000429F6" w14:paraId="371056C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36EC928" w14:textId="77777777" w:rsidR="000429F6" w:rsidRDefault="000429F6" w:rsidP="00F55127">
            <w:pPr>
              <w:rPr>
                <w:rFonts w:ascii="Arial" w:hAnsi="Arial" w:cs="Arial"/>
                <w:lang w:eastAsia="sv-SE"/>
              </w:rPr>
            </w:pPr>
            <w:r>
              <w:rPr>
                <w:rFonts w:ascii="Arial" w:hAnsi="Arial" w:cs="Arial"/>
                <w:lang w:eastAsia="sv-SE"/>
              </w:rPr>
              <w:t>G3 System type / function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0C27D701"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F70022C" w14:textId="77777777" w:rsidR="000429F6" w:rsidRDefault="000429F6" w:rsidP="00F55127">
            <w:pPr>
              <w:rPr>
                <w:rFonts w:ascii="Arial" w:hAnsi="Arial" w:cs="Arial"/>
                <w:lang w:eastAsia="sv-SE"/>
              </w:rPr>
            </w:pPr>
          </w:p>
        </w:tc>
      </w:tr>
      <w:tr w:rsidR="000429F6" w14:paraId="180C0966"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8DD2539" w14:textId="77777777" w:rsidR="000429F6" w:rsidRDefault="000429F6" w:rsidP="00F55127">
            <w:pPr>
              <w:rPr>
                <w:rFonts w:ascii="Arial" w:hAnsi="Arial" w:cs="Arial"/>
                <w:lang w:eastAsia="sv-SE"/>
              </w:rPr>
            </w:pPr>
            <w:r>
              <w:rPr>
                <w:rFonts w:ascii="Arial" w:hAnsi="Arial" w:cs="Arial"/>
                <w:lang w:eastAsia="sv-SE"/>
              </w:rPr>
              <w:t>G4 Component type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26E9BFE5"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07372E7" w14:textId="77777777" w:rsidR="000429F6" w:rsidRDefault="000429F6" w:rsidP="00F55127">
            <w:pPr>
              <w:rPr>
                <w:rFonts w:ascii="Arial" w:hAnsi="Arial" w:cs="Arial"/>
                <w:lang w:eastAsia="sv-SE"/>
              </w:rPr>
            </w:pPr>
          </w:p>
        </w:tc>
      </w:tr>
      <w:tr w:rsidR="000429F6" w14:paraId="0579B64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0D13CBD" w14:textId="77777777" w:rsidR="000429F6" w:rsidRDefault="000429F6" w:rsidP="00F55127">
            <w:pPr>
              <w:rPr>
                <w:rFonts w:ascii="Arial" w:hAnsi="Arial" w:cs="Arial"/>
                <w:lang w:eastAsia="sv-SE"/>
              </w:rPr>
            </w:pPr>
            <w:r>
              <w:rPr>
                <w:rFonts w:ascii="Arial" w:hAnsi="Arial" w:cs="Arial"/>
                <w:lang w:eastAsia="sv-SE"/>
              </w:rPr>
              <w:t>G4.1 Component sub type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1613D85C"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25FEFA8" w14:textId="77777777" w:rsidR="000429F6" w:rsidRDefault="000429F6" w:rsidP="00F55127">
            <w:pPr>
              <w:rPr>
                <w:rFonts w:ascii="Arial" w:hAnsi="Arial" w:cs="Arial"/>
                <w:lang w:eastAsia="sv-SE"/>
              </w:rPr>
            </w:pPr>
          </w:p>
        </w:tc>
      </w:tr>
      <w:tr w:rsidR="000429F6" w14:paraId="66684A7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952AF1D" w14:textId="77777777" w:rsidR="000429F6" w:rsidRDefault="000429F6" w:rsidP="00F55127">
            <w:pPr>
              <w:rPr>
                <w:rFonts w:ascii="Arial" w:hAnsi="Arial" w:cs="Arial"/>
                <w:lang w:eastAsia="sv-SE"/>
              </w:rPr>
            </w:pPr>
            <w:r>
              <w:rPr>
                <w:rFonts w:ascii="Arial" w:hAnsi="Arial" w:cs="Arial"/>
                <w:lang w:eastAsia="sv-SE"/>
              </w:rPr>
              <w:t>G5 Testing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414C5E6"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BF8E4A5" w14:textId="77777777" w:rsidR="000429F6" w:rsidRDefault="000429F6" w:rsidP="00F55127">
            <w:pPr>
              <w:rPr>
                <w:rFonts w:ascii="Arial" w:hAnsi="Arial" w:cs="Arial"/>
                <w:lang w:eastAsia="sv-SE"/>
              </w:rPr>
            </w:pPr>
          </w:p>
        </w:tc>
      </w:tr>
      <w:tr w:rsidR="000429F6" w14:paraId="3AA98FB4"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9FE47E5" w14:textId="77777777" w:rsidR="000429F6" w:rsidRDefault="000429F6" w:rsidP="00F55127">
            <w:pPr>
              <w:rPr>
                <w:rFonts w:ascii="Arial" w:hAnsi="Arial" w:cs="Arial"/>
                <w:lang w:eastAsia="sv-SE"/>
              </w:rPr>
            </w:pPr>
            <w:r>
              <w:rPr>
                <w:rFonts w:ascii="Arial" w:hAnsi="Arial" w:cs="Arial"/>
                <w:lang w:eastAsia="sv-SE"/>
              </w:rPr>
              <w:t>G5-1 Test interval</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B18F5A8"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7950339" w14:textId="77777777" w:rsidR="000429F6" w:rsidRDefault="000429F6" w:rsidP="00F55127">
            <w:pPr>
              <w:rPr>
                <w:rFonts w:ascii="Arial" w:hAnsi="Arial" w:cs="Arial"/>
                <w:lang w:eastAsia="sv-SE"/>
              </w:rPr>
            </w:pPr>
          </w:p>
        </w:tc>
      </w:tr>
      <w:tr w:rsidR="000429F6" w14:paraId="03E9CE4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5FAB8BF" w14:textId="77777777" w:rsidR="000429F6" w:rsidRDefault="000429F6" w:rsidP="00F55127">
            <w:pPr>
              <w:rPr>
                <w:rFonts w:ascii="Arial" w:hAnsi="Arial" w:cs="Arial"/>
                <w:lang w:eastAsia="sv-SE"/>
              </w:rPr>
            </w:pPr>
            <w:r>
              <w:rPr>
                <w:rFonts w:ascii="Arial" w:hAnsi="Arial" w:cs="Arial"/>
                <w:lang w:eastAsia="sv-SE"/>
              </w:rPr>
              <w:t>G5-2 Test procedure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E8E2E62"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F964BE1" w14:textId="77777777" w:rsidR="000429F6" w:rsidRDefault="000429F6" w:rsidP="00F55127">
            <w:pPr>
              <w:rPr>
                <w:rFonts w:ascii="Arial" w:hAnsi="Arial" w:cs="Arial"/>
                <w:lang w:eastAsia="sv-SE"/>
              </w:rPr>
            </w:pPr>
          </w:p>
        </w:tc>
      </w:tr>
      <w:tr w:rsidR="000429F6" w14:paraId="54290F16"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B9A7372" w14:textId="77777777" w:rsidR="000429F6" w:rsidRDefault="000429F6" w:rsidP="00F55127">
            <w:pPr>
              <w:rPr>
                <w:rFonts w:ascii="Arial" w:hAnsi="Arial" w:cs="Arial"/>
                <w:lang w:eastAsia="sv-SE"/>
              </w:rPr>
            </w:pPr>
            <w:r>
              <w:rPr>
                <w:rFonts w:ascii="Arial" w:hAnsi="Arial" w:cs="Arial"/>
                <w:lang w:eastAsia="sv-SE"/>
              </w:rPr>
              <w:t>G6 Group size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F4BC278"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8703835" w14:textId="77777777" w:rsidR="000429F6" w:rsidRDefault="000429F6" w:rsidP="00F55127">
            <w:pPr>
              <w:rPr>
                <w:rFonts w:ascii="Arial" w:hAnsi="Arial" w:cs="Arial"/>
                <w:lang w:eastAsia="sv-SE"/>
              </w:rPr>
            </w:pPr>
          </w:p>
        </w:tc>
      </w:tr>
      <w:tr w:rsidR="000429F6" w14:paraId="2847FDD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634A3EC" w14:textId="77777777" w:rsidR="000429F6" w:rsidRDefault="000429F6" w:rsidP="00F55127">
            <w:pPr>
              <w:rPr>
                <w:rFonts w:ascii="Arial" w:hAnsi="Arial" w:cs="Arial"/>
                <w:lang w:eastAsia="sv-SE"/>
              </w:rPr>
            </w:pPr>
            <w:r>
              <w:rPr>
                <w:rFonts w:ascii="Arial" w:hAnsi="Arial" w:cs="Arial"/>
                <w:lang w:eastAsia="sv-SE"/>
              </w:rPr>
              <w:t>G7 Manufacturer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C8161E8"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A9604EE" w14:textId="77777777" w:rsidR="000429F6" w:rsidRDefault="000429F6" w:rsidP="00F55127">
            <w:pPr>
              <w:rPr>
                <w:rFonts w:ascii="Arial" w:hAnsi="Arial" w:cs="Arial"/>
                <w:lang w:eastAsia="sv-SE"/>
              </w:rPr>
            </w:pPr>
          </w:p>
        </w:tc>
      </w:tr>
      <w:tr w:rsidR="000429F6" w14:paraId="4A9E21B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CE22A12" w14:textId="77777777" w:rsidR="000429F6" w:rsidRDefault="000429F6" w:rsidP="00F55127">
            <w:pPr>
              <w:rPr>
                <w:rFonts w:ascii="Arial" w:hAnsi="Arial" w:cs="Arial"/>
                <w:lang w:eastAsia="sv-SE"/>
              </w:rPr>
            </w:pPr>
            <w:r>
              <w:rPr>
                <w:rFonts w:ascii="Arial" w:hAnsi="Arial" w:cs="Arial"/>
                <w:lang w:eastAsia="sv-SE"/>
              </w:rPr>
              <w:t>G8 OP Number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B74F63E"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1176C30" w14:textId="77777777" w:rsidR="000429F6" w:rsidRDefault="000429F6" w:rsidP="00F55127">
            <w:pPr>
              <w:rPr>
                <w:rFonts w:ascii="Arial" w:hAnsi="Arial" w:cs="Arial"/>
                <w:lang w:eastAsia="sv-SE"/>
              </w:rPr>
            </w:pPr>
          </w:p>
        </w:tc>
      </w:tr>
      <w:tr w:rsidR="000429F6" w14:paraId="75D494C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F812142" w14:textId="77777777" w:rsidR="000429F6" w:rsidRDefault="000429F6" w:rsidP="00F55127">
            <w:pPr>
              <w:rPr>
                <w:rFonts w:ascii="Arial" w:hAnsi="Arial" w:cs="Arial"/>
                <w:lang w:eastAsia="sv-SE"/>
              </w:rPr>
            </w:pPr>
            <w:r>
              <w:rPr>
                <w:rFonts w:ascii="Arial" w:hAnsi="Arial" w:cs="Arial"/>
                <w:lang w:eastAsia="sv-SE"/>
              </w:rPr>
              <w:t>G10 Exposed population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7E5B367"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2202267" w14:textId="77777777" w:rsidR="000429F6" w:rsidRDefault="000429F6" w:rsidP="00F55127">
            <w:pPr>
              <w:rPr>
                <w:rFonts w:ascii="Arial" w:hAnsi="Arial" w:cs="Arial"/>
                <w:lang w:eastAsia="sv-SE"/>
              </w:rPr>
            </w:pPr>
          </w:p>
        </w:tc>
      </w:tr>
      <w:tr w:rsidR="000429F6" w14:paraId="08E4112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75D259B" w14:textId="77777777" w:rsidR="000429F6" w:rsidRDefault="000429F6"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B78A0DF"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DC064B3" w14:textId="77777777" w:rsidR="000429F6" w:rsidRDefault="000429F6" w:rsidP="00F55127">
            <w:pPr>
              <w:rPr>
                <w:rFonts w:ascii="Arial" w:hAnsi="Arial" w:cs="Arial"/>
                <w:lang w:eastAsia="sv-SE"/>
              </w:rPr>
            </w:pPr>
          </w:p>
        </w:tc>
      </w:tr>
      <w:tr w:rsidR="000429F6" w:rsidRPr="00331F68" w14:paraId="17E8E504"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071DA42" w14:textId="77777777" w:rsidR="000429F6" w:rsidRDefault="000429F6" w:rsidP="00F55127">
            <w:pPr>
              <w:rPr>
                <w:rFonts w:ascii="Arial" w:hAnsi="Arial" w:cs="Arial"/>
                <w:b/>
                <w:bCs/>
                <w:lang w:eastAsia="sv-SE"/>
              </w:rPr>
            </w:pPr>
            <w:r>
              <w:rPr>
                <w:rFonts w:ascii="Arial" w:hAnsi="Arial" w:cs="Arial"/>
                <w:b/>
                <w:bCs/>
                <w:lang w:eastAsia="sv-SE"/>
              </w:rPr>
              <w:t xml:space="preserve">2. Common Cause Component Group (CCCG) Statistical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ACEE374"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DF8ABF1" w14:textId="77777777" w:rsidR="000429F6" w:rsidRDefault="000429F6" w:rsidP="00F55127">
            <w:pPr>
              <w:rPr>
                <w:rFonts w:ascii="Arial" w:hAnsi="Arial" w:cs="Arial"/>
                <w:lang w:eastAsia="sv-SE"/>
              </w:rPr>
            </w:pPr>
          </w:p>
        </w:tc>
      </w:tr>
      <w:tr w:rsidR="000429F6" w14:paraId="3C176A3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CA68139" w14:textId="77777777" w:rsidR="000429F6" w:rsidRDefault="000429F6" w:rsidP="00F55127">
            <w:pPr>
              <w:rPr>
                <w:rFonts w:ascii="Arial" w:hAnsi="Arial" w:cs="Arial"/>
                <w:lang w:eastAsia="sv-SE"/>
              </w:rPr>
            </w:pPr>
            <w:r>
              <w:rPr>
                <w:rFonts w:ascii="Arial" w:hAnsi="Arial" w:cs="Arial"/>
                <w:lang w:eastAsia="sv-SE"/>
              </w:rPr>
              <w:t>S1 Component failure modes</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7AB85F70"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E3255EF" w14:textId="77777777" w:rsidR="000429F6" w:rsidRDefault="000429F6" w:rsidP="00F55127">
            <w:pPr>
              <w:rPr>
                <w:rFonts w:ascii="Arial" w:hAnsi="Arial" w:cs="Arial"/>
                <w:lang w:eastAsia="sv-SE"/>
              </w:rPr>
            </w:pPr>
          </w:p>
        </w:tc>
      </w:tr>
      <w:tr w:rsidR="000429F6" w14:paraId="56C783E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953C41B" w14:textId="77777777" w:rsidR="000429F6" w:rsidRDefault="000429F6" w:rsidP="00F55127">
            <w:pPr>
              <w:rPr>
                <w:rFonts w:ascii="Arial" w:hAnsi="Arial" w:cs="Arial"/>
                <w:lang w:eastAsia="sv-SE"/>
              </w:rPr>
            </w:pPr>
            <w:r>
              <w:rPr>
                <w:rFonts w:ascii="Arial" w:hAnsi="Arial" w:cs="Arial"/>
                <w:lang w:eastAsia="sv-SE"/>
              </w:rPr>
              <w:t>S2 Number of CCCGs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D973C1D"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DEA0B7D" w14:textId="77777777" w:rsidR="000429F6" w:rsidRDefault="000429F6" w:rsidP="00F55127">
            <w:pPr>
              <w:rPr>
                <w:rFonts w:ascii="Arial" w:hAnsi="Arial" w:cs="Arial"/>
                <w:lang w:eastAsia="sv-SE"/>
              </w:rPr>
            </w:pPr>
          </w:p>
        </w:tc>
      </w:tr>
      <w:tr w:rsidR="000429F6" w14:paraId="48F2B08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F1C891E" w14:textId="77777777" w:rsidR="000429F6" w:rsidRDefault="000429F6" w:rsidP="00F55127">
            <w:pPr>
              <w:rPr>
                <w:rFonts w:ascii="Arial" w:hAnsi="Arial" w:cs="Arial"/>
                <w:lang w:eastAsia="sv-SE"/>
              </w:rPr>
            </w:pPr>
            <w:r>
              <w:rPr>
                <w:rFonts w:ascii="Arial" w:hAnsi="Arial" w:cs="Arial"/>
                <w:lang w:eastAsia="sv-SE"/>
              </w:rPr>
              <w:t>S3 Start of CCCG observation time (date of first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4C506F6" w14:textId="77777777" w:rsidR="000429F6" w:rsidRDefault="000429F6" w:rsidP="00F55127">
            <w:pPr>
              <w:rPr>
                <w:rFonts w:ascii="Arial" w:hAnsi="Arial" w:cs="Arial"/>
                <w:lang w:eastAsia="sv-SE"/>
              </w:rPr>
            </w:pPr>
            <w:r>
              <w:rPr>
                <w:rFonts w:ascii="Arial" w:hAnsi="Arial" w:cs="Arial"/>
                <w:lang w:eastAsia="sv-SE"/>
              </w:rPr>
              <w:t>GCG</w:t>
            </w:r>
          </w:p>
        </w:tc>
        <w:tc>
          <w:tcPr>
            <w:tcW w:w="1275" w:type="dxa"/>
            <w:vMerge w:val="restart"/>
            <w:tcBorders>
              <w:top w:val="single" w:sz="4" w:space="0" w:color="C0C0C0"/>
              <w:left w:val="single" w:sz="4" w:space="0" w:color="C0C0C0"/>
              <w:right w:val="single" w:sz="4" w:space="0" w:color="C0C0C0"/>
            </w:tcBorders>
            <w:noWrap/>
          </w:tcPr>
          <w:p w14:paraId="55A8D4A5" w14:textId="77777777" w:rsidR="000429F6" w:rsidRDefault="000429F6" w:rsidP="00F55127">
            <w:pPr>
              <w:rPr>
                <w:rFonts w:ascii="Arial" w:hAnsi="Arial" w:cs="Arial"/>
                <w:lang w:eastAsia="sv-SE"/>
              </w:rPr>
            </w:pPr>
            <w:r>
              <w:rPr>
                <w:rFonts w:ascii="Arial" w:hAnsi="Arial" w:cs="Arial"/>
                <w:lang w:eastAsia="sv-SE"/>
              </w:rPr>
              <w:t>CCG time frame</w:t>
            </w:r>
          </w:p>
        </w:tc>
      </w:tr>
      <w:tr w:rsidR="000429F6" w14:paraId="71C950B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16A3AA7" w14:textId="77777777" w:rsidR="000429F6" w:rsidRDefault="000429F6" w:rsidP="00F55127">
            <w:pPr>
              <w:rPr>
                <w:rFonts w:ascii="Arial" w:hAnsi="Arial" w:cs="Arial"/>
                <w:lang w:eastAsia="sv-SE"/>
              </w:rPr>
            </w:pPr>
            <w:r>
              <w:rPr>
                <w:rFonts w:ascii="Arial" w:hAnsi="Arial" w:cs="Arial"/>
                <w:lang w:eastAsia="sv-SE"/>
              </w:rPr>
              <w:t>S4 End of CCCG observation time (date of last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358E0D4" w14:textId="77777777" w:rsidR="000429F6" w:rsidRDefault="000429F6" w:rsidP="00F55127">
            <w:pPr>
              <w:rPr>
                <w:rFonts w:ascii="Arial" w:hAnsi="Arial" w:cs="Arial"/>
                <w:lang w:eastAsia="sv-SE"/>
              </w:rPr>
            </w:pPr>
            <w:r>
              <w:rPr>
                <w:rFonts w:ascii="Arial" w:hAnsi="Arial" w:cs="Arial"/>
                <w:lang w:eastAsia="sv-SE"/>
              </w:rPr>
              <w:t>GCG</w:t>
            </w:r>
          </w:p>
        </w:tc>
        <w:tc>
          <w:tcPr>
            <w:tcW w:w="1275" w:type="dxa"/>
            <w:vMerge/>
            <w:tcBorders>
              <w:left w:val="single" w:sz="4" w:space="0" w:color="C0C0C0"/>
              <w:bottom w:val="single" w:sz="4" w:space="0" w:color="C0C0C0"/>
              <w:right w:val="single" w:sz="4" w:space="0" w:color="C0C0C0"/>
            </w:tcBorders>
            <w:noWrap/>
            <w:vAlign w:val="bottom"/>
          </w:tcPr>
          <w:p w14:paraId="03B5D56C" w14:textId="77777777" w:rsidR="000429F6" w:rsidRDefault="000429F6" w:rsidP="00F55127">
            <w:pPr>
              <w:rPr>
                <w:rFonts w:ascii="Arial" w:hAnsi="Arial" w:cs="Arial"/>
                <w:lang w:eastAsia="sv-SE"/>
              </w:rPr>
            </w:pPr>
          </w:p>
        </w:tc>
      </w:tr>
      <w:tr w:rsidR="000429F6" w14:paraId="62F5327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32B9849" w14:textId="77777777" w:rsidR="000429F6" w:rsidRDefault="000429F6" w:rsidP="00F55127">
            <w:pPr>
              <w:rPr>
                <w:rFonts w:ascii="Arial" w:hAnsi="Arial" w:cs="Arial"/>
                <w:lang w:eastAsia="sv-SE"/>
              </w:rPr>
            </w:pPr>
            <w:r>
              <w:rPr>
                <w:rFonts w:ascii="Arial" w:hAnsi="Arial" w:cs="Arial"/>
                <w:lang w:eastAsia="sv-SE"/>
              </w:rPr>
              <w:t>S5 Number of independent failure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A7E0DBF"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0E2416F" w14:textId="77777777" w:rsidR="000429F6" w:rsidRDefault="000429F6" w:rsidP="00F55127">
            <w:pPr>
              <w:rPr>
                <w:rFonts w:ascii="Arial" w:hAnsi="Arial" w:cs="Arial"/>
                <w:lang w:eastAsia="sv-SE"/>
              </w:rPr>
            </w:pPr>
          </w:p>
        </w:tc>
      </w:tr>
      <w:tr w:rsidR="000429F6" w14:paraId="722CFA93"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39EC637" w14:textId="77777777" w:rsidR="000429F6" w:rsidRDefault="000429F6" w:rsidP="00F55127">
            <w:pPr>
              <w:rPr>
                <w:rFonts w:ascii="Arial" w:hAnsi="Arial" w:cs="Arial"/>
                <w:lang w:eastAsia="sv-SE"/>
              </w:rPr>
            </w:pPr>
            <w:r>
              <w:rPr>
                <w:rFonts w:ascii="Arial" w:hAnsi="Arial" w:cs="Arial"/>
                <w:lang w:eastAsia="sv-SE"/>
              </w:rPr>
              <w:t>S6 Time exposure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D271FE5"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0FF6E08" w14:textId="77777777" w:rsidR="000429F6" w:rsidRDefault="000429F6" w:rsidP="00F55127">
            <w:pPr>
              <w:rPr>
                <w:rFonts w:ascii="Arial" w:hAnsi="Arial" w:cs="Arial"/>
                <w:lang w:eastAsia="sv-SE"/>
              </w:rPr>
            </w:pPr>
          </w:p>
        </w:tc>
      </w:tr>
      <w:tr w:rsidR="000429F6" w14:paraId="2E591C4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295D928" w14:textId="77777777" w:rsidR="000429F6" w:rsidRDefault="000429F6" w:rsidP="00F55127">
            <w:pPr>
              <w:rPr>
                <w:rFonts w:ascii="Arial" w:hAnsi="Arial" w:cs="Arial"/>
                <w:lang w:eastAsia="sv-SE"/>
              </w:rPr>
            </w:pPr>
            <w:r>
              <w:rPr>
                <w:rFonts w:ascii="Arial" w:hAnsi="Arial" w:cs="Arial"/>
                <w:lang w:eastAsia="sv-SE"/>
              </w:rPr>
              <w:t>S7 Demand cycles/Number of demands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9B8A1D6"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B253B1A" w14:textId="77777777" w:rsidR="000429F6" w:rsidRDefault="000429F6" w:rsidP="00F55127">
            <w:pPr>
              <w:rPr>
                <w:rFonts w:ascii="Arial" w:hAnsi="Arial" w:cs="Arial"/>
                <w:lang w:eastAsia="sv-SE"/>
              </w:rPr>
            </w:pPr>
          </w:p>
        </w:tc>
      </w:tr>
      <w:tr w:rsidR="000429F6" w14:paraId="67988EB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B9F973B" w14:textId="77777777" w:rsidR="000429F6" w:rsidRDefault="000429F6"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479836F"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4B3FA5C" w14:textId="77777777" w:rsidR="000429F6" w:rsidRDefault="000429F6" w:rsidP="00F55127">
            <w:pPr>
              <w:rPr>
                <w:rFonts w:ascii="Arial" w:hAnsi="Arial" w:cs="Arial"/>
                <w:lang w:eastAsia="sv-SE"/>
              </w:rPr>
            </w:pPr>
          </w:p>
        </w:tc>
      </w:tr>
      <w:tr w:rsidR="000429F6" w14:paraId="6A7808D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2A8B10A" w14:textId="77777777" w:rsidR="000429F6" w:rsidRDefault="000429F6" w:rsidP="00F55127">
            <w:pPr>
              <w:rPr>
                <w:rFonts w:ascii="Arial" w:hAnsi="Arial" w:cs="Arial"/>
                <w:b/>
                <w:bCs/>
                <w:lang w:eastAsia="sv-SE"/>
              </w:rPr>
            </w:pPr>
            <w:r>
              <w:rPr>
                <w:rFonts w:ascii="Arial" w:hAnsi="Arial" w:cs="Arial"/>
                <w:b/>
                <w:bCs/>
                <w:lang w:eastAsia="sv-SE"/>
              </w:rPr>
              <w:t xml:space="preserve">3. CCF Event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C9CB84D" w14:textId="77777777" w:rsidR="000429F6" w:rsidRDefault="000429F6" w:rsidP="00F55127">
            <w:pPr>
              <w:rPr>
                <w:rFonts w:ascii="Arial" w:hAnsi="Arial" w:cs="Arial"/>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35762DA" w14:textId="77777777" w:rsidR="000429F6" w:rsidRDefault="000429F6" w:rsidP="00F55127">
            <w:pPr>
              <w:rPr>
                <w:rFonts w:ascii="Arial" w:hAnsi="Arial" w:cs="Arial"/>
                <w:lang w:eastAsia="sv-SE"/>
              </w:rPr>
            </w:pPr>
          </w:p>
        </w:tc>
      </w:tr>
      <w:tr w:rsidR="000429F6" w14:paraId="74893ED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9F89439" w14:textId="77777777" w:rsidR="000429F6" w:rsidRDefault="000429F6" w:rsidP="00F55127">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05B204D"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2F322C1" w14:textId="77777777" w:rsidR="000429F6" w:rsidRDefault="000429F6" w:rsidP="00F55127">
            <w:pPr>
              <w:rPr>
                <w:rFonts w:ascii="Arial" w:hAnsi="Arial" w:cs="Arial"/>
                <w:lang w:eastAsia="sv-SE"/>
              </w:rPr>
            </w:pPr>
          </w:p>
        </w:tc>
      </w:tr>
      <w:tr w:rsidR="000429F6" w14:paraId="650FE70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03BF01B" w14:textId="77777777" w:rsidR="000429F6" w:rsidRDefault="000429F6" w:rsidP="00F55127">
            <w:pPr>
              <w:rPr>
                <w:rFonts w:ascii="Arial" w:hAnsi="Arial" w:cs="Arial"/>
                <w:lang w:eastAsia="sv-SE"/>
              </w:rPr>
            </w:pPr>
            <w:r>
              <w:rPr>
                <w:rFonts w:ascii="Arial" w:hAnsi="Arial" w:cs="Arial"/>
                <w:lang w:eastAsia="sv-SE"/>
              </w:rPr>
              <w:t>C1 CCF event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677125A"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107D8AB" w14:textId="77777777" w:rsidR="000429F6" w:rsidRDefault="000429F6" w:rsidP="00F55127">
            <w:pPr>
              <w:rPr>
                <w:rFonts w:ascii="Arial" w:hAnsi="Arial" w:cs="Arial"/>
                <w:lang w:eastAsia="sv-SE"/>
              </w:rPr>
            </w:pPr>
          </w:p>
        </w:tc>
      </w:tr>
      <w:tr w:rsidR="000429F6" w14:paraId="0EB7FEA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E1E8EEC" w14:textId="77777777" w:rsidR="000429F6" w:rsidRDefault="000429F6" w:rsidP="00F55127">
            <w:pPr>
              <w:rPr>
                <w:rFonts w:ascii="Arial" w:hAnsi="Arial" w:cs="Arial"/>
                <w:lang w:eastAsia="sv-SE"/>
              </w:rPr>
            </w:pPr>
            <w:r>
              <w:rPr>
                <w:rFonts w:ascii="Arial" w:hAnsi="Arial" w:cs="Arial"/>
                <w:lang w:eastAsia="sv-SE"/>
              </w:rPr>
              <w:t>C2 Date(s) of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55DC0FC"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8C167CD" w14:textId="77777777" w:rsidR="000429F6" w:rsidRDefault="000429F6" w:rsidP="00F55127">
            <w:pPr>
              <w:rPr>
                <w:rFonts w:ascii="Arial" w:hAnsi="Arial" w:cs="Arial"/>
                <w:lang w:eastAsia="sv-SE"/>
              </w:rPr>
            </w:pPr>
          </w:p>
        </w:tc>
      </w:tr>
      <w:tr w:rsidR="000429F6" w14:paraId="74C471A6"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3B17568" w14:textId="77777777" w:rsidR="000429F6" w:rsidRDefault="000429F6" w:rsidP="00F55127">
            <w:pPr>
              <w:rPr>
                <w:rFonts w:ascii="Arial" w:hAnsi="Arial" w:cs="Arial"/>
                <w:lang w:eastAsia="sv-SE"/>
              </w:rPr>
            </w:pPr>
            <w:r>
              <w:rPr>
                <w:rFonts w:ascii="Arial" w:hAnsi="Arial" w:cs="Arial"/>
                <w:lang w:eastAsia="sv-SE"/>
              </w:rPr>
              <w:t>C2-1 / Date(s) and time(s) of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9F1F2B9"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1F951D1" w14:textId="77777777" w:rsidR="000429F6" w:rsidRDefault="000429F6" w:rsidP="00F55127">
            <w:pPr>
              <w:rPr>
                <w:rFonts w:ascii="Arial" w:hAnsi="Arial" w:cs="Arial"/>
                <w:lang w:eastAsia="sv-SE"/>
              </w:rPr>
            </w:pPr>
          </w:p>
        </w:tc>
      </w:tr>
      <w:tr w:rsidR="000429F6" w14:paraId="64D4BC1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vAlign w:val="bottom"/>
          </w:tcPr>
          <w:p w14:paraId="2F48EC62" w14:textId="77777777" w:rsidR="000429F6" w:rsidRDefault="000429F6" w:rsidP="00F55127">
            <w:pPr>
              <w:rPr>
                <w:rFonts w:ascii="Arial" w:hAnsi="Arial" w:cs="Arial"/>
                <w:lang w:eastAsia="sv-SE"/>
              </w:rPr>
            </w:pPr>
            <w:r>
              <w:rPr>
                <w:rFonts w:ascii="Arial" w:hAnsi="Arial" w:cs="Arial"/>
                <w:lang w:eastAsia="sv-SE"/>
              </w:rPr>
              <w:t>C2-2 / Latent time (Time from occurrence to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BA147D7"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54DCD96" w14:textId="77777777" w:rsidR="000429F6" w:rsidRDefault="000429F6" w:rsidP="00F55127">
            <w:pPr>
              <w:rPr>
                <w:rFonts w:ascii="Arial" w:hAnsi="Arial" w:cs="Arial"/>
                <w:lang w:eastAsia="sv-SE"/>
              </w:rPr>
            </w:pPr>
          </w:p>
        </w:tc>
      </w:tr>
      <w:tr w:rsidR="000429F6" w14:paraId="694BA53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040E54C" w14:textId="77777777" w:rsidR="000429F6" w:rsidRDefault="000429F6" w:rsidP="00F55127">
            <w:pPr>
              <w:rPr>
                <w:rFonts w:ascii="Arial" w:hAnsi="Arial" w:cs="Arial"/>
                <w:lang w:eastAsia="sv-SE"/>
              </w:rPr>
            </w:pPr>
            <w:r>
              <w:rPr>
                <w:rFonts w:ascii="Arial" w:hAnsi="Arial" w:cs="Arial"/>
                <w:lang w:eastAsia="sv-SE"/>
              </w:rPr>
              <w:t>C3 Failure mode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64A962C2" w14:textId="77777777" w:rsidR="000429F6" w:rsidRDefault="000429F6" w:rsidP="00F55127">
            <w:pPr>
              <w:rPr>
                <w:rFonts w:ascii="Arial" w:hAnsi="Arial" w:cs="Arial"/>
                <w:lang w:eastAsia="sv-SE"/>
              </w:rPr>
            </w:pPr>
            <w:r>
              <w:rPr>
                <w:rFonts w:ascii="Arial" w:hAnsi="Arial" w:cs="Arial"/>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13E97A0" w14:textId="77777777" w:rsidR="000429F6" w:rsidRDefault="000429F6" w:rsidP="00F55127">
            <w:pPr>
              <w:rPr>
                <w:rFonts w:ascii="Arial" w:hAnsi="Arial" w:cs="Arial"/>
                <w:lang w:eastAsia="sv-SE"/>
              </w:rPr>
            </w:pPr>
          </w:p>
        </w:tc>
      </w:tr>
      <w:tr w:rsidR="000429F6" w14:paraId="2F36296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60E5C38" w14:textId="77777777" w:rsidR="000429F6" w:rsidRDefault="000429F6" w:rsidP="00F55127">
            <w:pPr>
              <w:rPr>
                <w:rFonts w:ascii="Arial" w:hAnsi="Arial" w:cs="Arial"/>
                <w:lang w:eastAsia="sv-SE"/>
              </w:rPr>
            </w:pPr>
            <w:r>
              <w:rPr>
                <w:rFonts w:ascii="Arial" w:hAnsi="Arial" w:cs="Arial"/>
                <w:lang w:eastAsia="sv-SE"/>
              </w:rPr>
              <w:t>C4 Number of exposed components in the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FF48206"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22CE411" w14:textId="77777777" w:rsidR="000429F6" w:rsidRDefault="000429F6" w:rsidP="00F55127">
            <w:pPr>
              <w:rPr>
                <w:rFonts w:ascii="Arial" w:hAnsi="Arial" w:cs="Arial"/>
                <w:lang w:eastAsia="sv-SE"/>
              </w:rPr>
            </w:pPr>
          </w:p>
        </w:tc>
      </w:tr>
      <w:tr w:rsidR="000429F6" w14:paraId="5FF6840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BDE59D6" w14:textId="77777777" w:rsidR="000429F6" w:rsidRDefault="000429F6" w:rsidP="00F55127">
            <w:pPr>
              <w:rPr>
                <w:rFonts w:ascii="Arial" w:hAnsi="Arial" w:cs="Arial"/>
                <w:lang w:eastAsia="sv-SE"/>
              </w:rPr>
            </w:pPr>
            <w:r>
              <w:rPr>
                <w:rFonts w:ascii="Arial" w:hAnsi="Arial" w:cs="Arial"/>
                <w:lang w:eastAsia="sv-SE"/>
              </w:rPr>
              <w:t>C5 Event description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C293A4A"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4ADF0AA" w14:textId="77777777" w:rsidR="000429F6" w:rsidRDefault="000429F6" w:rsidP="00F55127">
            <w:pPr>
              <w:rPr>
                <w:rFonts w:ascii="Arial" w:hAnsi="Arial" w:cs="Arial"/>
                <w:lang w:eastAsia="sv-SE"/>
              </w:rPr>
            </w:pPr>
          </w:p>
        </w:tc>
      </w:tr>
      <w:tr w:rsidR="000429F6" w14:paraId="66ED59F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F34957B" w14:textId="77777777" w:rsidR="000429F6" w:rsidRDefault="000429F6" w:rsidP="00F55127">
            <w:pPr>
              <w:rPr>
                <w:rFonts w:ascii="Arial" w:hAnsi="Arial" w:cs="Arial"/>
                <w:lang w:eastAsia="sv-SE"/>
              </w:rPr>
            </w:pPr>
            <w:r>
              <w:rPr>
                <w:rFonts w:ascii="Arial" w:hAnsi="Arial" w:cs="Arial"/>
                <w:lang w:eastAsia="sv-SE"/>
              </w:rPr>
              <w:t>C6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F575058"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3B236CF" w14:textId="77777777" w:rsidR="000429F6" w:rsidRDefault="000429F6" w:rsidP="00F55127">
            <w:pPr>
              <w:rPr>
                <w:rFonts w:ascii="Arial" w:hAnsi="Arial" w:cs="Arial"/>
                <w:lang w:eastAsia="sv-SE"/>
              </w:rPr>
            </w:pPr>
          </w:p>
        </w:tc>
      </w:tr>
      <w:tr w:rsidR="000429F6" w14:paraId="2DBCB12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AA176D4" w14:textId="77777777" w:rsidR="000429F6" w:rsidRDefault="000429F6" w:rsidP="00F55127">
            <w:pPr>
              <w:rPr>
                <w:rFonts w:ascii="Arial" w:hAnsi="Arial" w:cs="Arial"/>
                <w:lang w:eastAsia="sv-SE"/>
              </w:rPr>
            </w:pPr>
            <w:r>
              <w:rPr>
                <w:rFonts w:ascii="Arial" w:hAnsi="Arial" w:cs="Arial"/>
                <w:lang w:eastAsia="sv-SE"/>
              </w:rPr>
              <w:t>C7 CCF event interpretation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F5886E5"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23BDDE6" w14:textId="77777777" w:rsidR="000429F6" w:rsidRDefault="000429F6" w:rsidP="00F55127">
            <w:pPr>
              <w:rPr>
                <w:rFonts w:ascii="Arial" w:hAnsi="Arial" w:cs="Arial"/>
                <w:lang w:eastAsia="sv-SE"/>
              </w:rPr>
            </w:pPr>
            <w:r>
              <w:rPr>
                <w:rFonts w:ascii="Arial" w:hAnsi="Arial" w:cs="Arial"/>
                <w:lang w:eastAsia="sv-SE"/>
              </w:rPr>
              <w:t>CCG App A</w:t>
            </w:r>
          </w:p>
        </w:tc>
      </w:tr>
      <w:tr w:rsidR="000429F6" w14:paraId="2F8CBE5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AE5BF0C" w14:textId="77777777" w:rsidR="000429F6" w:rsidRDefault="000429F6" w:rsidP="00F55127">
            <w:pPr>
              <w:rPr>
                <w:rFonts w:ascii="Arial" w:hAnsi="Arial" w:cs="Arial"/>
                <w:lang w:eastAsia="sv-SE"/>
              </w:rPr>
            </w:pPr>
            <w:r>
              <w:rPr>
                <w:rFonts w:ascii="Arial" w:hAnsi="Arial" w:cs="Arial"/>
                <w:lang w:eastAsia="sv-SE"/>
              </w:rPr>
              <w:t>C8 Component impairment vector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ADF15F0"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B596536" w14:textId="77777777" w:rsidR="000429F6" w:rsidRDefault="000429F6" w:rsidP="00F55127">
            <w:pPr>
              <w:rPr>
                <w:rFonts w:ascii="Arial" w:hAnsi="Arial" w:cs="Arial"/>
                <w:lang w:eastAsia="sv-SE"/>
              </w:rPr>
            </w:pPr>
          </w:p>
        </w:tc>
      </w:tr>
      <w:tr w:rsidR="000429F6" w14:paraId="2DA748B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56E8424" w14:textId="71BD1F49" w:rsidR="000429F6" w:rsidRDefault="000429F6" w:rsidP="00F55127">
            <w:pPr>
              <w:rPr>
                <w:rFonts w:ascii="Arial" w:hAnsi="Arial" w:cs="Arial"/>
                <w:lang w:eastAsia="sv-SE"/>
              </w:rPr>
            </w:pPr>
            <w:r>
              <w:rPr>
                <w:rFonts w:ascii="Arial" w:hAnsi="Arial" w:cs="Arial"/>
                <w:lang w:eastAsia="sv-SE"/>
              </w:rPr>
              <w:t xml:space="preserve">C9 </w:t>
            </w:r>
            <w:r w:rsidR="00B57EC6">
              <w:rPr>
                <w:rFonts w:ascii="Arial" w:hAnsi="Arial" w:cs="Arial"/>
                <w:lang w:eastAsia="sv-SE"/>
              </w:rPr>
              <w:t>Event</w:t>
            </w:r>
            <w:r>
              <w:rPr>
                <w:rFonts w:ascii="Arial" w:hAnsi="Arial" w:cs="Arial"/>
                <w:lang w:eastAsia="sv-SE"/>
              </w:rPr>
              <w:t xml:space="preserve"> cause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BD03AEF" w14:textId="77777777" w:rsidR="000429F6" w:rsidRDefault="000429F6" w:rsidP="00F55127">
            <w:pPr>
              <w:rPr>
                <w:rFonts w:ascii="Arial" w:hAnsi="Arial" w:cs="Arial"/>
                <w:lang w:eastAsia="sv-SE"/>
              </w:rPr>
            </w:pPr>
            <w:r>
              <w:rPr>
                <w:rFonts w:ascii="Arial" w:hAnsi="Arial" w:cs="Arial"/>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E71C535" w14:textId="77777777" w:rsidR="000429F6" w:rsidRDefault="000429F6" w:rsidP="00F55127">
            <w:pPr>
              <w:rPr>
                <w:rFonts w:ascii="Arial" w:hAnsi="Arial" w:cs="Arial"/>
                <w:lang w:eastAsia="sv-SE"/>
              </w:rPr>
            </w:pPr>
          </w:p>
        </w:tc>
      </w:tr>
    </w:tbl>
    <w:p w14:paraId="059C57E4" w14:textId="77777777" w:rsidR="00B9389C" w:rsidRDefault="00B9389C" w:rsidP="007C4191">
      <w:pPr>
        <w:pStyle w:val="BodyText2"/>
        <w:tabs>
          <w:tab w:val="left" w:pos="718"/>
        </w:tabs>
      </w:pPr>
    </w:p>
    <w:bookmarkEnd w:id="1075"/>
    <w:p w14:paraId="59E47209" w14:textId="77777777" w:rsidR="000429F6" w:rsidRDefault="000429F6" w:rsidP="007C4191">
      <w:pPr>
        <w:pStyle w:val="BodyText2"/>
        <w:tabs>
          <w:tab w:val="left" w:pos="718"/>
        </w:tabs>
      </w:pPr>
    </w:p>
    <w:p w14:paraId="2BF7A38E" w14:textId="77777777" w:rsidR="000429F6" w:rsidRDefault="000429F6" w:rsidP="007C4191">
      <w:pPr>
        <w:pStyle w:val="BodyText2"/>
        <w:tabs>
          <w:tab w:val="left" w:pos="718"/>
        </w:tabs>
        <w:sectPr w:rsidR="000429F6" w:rsidSect="00EE25E7">
          <w:pgSz w:w="11905" w:h="16837"/>
          <w:pgMar w:top="1985" w:right="1247" w:bottom="1814" w:left="1191" w:header="708" w:footer="708" w:gutter="0"/>
          <w:cols w:space="720"/>
          <w:docGrid w:linePitch="299"/>
        </w:sectPr>
      </w:pPr>
    </w:p>
    <w:p w14:paraId="564A41B8" w14:textId="77777777" w:rsidR="00195DF9" w:rsidRDefault="00195DF9" w:rsidP="00195DF9">
      <w:pPr>
        <w:pStyle w:val="Heading11"/>
        <w:widowControl/>
        <w:rPr>
          <w:sz w:val="52"/>
        </w:rPr>
      </w:pPr>
      <w:bookmarkStart w:id="1131" w:name="_Toc459299153"/>
      <w:bookmarkStart w:id="1132" w:name="IC"/>
      <w:r>
        <w:rPr>
          <w:sz w:val="52"/>
        </w:rPr>
        <w:lastRenderedPageBreak/>
        <w:t xml:space="preserve">ICDE </w:t>
      </w:r>
      <w:r>
        <w:rPr>
          <w:sz w:val="52"/>
        </w:rPr>
        <w:tab/>
      </w:r>
      <w:r>
        <w:rPr>
          <w:sz w:val="52"/>
        </w:rPr>
        <w:tab/>
      </w:r>
    </w:p>
    <w:p w14:paraId="79C82674" w14:textId="77777777" w:rsidR="00B9389C" w:rsidRPr="00E86939" w:rsidRDefault="00195DF9" w:rsidP="00E86939">
      <w:pPr>
        <w:pStyle w:val="Titlepage"/>
        <w:snapToGrid w:val="0"/>
        <w:spacing w:after="60"/>
        <w:ind w:left="0" w:firstLine="0"/>
        <w:rPr>
          <w:lang w:val="en-US" w:eastAsia="ar-SA"/>
        </w:rPr>
      </w:pPr>
      <w:r>
        <w:rPr>
          <w:b/>
        </w:rPr>
        <w:t>International Common-Cause-Failure Data Exchange</w:t>
      </w:r>
      <w:r>
        <w:rPr>
          <w:b/>
        </w:rPr>
        <w:tab/>
      </w:r>
      <w:r>
        <w:rPr>
          <w:b/>
        </w:rPr>
        <w:tab/>
      </w:r>
      <w:r>
        <w:rPr>
          <w:b/>
        </w:rPr>
        <w:tab/>
      </w:r>
      <w:r>
        <w:rPr>
          <w:b/>
        </w:rPr>
        <w:tab/>
      </w:r>
      <w:r>
        <w:rPr>
          <w:b/>
        </w:rPr>
        <w:tab/>
      </w:r>
      <w:r>
        <w:rPr>
          <w:b/>
        </w:rPr>
        <w:tab/>
        <w:t>ICDECG14</w:t>
      </w:r>
      <w:bookmarkEnd w:id="1131"/>
    </w:p>
    <w:tbl>
      <w:tblPr>
        <w:tblW w:w="0" w:type="auto"/>
        <w:tblInd w:w="207" w:type="dxa"/>
        <w:tblLayout w:type="fixed"/>
        <w:tblCellMar>
          <w:left w:w="70" w:type="dxa"/>
          <w:right w:w="70" w:type="dxa"/>
        </w:tblCellMar>
        <w:tblLook w:val="0000" w:firstRow="0" w:lastRow="0" w:firstColumn="0" w:lastColumn="0" w:noHBand="0" w:noVBand="0"/>
      </w:tblPr>
      <w:tblGrid>
        <w:gridCol w:w="1630"/>
        <w:gridCol w:w="1275"/>
        <w:gridCol w:w="3261"/>
        <w:gridCol w:w="1924"/>
      </w:tblGrid>
      <w:tr w:rsidR="000429F6" w14:paraId="26986C7F" w14:textId="77777777" w:rsidTr="00F55127">
        <w:tc>
          <w:tcPr>
            <w:tcW w:w="1630" w:type="dxa"/>
            <w:tcBorders>
              <w:top w:val="single" w:sz="4" w:space="0" w:color="C0C0C0"/>
              <w:left w:val="single" w:sz="4" w:space="0" w:color="C0C0C0"/>
              <w:bottom w:val="single" w:sz="4" w:space="0" w:color="C0C0C0"/>
              <w:right w:val="nil"/>
            </w:tcBorders>
          </w:tcPr>
          <w:p w14:paraId="0E781E97" w14:textId="77777777" w:rsidR="000429F6" w:rsidRDefault="000429F6" w:rsidP="00F55127">
            <w:pPr>
              <w:pStyle w:val="Titlepage"/>
              <w:snapToGrid w:val="0"/>
              <w:spacing w:after="60"/>
              <w:ind w:left="0" w:firstLine="0"/>
              <w:rPr>
                <w:b/>
                <w:lang w:val="en-US" w:eastAsia="ar-SA"/>
              </w:rPr>
            </w:pPr>
            <w:r>
              <w:rPr>
                <w:b/>
                <w:lang w:val="en-US" w:eastAsia="ar-SA"/>
              </w:rPr>
              <w:t>Title:</w:t>
            </w:r>
          </w:p>
        </w:tc>
        <w:tc>
          <w:tcPr>
            <w:tcW w:w="6460" w:type="dxa"/>
            <w:gridSpan w:val="3"/>
            <w:tcBorders>
              <w:top w:val="single" w:sz="4" w:space="0" w:color="C0C0C0"/>
              <w:left w:val="single" w:sz="4" w:space="0" w:color="C0C0C0"/>
              <w:bottom w:val="single" w:sz="4" w:space="0" w:color="C0C0C0"/>
              <w:right w:val="single" w:sz="4" w:space="0" w:color="C0C0C0"/>
            </w:tcBorders>
          </w:tcPr>
          <w:p w14:paraId="313A3071" w14:textId="77777777" w:rsidR="000429F6" w:rsidRPr="00613F3A" w:rsidRDefault="000429F6" w:rsidP="00F55127">
            <w:pPr>
              <w:pStyle w:val="Titlepage"/>
              <w:snapToGrid w:val="0"/>
              <w:spacing w:after="60"/>
              <w:ind w:left="0" w:firstLine="0"/>
              <w:rPr>
                <w:lang w:val="en-US" w:eastAsia="ar-SA"/>
              </w:rPr>
            </w:pPr>
            <w:r w:rsidRPr="00613F3A">
              <w:rPr>
                <w:lang w:val="en-US" w:eastAsia="ar-SA"/>
              </w:rPr>
              <w:t xml:space="preserve">Coding Guidelines for </w:t>
            </w:r>
            <w:r>
              <w:rPr>
                <w:rFonts w:ascii="TimesNewRoman" w:hAnsi="TimesNewRoman"/>
                <w:lang w:val="en-US" w:eastAsia="ar-SA"/>
              </w:rPr>
              <w:t>Digital Instrumentation and Control Equipment</w:t>
            </w:r>
            <w:r w:rsidRPr="00613F3A">
              <w:rPr>
                <w:lang w:val="en-US" w:eastAsia="ar-SA"/>
              </w:rPr>
              <w:t xml:space="preserve"> </w:t>
            </w:r>
          </w:p>
          <w:p w14:paraId="206131A0" w14:textId="77777777" w:rsidR="000429F6" w:rsidRPr="00613F3A" w:rsidRDefault="000429F6" w:rsidP="00F55127">
            <w:pPr>
              <w:pStyle w:val="Titlepage"/>
              <w:spacing w:after="60"/>
              <w:ind w:left="0" w:firstLine="0"/>
              <w:rPr>
                <w:lang w:val="en-US" w:eastAsia="ar-SA"/>
              </w:rPr>
            </w:pPr>
          </w:p>
          <w:p w14:paraId="4BB9810B" w14:textId="77777777" w:rsidR="000429F6" w:rsidRPr="00613F3A" w:rsidRDefault="000429F6" w:rsidP="00F55127">
            <w:pPr>
              <w:pStyle w:val="Titlepage"/>
              <w:spacing w:after="60"/>
              <w:ind w:left="0" w:firstLine="0"/>
              <w:jc w:val="right"/>
              <w:rPr>
                <w:i/>
                <w:sz w:val="20"/>
                <w:shd w:val="clear" w:color="auto" w:fill="FFFF00"/>
                <w:lang w:val="en-US" w:eastAsia="ar-SA"/>
              </w:rPr>
            </w:pPr>
          </w:p>
        </w:tc>
      </w:tr>
      <w:tr w:rsidR="000429F6" w14:paraId="5D5DB628" w14:textId="77777777" w:rsidTr="00F55127">
        <w:tc>
          <w:tcPr>
            <w:tcW w:w="1630" w:type="dxa"/>
            <w:tcBorders>
              <w:top w:val="nil"/>
              <w:left w:val="single" w:sz="4" w:space="0" w:color="C0C0C0"/>
              <w:bottom w:val="single" w:sz="4" w:space="0" w:color="C0C0C0"/>
              <w:right w:val="nil"/>
            </w:tcBorders>
          </w:tcPr>
          <w:p w14:paraId="40871463" w14:textId="77777777" w:rsidR="000429F6" w:rsidRDefault="000429F6" w:rsidP="00F55127">
            <w:pPr>
              <w:pStyle w:val="Titlepage"/>
              <w:snapToGrid w:val="0"/>
              <w:spacing w:after="60"/>
              <w:ind w:left="0" w:firstLine="0"/>
              <w:rPr>
                <w:b/>
                <w:lang w:val="en-US" w:eastAsia="ar-SA"/>
              </w:rPr>
            </w:pPr>
            <w:r>
              <w:rPr>
                <w:b/>
                <w:lang w:val="en-US" w:eastAsia="ar-SA"/>
              </w:rPr>
              <w:t>Author(s):</w:t>
            </w:r>
          </w:p>
        </w:tc>
        <w:tc>
          <w:tcPr>
            <w:tcW w:w="6460" w:type="dxa"/>
            <w:gridSpan w:val="3"/>
            <w:tcBorders>
              <w:top w:val="nil"/>
              <w:left w:val="single" w:sz="4" w:space="0" w:color="C0C0C0"/>
              <w:bottom w:val="single" w:sz="4" w:space="0" w:color="C0C0C0"/>
              <w:right w:val="single" w:sz="4" w:space="0" w:color="C0C0C0"/>
            </w:tcBorders>
          </w:tcPr>
          <w:p w14:paraId="1925E20C" w14:textId="77777777" w:rsidR="000429F6" w:rsidRDefault="000429F6" w:rsidP="00F55127">
            <w:pPr>
              <w:pStyle w:val="Titlepage"/>
              <w:snapToGrid w:val="0"/>
              <w:spacing w:after="60"/>
              <w:ind w:left="0" w:firstLine="0"/>
              <w:rPr>
                <w:iCs/>
                <w:lang w:val="en-US" w:eastAsia="ar-SA"/>
              </w:rPr>
            </w:pPr>
            <w:r>
              <w:rPr>
                <w:iCs/>
                <w:lang w:val="en-US" w:eastAsia="ar-SA"/>
              </w:rPr>
              <w:t>Albert Kreuser, Jan Stiller</w:t>
            </w:r>
          </w:p>
        </w:tc>
      </w:tr>
      <w:tr w:rsidR="000429F6" w14:paraId="7B40D97F" w14:textId="77777777" w:rsidTr="00F55127">
        <w:trPr>
          <w:cantSplit/>
        </w:trPr>
        <w:tc>
          <w:tcPr>
            <w:tcW w:w="1630" w:type="dxa"/>
            <w:tcBorders>
              <w:top w:val="nil"/>
              <w:left w:val="single" w:sz="4" w:space="0" w:color="C0C0C0"/>
              <w:bottom w:val="single" w:sz="4" w:space="0" w:color="C0C0C0"/>
              <w:right w:val="nil"/>
            </w:tcBorders>
          </w:tcPr>
          <w:p w14:paraId="6F220787" w14:textId="77777777" w:rsidR="000429F6" w:rsidRDefault="000429F6" w:rsidP="00F55127">
            <w:pPr>
              <w:pStyle w:val="Titlepage"/>
              <w:snapToGrid w:val="0"/>
              <w:spacing w:after="60"/>
              <w:ind w:left="0" w:firstLine="0"/>
              <w:rPr>
                <w:lang w:val="en-US" w:eastAsia="ar-SA"/>
              </w:rPr>
            </w:pPr>
            <w:r>
              <w:rPr>
                <w:b/>
                <w:lang w:val="en-US" w:eastAsia="ar-SA"/>
              </w:rPr>
              <w:t>Issued By:</w:t>
            </w:r>
          </w:p>
        </w:tc>
        <w:tc>
          <w:tcPr>
            <w:tcW w:w="6460" w:type="dxa"/>
            <w:gridSpan w:val="3"/>
            <w:tcBorders>
              <w:top w:val="nil"/>
              <w:left w:val="single" w:sz="4" w:space="0" w:color="C0C0C0"/>
              <w:bottom w:val="single" w:sz="4" w:space="0" w:color="C0C0C0"/>
              <w:right w:val="single" w:sz="4" w:space="0" w:color="C0C0C0"/>
            </w:tcBorders>
          </w:tcPr>
          <w:p w14:paraId="0787AE92" w14:textId="77777777" w:rsidR="000429F6" w:rsidRDefault="000429F6" w:rsidP="00F55127">
            <w:pPr>
              <w:pStyle w:val="Titlepage"/>
              <w:snapToGrid w:val="0"/>
              <w:spacing w:after="60"/>
              <w:ind w:left="0" w:firstLine="0"/>
              <w:rPr>
                <w:szCs w:val="24"/>
                <w:lang w:val="en-US" w:eastAsia="ar-SA"/>
              </w:rPr>
            </w:pPr>
            <w:r>
              <w:rPr>
                <w:iCs/>
                <w:lang w:val="en-US" w:eastAsia="ar-SA"/>
              </w:rPr>
              <w:t>Jan Stiller</w:t>
            </w:r>
          </w:p>
        </w:tc>
      </w:tr>
      <w:tr w:rsidR="000429F6" w14:paraId="0B18B87B" w14:textId="77777777" w:rsidTr="00F55127">
        <w:trPr>
          <w:cantSplit/>
        </w:trPr>
        <w:tc>
          <w:tcPr>
            <w:tcW w:w="1630" w:type="dxa"/>
            <w:tcBorders>
              <w:top w:val="nil"/>
              <w:left w:val="single" w:sz="4" w:space="0" w:color="C0C0C0"/>
              <w:bottom w:val="single" w:sz="4" w:space="0" w:color="C0C0C0"/>
              <w:right w:val="nil"/>
            </w:tcBorders>
          </w:tcPr>
          <w:p w14:paraId="01E4E1C4" w14:textId="77777777" w:rsidR="000429F6" w:rsidRDefault="000429F6" w:rsidP="00F55127">
            <w:pPr>
              <w:pStyle w:val="Titlepage"/>
              <w:snapToGrid w:val="0"/>
              <w:spacing w:after="60"/>
              <w:ind w:left="0" w:firstLine="0"/>
              <w:rPr>
                <w:b/>
                <w:lang w:val="en-US" w:eastAsia="ar-SA"/>
              </w:rPr>
            </w:pPr>
            <w:r>
              <w:rPr>
                <w:b/>
                <w:lang w:val="en-US" w:eastAsia="ar-SA"/>
              </w:rPr>
              <w:t>Reviewed By:</w:t>
            </w:r>
          </w:p>
        </w:tc>
        <w:tc>
          <w:tcPr>
            <w:tcW w:w="6460" w:type="dxa"/>
            <w:gridSpan w:val="3"/>
            <w:tcBorders>
              <w:top w:val="nil"/>
              <w:left w:val="single" w:sz="4" w:space="0" w:color="C0C0C0"/>
              <w:bottom w:val="single" w:sz="4" w:space="0" w:color="C0C0C0"/>
              <w:right w:val="single" w:sz="4" w:space="0" w:color="C0C0C0"/>
            </w:tcBorders>
          </w:tcPr>
          <w:p w14:paraId="44B5BCCC" w14:textId="77777777" w:rsidR="000429F6" w:rsidRDefault="000429F6" w:rsidP="00F55127">
            <w:pPr>
              <w:pStyle w:val="Titlepage"/>
              <w:snapToGrid w:val="0"/>
              <w:spacing w:after="60"/>
              <w:ind w:left="0" w:firstLine="0"/>
              <w:rPr>
                <w:lang w:val="en-US" w:eastAsia="ar-SA"/>
              </w:rPr>
            </w:pPr>
            <w:r>
              <w:rPr>
                <w:lang w:val="en-US" w:eastAsia="ar-SA"/>
              </w:rPr>
              <w:t>SG</w:t>
            </w:r>
          </w:p>
        </w:tc>
      </w:tr>
      <w:tr w:rsidR="000429F6" w14:paraId="342ED933" w14:textId="77777777" w:rsidTr="00F55127">
        <w:trPr>
          <w:cantSplit/>
        </w:trPr>
        <w:tc>
          <w:tcPr>
            <w:tcW w:w="1630" w:type="dxa"/>
            <w:tcBorders>
              <w:top w:val="nil"/>
              <w:left w:val="single" w:sz="4" w:space="0" w:color="C0C0C0"/>
              <w:bottom w:val="single" w:sz="4" w:space="0" w:color="C0C0C0"/>
              <w:right w:val="nil"/>
            </w:tcBorders>
          </w:tcPr>
          <w:p w14:paraId="4E69ED0C" w14:textId="77777777" w:rsidR="000429F6" w:rsidRDefault="000429F6" w:rsidP="00F55127">
            <w:pPr>
              <w:pStyle w:val="Titlepage"/>
              <w:snapToGrid w:val="0"/>
              <w:spacing w:after="60"/>
              <w:ind w:left="0" w:firstLine="0"/>
              <w:rPr>
                <w:b/>
                <w:lang w:val="en-US" w:eastAsia="ar-SA"/>
              </w:rPr>
            </w:pPr>
            <w:r>
              <w:rPr>
                <w:b/>
                <w:lang w:val="en-US" w:eastAsia="ar-SA"/>
              </w:rPr>
              <w:t>Approved By:</w:t>
            </w:r>
          </w:p>
        </w:tc>
        <w:tc>
          <w:tcPr>
            <w:tcW w:w="6460" w:type="dxa"/>
            <w:gridSpan w:val="3"/>
            <w:tcBorders>
              <w:top w:val="nil"/>
              <w:left w:val="single" w:sz="4" w:space="0" w:color="C0C0C0"/>
              <w:bottom w:val="single" w:sz="4" w:space="0" w:color="C0C0C0"/>
              <w:right w:val="single" w:sz="4" w:space="0" w:color="C0C0C0"/>
            </w:tcBorders>
          </w:tcPr>
          <w:p w14:paraId="50B7BF33" w14:textId="77777777" w:rsidR="000429F6" w:rsidRDefault="000429F6" w:rsidP="00F55127">
            <w:pPr>
              <w:pStyle w:val="Titlepage"/>
              <w:snapToGrid w:val="0"/>
              <w:spacing w:after="60"/>
              <w:ind w:left="0" w:firstLine="0"/>
              <w:rPr>
                <w:lang w:val="en-US" w:eastAsia="ar-SA"/>
              </w:rPr>
            </w:pPr>
            <w:r>
              <w:rPr>
                <w:lang w:val="en-US" w:eastAsia="ar-SA"/>
              </w:rPr>
              <w:t>SG</w:t>
            </w:r>
          </w:p>
        </w:tc>
      </w:tr>
      <w:tr w:rsidR="000429F6" w14:paraId="5FCA03A1" w14:textId="77777777" w:rsidTr="00F55127">
        <w:tc>
          <w:tcPr>
            <w:tcW w:w="1630" w:type="dxa"/>
            <w:tcBorders>
              <w:top w:val="nil"/>
              <w:left w:val="single" w:sz="4" w:space="0" w:color="C0C0C0"/>
              <w:bottom w:val="single" w:sz="4" w:space="0" w:color="C0C0C0"/>
              <w:right w:val="nil"/>
            </w:tcBorders>
          </w:tcPr>
          <w:p w14:paraId="044F52EC" w14:textId="77777777" w:rsidR="000429F6" w:rsidRDefault="000429F6" w:rsidP="00F55127">
            <w:pPr>
              <w:pStyle w:val="Titlepage"/>
              <w:snapToGrid w:val="0"/>
              <w:spacing w:after="60"/>
              <w:ind w:left="0" w:firstLine="0"/>
              <w:rPr>
                <w:lang w:val="en-US" w:eastAsia="ar-SA"/>
              </w:rPr>
            </w:pPr>
            <w:r>
              <w:rPr>
                <w:b/>
                <w:lang w:val="en-US" w:eastAsia="ar-SA"/>
              </w:rPr>
              <w:t>Abstract</w:t>
            </w:r>
            <w:r>
              <w:rPr>
                <w:lang w:val="en-US" w:eastAsia="ar-SA"/>
              </w:rPr>
              <w:t>:</w:t>
            </w:r>
          </w:p>
          <w:p w14:paraId="722CCF98" w14:textId="77777777" w:rsidR="000429F6" w:rsidRDefault="000429F6" w:rsidP="00F55127">
            <w:pPr>
              <w:pStyle w:val="Titlepage"/>
              <w:spacing w:after="60"/>
              <w:ind w:left="0" w:firstLine="0"/>
              <w:rPr>
                <w:lang w:val="en-US" w:eastAsia="ar-SA"/>
              </w:rPr>
            </w:pPr>
          </w:p>
          <w:p w14:paraId="3C24EC56" w14:textId="77777777" w:rsidR="000429F6" w:rsidRDefault="000429F6" w:rsidP="00F55127">
            <w:pPr>
              <w:pStyle w:val="Titlepage"/>
              <w:spacing w:after="60"/>
              <w:ind w:left="0" w:firstLine="0"/>
              <w:rPr>
                <w:b/>
                <w:lang w:val="en-US" w:eastAsia="ar-SA"/>
              </w:rPr>
            </w:pPr>
          </w:p>
        </w:tc>
        <w:tc>
          <w:tcPr>
            <w:tcW w:w="6460" w:type="dxa"/>
            <w:gridSpan w:val="3"/>
            <w:tcBorders>
              <w:top w:val="nil"/>
              <w:left w:val="single" w:sz="4" w:space="0" w:color="C0C0C0"/>
              <w:bottom w:val="single" w:sz="4" w:space="0" w:color="C0C0C0"/>
              <w:right w:val="single" w:sz="4" w:space="0" w:color="C0C0C0"/>
            </w:tcBorders>
          </w:tcPr>
          <w:p w14:paraId="6F8B6B4B" w14:textId="77777777" w:rsidR="000429F6" w:rsidRDefault="000429F6"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 xml:space="preserve">This report defines the component specific coding rules for Digital Instrumentation and Control (I&amp;C) Equipment. </w:t>
            </w:r>
          </w:p>
          <w:p w14:paraId="52A00419" w14:textId="77777777" w:rsidR="000429F6" w:rsidRDefault="000429F6" w:rsidP="00F55127">
            <w:pPr>
              <w:pStyle w:val="Titlepage"/>
              <w:spacing w:after="60"/>
              <w:ind w:left="0" w:firstLine="0"/>
              <w:rPr>
                <w:b/>
                <w:lang w:val="en-US" w:eastAsia="ar-SA"/>
              </w:rPr>
            </w:pPr>
          </w:p>
        </w:tc>
      </w:tr>
      <w:tr w:rsidR="000429F6" w14:paraId="2CC50311" w14:textId="77777777" w:rsidTr="00F55127">
        <w:tc>
          <w:tcPr>
            <w:tcW w:w="1630" w:type="dxa"/>
            <w:tcBorders>
              <w:top w:val="nil"/>
              <w:left w:val="single" w:sz="4" w:space="0" w:color="C0C0C0"/>
              <w:bottom w:val="single" w:sz="4" w:space="0" w:color="C0C0C0"/>
              <w:right w:val="nil"/>
            </w:tcBorders>
          </w:tcPr>
          <w:p w14:paraId="63FA1B71" w14:textId="77777777" w:rsidR="000429F6" w:rsidRDefault="000429F6" w:rsidP="00F55127">
            <w:pPr>
              <w:pStyle w:val="Titlepage"/>
              <w:snapToGrid w:val="0"/>
              <w:spacing w:after="60"/>
              <w:ind w:left="0" w:firstLine="0"/>
              <w:rPr>
                <w:b/>
                <w:lang w:val="en-US" w:eastAsia="ar-SA"/>
              </w:rPr>
            </w:pPr>
            <w:proofErr w:type="spellStart"/>
            <w:r>
              <w:rPr>
                <w:b/>
                <w:lang w:val="en-US" w:eastAsia="ar-SA"/>
              </w:rPr>
              <w:t>Doc.ref</w:t>
            </w:r>
            <w:proofErr w:type="spellEnd"/>
            <w:r>
              <w:rPr>
                <w:b/>
                <w:lang w:val="en-US" w:eastAsia="ar-SA"/>
              </w:rPr>
              <w:t>:</w:t>
            </w:r>
          </w:p>
        </w:tc>
        <w:tc>
          <w:tcPr>
            <w:tcW w:w="6460" w:type="dxa"/>
            <w:gridSpan w:val="3"/>
            <w:tcBorders>
              <w:top w:val="nil"/>
              <w:left w:val="single" w:sz="4" w:space="0" w:color="C0C0C0"/>
              <w:bottom w:val="single" w:sz="4" w:space="0" w:color="C0C0C0"/>
              <w:right w:val="single" w:sz="4" w:space="0" w:color="C0C0C0"/>
            </w:tcBorders>
          </w:tcPr>
          <w:p w14:paraId="0CFBA3BB" w14:textId="77777777" w:rsidR="000429F6" w:rsidRDefault="000429F6"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Coding Guidelines</w:t>
            </w:r>
          </w:p>
        </w:tc>
      </w:tr>
      <w:tr w:rsidR="000429F6" w14:paraId="599CF823" w14:textId="77777777" w:rsidTr="00F55127">
        <w:tc>
          <w:tcPr>
            <w:tcW w:w="1630" w:type="dxa"/>
            <w:tcBorders>
              <w:top w:val="nil"/>
              <w:left w:val="single" w:sz="4" w:space="0" w:color="C0C0C0"/>
              <w:bottom w:val="single" w:sz="4" w:space="0" w:color="C0C0C0"/>
              <w:right w:val="nil"/>
            </w:tcBorders>
          </w:tcPr>
          <w:p w14:paraId="1D137D9E" w14:textId="77777777" w:rsidR="000429F6" w:rsidRDefault="000429F6" w:rsidP="00F55127">
            <w:pPr>
              <w:pStyle w:val="Titlepage"/>
              <w:snapToGrid w:val="0"/>
              <w:spacing w:after="60"/>
              <w:ind w:left="0" w:firstLine="0"/>
              <w:rPr>
                <w:b/>
                <w:lang w:val="en-US" w:eastAsia="ar-SA"/>
              </w:rPr>
            </w:pPr>
            <w:r>
              <w:rPr>
                <w:b/>
                <w:lang w:val="en-US" w:eastAsia="ar-SA"/>
              </w:rPr>
              <w:t>Distribution:</w:t>
            </w:r>
          </w:p>
        </w:tc>
        <w:tc>
          <w:tcPr>
            <w:tcW w:w="6460" w:type="dxa"/>
            <w:gridSpan w:val="3"/>
            <w:tcBorders>
              <w:top w:val="nil"/>
              <w:left w:val="single" w:sz="4" w:space="0" w:color="C0C0C0"/>
              <w:bottom w:val="single" w:sz="4" w:space="0" w:color="C0C0C0"/>
              <w:right w:val="single" w:sz="4" w:space="0" w:color="C0C0C0"/>
            </w:tcBorders>
          </w:tcPr>
          <w:p w14:paraId="0FC6D318" w14:textId="77777777" w:rsidR="000429F6" w:rsidRDefault="000429F6" w:rsidP="00F55127">
            <w:pPr>
              <w:pStyle w:val="Titlepage"/>
              <w:snapToGrid w:val="0"/>
              <w:spacing w:after="60"/>
              <w:ind w:left="0" w:firstLine="0"/>
              <w:rPr>
                <w:rFonts w:ascii="TimesNewRoman" w:hAnsi="TimesNewRoman"/>
                <w:lang w:val="en-US" w:eastAsia="ar-SA"/>
              </w:rPr>
            </w:pPr>
            <w:r>
              <w:rPr>
                <w:rFonts w:ascii="TimesNewRoman" w:hAnsi="TimesNewRoman"/>
                <w:lang w:val="en-US" w:eastAsia="ar-SA"/>
              </w:rPr>
              <w:t>SG</w:t>
            </w:r>
          </w:p>
        </w:tc>
      </w:tr>
      <w:tr w:rsidR="000429F6" w14:paraId="581FB908" w14:textId="77777777" w:rsidTr="00F55127">
        <w:tc>
          <w:tcPr>
            <w:tcW w:w="1630" w:type="dxa"/>
            <w:tcBorders>
              <w:top w:val="nil"/>
              <w:left w:val="single" w:sz="4" w:space="0" w:color="C0C0C0"/>
              <w:bottom w:val="single" w:sz="4" w:space="0" w:color="C0C0C0"/>
              <w:right w:val="nil"/>
            </w:tcBorders>
          </w:tcPr>
          <w:p w14:paraId="75E84E4C" w14:textId="77777777" w:rsidR="000429F6" w:rsidRDefault="000429F6" w:rsidP="00F55127">
            <w:pPr>
              <w:pStyle w:val="Titlepage"/>
              <w:snapToGrid w:val="0"/>
              <w:spacing w:after="60"/>
              <w:ind w:left="0" w:firstLine="0"/>
              <w:rPr>
                <w:b/>
                <w:sz w:val="28"/>
                <w:lang w:val="en-US" w:eastAsia="ar-SA"/>
              </w:rPr>
            </w:pPr>
          </w:p>
        </w:tc>
        <w:tc>
          <w:tcPr>
            <w:tcW w:w="6460" w:type="dxa"/>
            <w:gridSpan w:val="3"/>
            <w:tcBorders>
              <w:top w:val="nil"/>
              <w:left w:val="single" w:sz="4" w:space="0" w:color="C0C0C0"/>
              <w:bottom w:val="single" w:sz="4" w:space="0" w:color="C0C0C0"/>
              <w:right w:val="single" w:sz="4" w:space="0" w:color="C0C0C0"/>
            </w:tcBorders>
          </w:tcPr>
          <w:p w14:paraId="6C10B5EA" w14:textId="77777777" w:rsidR="000429F6" w:rsidRDefault="000429F6" w:rsidP="00F55127">
            <w:pPr>
              <w:pStyle w:val="Titlepage"/>
              <w:snapToGrid w:val="0"/>
              <w:spacing w:after="60"/>
              <w:ind w:left="0" w:firstLine="0"/>
              <w:rPr>
                <w:sz w:val="22"/>
                <w:lang w:val="en-US" w:eastAsia="ar-SA"/>
              </w:rPr>
            </w:pPr>
          </w:p>
        </w:tc>
      </w:tr>
      <w:tr w:rsidR="000429F6" w14:paraId="684E3FCD" w14:textId="77777777" w:rsidTr="00F55127">
        <w:tc>
          <w:tcPr>
            <w:tcW w:w="1630" w:type="dxa"/>
            <w:tcBorders>
              <w:top w:val="nil"/>
              <w:left w:val="single" w:sz="4" w:space="0" w:color="C0C0C0"/>
              <w:bottom w:val="single" w:sz="4" w:space="0" w:color="C0C0C0"/>
              <w:right w:val="nil"/>
            </w:tcBorders>
          </w:tcPr>
          <w:p w14:paraId="540A5ED1" w14:textId="77777777" w:rsidR="000429F6" w:rsidRDefault="000429F6" w:rsidP="00F55127">
            <w:pPr>
              <w:pStyle w:val="Titlepage"/>
              <w:snapToGrid w:val="0"/>
              <w:spacing w:after="60"/>
              <w:ind w:left="0" w:firstLine="0"/>
              <w:rPr>
                <w:sz w:val="20"/>
                <w:lang w:val="en-US" w:eastAsia="ar-SA"/>
              </w:rPr>
            </w:pPr>
            <w:r>
              <w:rPr>
                <w:b/>
                <w:sz w:val="20"/>
                <w:lang w:val="en-US" w:eastAsia="ar-SA"/>
              </w:rPr>
              <w:t>Revision control</w:t>
            </w:r>
            <w:r>
              <w:rPr>
                <w:sz w:val="20"/>
                <w:lang w:val="en-US" w:eastAsia="ar-SA"/>
              </w:rPr>
              <w:t>:</w:t>
            </w:r>
          </w:p>
        </w:tc>
        <w:tc>
          <w:tcPr>
            <w:tcW w:w="1275" w:type="dxa"/>
            <w:tcBorders>
              <w:top w:val="nil"/>
              <w:left w:val="single" w:sz="4" w:space="0" w:color="C0C0C0"/>
              <w:bottom w:val="single" w:sz="4" w:space="0" w:color="C0C0C0"/>
              <w:right w:val="nil"/>
            </w:tcBorders>
          </w:tcPr>
          <w:p w14:paraId="2CE45BE2" w14:textId="77777777" w:rsidR="000429F6" w:rsidRDefault="000429F6" w:rsidP="00F55127">
            <w:pPr>
              <w:pStyle w:val="Titlepage"/>
              <w:snapToGrid w:val="0"/>
              <w:spacing w:after="60"/>
              <w:ind w:left="0" w:firstLine="0"/>
              <w:rPr>
                <w:sz w:val="22"/>
                <w:lang w:val="en-US" w:eastAsia="ar-SA"/>
              </w:rPr>
            </w:pPr>
            <w:r>
              <w:rPr>
                <w:sz w:val="22"/>
                <w:lang w:val="en-US" w:eastAsia="ar-SA"/>
              </w:rPr>
              <w:t>Version</w:t>
            </w:r>
          </w:p>
        </w:tc>
        <w:tc>
          <w:tcPr>
            <w:tcW w:w="3261" w:type="dxa"/>
            <w:tcBorders>
              <w:top w:val="nil"/>
              <w:left w:val="single" w:sz="4" w:space="0" w:color="C0C0C0"/>
              <w:bottom w:val="single" w:sz="4" w:space="0" w:color="C0C0C0"/>
              <w:right w:val="nil"/>
            </w:tcBorders>
          </w:tcPr>
          <w:p w14:paraId="4FA5AC6A" w14:textId="77777777" w:rsidR="000429F6" w:rsidRDefault="000429F6" w:rsidP="00F55127">
            <w:pPr>
              <w:pStyle w:val="Titlepage"/>
              <w:snapToGrid w:val="0"/>
              <w:spacing w:after="60"/>
              <w:ind w:left="0" w:firstLine="0"/>
              <w:rPr>
                <w:sz w:val="22"/>
                <w:lang w:val="en-US" w:eastAsia="ar-SA"/>
              </w:rPr>
            </w:pPr>
            <w:r>
              <w:rPr>
                <w:sz w:val="22"/>
                <w:lang w:val="en-US" w:eastAsia="ar-SA"/>
              </w:rPr>
              <w:t>Date</w:t>
            </w:r>
          </w:p>
        </w:tc>
        <w:tc>
          <w:tcPr>
            <w:tcW w:w="1924" w:type="dxa"/>
            <w:tcBorders>
              <w:top w:val="nil"/>
              <w:left w:val="single" w:sz="4" w:space="0" w:color="C0C0C0"/>
              <w:bottom w:val="single" w:sz="4" w:space="0" w:color="C0C0C0"/>
              <w:right w:val="single" w:sz="4" w:space="0" w:color="C0C0C0"/>
            </w:tcBorders>
          </w:tcPr>
          <w:p w14:paraId="21D44B02" w14:textId="77777777" w:rsidR="000429F6" w:rsidRDefault="000429F6" w:rsidP="00F55127">
            <w:pPr>
              <w:pStyle w:val="Titlepage"/>
              <w:snapToGrid w:val="0"/>
              <w:spacing w:after="60"/>
              <w:ind w:left="0" w:firstLine="0"/>
              <w:rPr>
                <w:sz w:val="22"/>
                <w:lang w:val="en-US" w:eastAsia="ar-SA"/>
              </w:rPr>
            </w:pPr>
            <w:r>
              <w:rPr>
                <w:sz w:val="22"/>
                <w:lang w:val="en-US" w:eastAsia="ar-SA"/>
              </w:rPr>
              <w:t>Initial</w:t>
            </w:r>
          </w:p>
        </w:tc>
      </w:tr>
      <w:tr w:rsidR="000429F6" w14:paraId="50C0BF65" w14:textId="77777777" w:rsidTr="00F55127">
        <w:tc>
          <w:tcPr>
            <w:tcW w:w="1630" w:type="dxa"/>
            <w:tcBorders>
              <w:top w:val="nil"/>
              <w:left w:val="single" w:sz="4" w:space="0" w:color="C0C0C0"/>
              <w:bottom w:val="nil"/>
              <w:right w:val="nil"/>
            </w:tcBorders>
          </w:tcPr>
          <w:p w14:paraId="1CF27E88" w14:textId="77777777" w:rsidR="000429F6" w:rsidRDefault="000429F6" w:rsidP="00F55127">
            <w:pPr>
              <w:pStyle w:val="Titlepage"/>
              <w:snapToGrid w:val="0"/>
              <w:spacing w:after="60"/>
              <w:ind w:left="0" w:firstLine="0"/>
              <w:rPr>
                <w:b/>
                <w:sz w:val="20"/>
                <w:lang w:val="en-US" w:eastAsia="ar-SA"/>
              </w:rPr>
            </w:pPr>
          </w:p>
        </w:tc>
        <w:tc>
          <w:tcPr>
            <w:tcW w:w="1275" w:type="dxa"/>
            <w:tcBorders>
              <w:top w:val="nil"/>
              <w:left w:val="single" w:sz="4" w:space="0" w:color="C0C0C0"/>
              <w:bottom w:val="nil"/>
              <w:right w:val="nil"/>
            </w:tcBorders>
          </w:tcPr>
          <w:p w14:paraId="1DECDFD4" w14:textId="77777777" w:rsidR="000429F6" w:rsidRDefault="000429F6" w:rsidP="00F55127">
            <w:pPr>
              <w:pStyle w:val="Titlepage"/>
              <w:snapToGrid w:val="0"/>
              <w:spacing w:after="60"/>
              <w:ind w:left="0" w:firstLine="0"/>
              <w:rPr>
                <w:sz w:val="20"/>
                <w:lang w:val="nl-NL" w:eastAsia="ar-SA"/>
              </w:rPr>
            </w:pPr>
            <w:r>
              <w:rPr>
                <w:sz w:val="20"/>
                <w:lang w:val="nl-NL" w:eastAsia="ar-SA"/>
              </w:rPr>
              <w:t>1.0</w:t>
            </w:r>
          </w:p>
        </w:tc>
        <w:tc>
          <w:tcPr>
            <w:tcW w:w="3261" w:type="dxa"/>
            <w:tcBorders>
              <w:top w:val="nil"/>
              <w:left w:val="single" w:sz="4" w:space="0" w:color="C0C0C0"/>
              <w:bottom w:val="nil"/>
              <w:right w:val="nil"/>
            </w:tcBorders>
          </w:tcPr>
          <w:p w14:paraId="2353993D" w14:textId="77777777" w:rsidR="000429F6" w:rsidRDefault="000429F6" w:rsidP="00F55127">
            <w:pPr>
              <w:pStyle w:val="Titlepage"/>
              <w:snapToGrid w:val="0"/>
              <w:spacing w:after="60"/>
              <w:ind w:left="0" w:firstLine="0"/>
              <w:rPr>
                <w:sz w:val="20"/>
                <w:lang w:val="nl-NL" w:eastAsia="ar-SA"/>
              </w:rPr>
            </w:pPr>
            <w:r>
              <w:rPr>
                <w:sz w:val="20"/>
                <w:lang w:val="nl-NL" w:eastAsia="ar-SA"/>
              </w:rPr>
              <w:t>24.04.2013</w:t>
            </w:r>
          </w:p>
        </w:tc>
        <w:tc>
          <w:tcPr>
            <w:tcW w:w="1924" w:type="dxa"/>
            <w:tcBorders>
              <w:top w:val="nil"/>
              <w:left w:val="single" w:sz="4" w:space="0" w:color="C0C0C0"/>
              <w:bottom w:val="nil"/>
              <w:right w:val="single" w:sz="4" w:space="0" w:color="C0C0C0"/>
            </w:tcBorders>
          </w:tcPr>
          <w:p w14:paraId="592A8F1A" w14:textId="77777777" w:rsidR="000429F6" w:rsidRDefault="000429F6" w:rsidP="00F55127">
            <w:pPr>
              <w:pStyle w:val="Titlepage"/>
              <w:snapToGrid w:val="0"/>
              <w:spacing w:after="60"/>
              <w:ind w:left="0" w:firstLine="0"/>
              <w:rPr>
                <w:sz w:val="20"/>
                <w:lang w:val="nl-NL" w:eastAsia="ar-SA"/>
              </w:rPr>
            </w:pPr>
            <w:r>
              <w:rPr>
                <w:sz w:val="20"/>
                <w:lang w:val="nl-NL" w:eastAsia="ar-SA"/>
              </w:rPr>
              <w:t>JS</w:t>
            </w:r>
          </w:p>
        </w:tc>
      </w:tr>
      <w:tr w:rsidR="000429F6" w14:paraId="57345B36" w14:textId="77777777" w:rsidTr="00F55127">
        <w:tc>
          <w:tcPr>
            <w:tcW w:w="1630" w:type="dxa"/>
            <w:tcBorders>
              <w:top w:val="nil"/>
              <w:left w:val="single" w:sz="4" w:space="0" w:color="C0C0C0"/>
              <w:bottom w:val="nil"/>
              <w:right w:val="nil"/>
            </w:tcBorders>
          </w:tcPr>
          <w:p w14:paraId="0D7B7590" w14:textId="77777777" w:rsidR="000429F6" w:rsidRDefault="000429F6" w:rsidP="00F55127">
            <w:pPr>
              <w:pStyle w:val="Titlepage"/>
              <w:snapToGrid w:val="0"/>
              <w:spacing w:after="60"/>
              <w:ind w:left="0" w:firstLine="0"/>
              <w:rPr>
                <w:b/>
                <w:sz w:val="20"/>
                <w:lang w:val="en-US" w:eastAsia="ar-SA"/>
              </w:rPr>
            </w:pPr>
          </w:p>
        </w:tc>
        <w:tc>
          <w:tcPr>
            <w:tcW w:w="1275" w:type="dxa"/>
            <w:tcBorders>
              <w:top w:val="nil"/>
              <w:left w:val="single" w:sz="4" w:space="0" w:color="C0C0C0"/>
              <w:bottom w:val="nil"/>
              <w:right w:val="nil"/>
            </w:tcBorders>
          </w:tcPr>
          <w:p w14:paraId="5459D00E" w14:textId="77777777" w:rsidR="000429F6" w:rsidRDefault="000429F6" w:rsidP="00F55127">
            <w:pPr>
              <w:pStyle w:val="Titlepage"/>
              <w:snapToGrid w:val="0"/>
              <w:spacing w:after="60"/>
              <w:ind w:left="0" w:firstLine="0"/>
              <w:rPr>
                <w:sz w:val="20"/>
                <w:lang w:val="nl-NL" w:eastAsia="ar-SA"/>
              </w:rPr>
            </w:pPr>
            <w:r>
              <w:rPr>
                <w:sz w:val="20"/>
                <w:lang w:val="nl-NL" w:eastAsia="ar-SA"/>
              </w:rPr>
              <w:t>1.1</w:t>
            </w:r>
          </w:p>
        </w:tc>
        <w:tc>
          <w:tcPr>
            <w:tcW w:w="3261" w:type="dxa"/>
            <w:tcBorders>
              <w:top w:val="nil"/>
              <w:left w:val="single" w:sz="4" w:space="0" w:color="C0C0C0"/>
              <w:bottom w:val="nil"/>
              <w:right w:val="nil"/>
            </w:tcBorders>
          </w:tcPr>
          <w:p w14:paraId="148F9283" w14:textId="77777777" w:rsidR="000429F6" w:rsidRDefault="000429F6" w:rsidP="00F55127">
            <w:pPr>
              <w:pStyle w:val="Titlepage"/>
              <w:snapToGrid w:val="0"/>
              <w:spacing w:after="60"/>
              <w:ind w:left="0" w:firstLine="0"/>
              <w:rPr>
                <w:sz w:val="20"/>
                <w:lang w:val="nl-NL" w:eastAsia="ar-SA"/>
              </w:rPr>
            </w:pPr>
            <w:r>
              <w:rPr>
                <w:sz w:val="20"/>
                <w:lang w:val="nl-NL" w:eastAsia="ar-SA"/>
              </w:rPr>
              <w:t>14.05.2013</w:t>
            </w:r>
          </w:p>
        </w:tc>
        <w:tc>
          <w:tcPr>
            <w:tcW w:w="1924" w:type="dxa"/>
            <w:tcBorders>
              <w:top w:val="nil"/>
              <w:left w:val="single" w:sz="4" w:space="0" w:color="C0C0C0"/>
              <w:bottom w:val="nil"/>
              <w:right w:val="single" w:sz="4" w:space="0" w:color="C0C0C0"/>
            </w:tcBorders>
          </w:tcPr>
          <w:p w14:paraId="62F474DE" w14:textId="77777777" w:rsidR="000429F6" w:rsidRDefault="000429F6" w:rsidP="00F55127">
            <w:pPr>
              <w:pStyle w:val="Titlepage"/>
              <w:snapToGrid w:val="0"/>
              <w:spacing w:after="60"/>
              <w:ind w:left="0" w:firstLine="0"/>
              <w:rPr>
                <w:sz w:val="20"/>
                <w:lang w:val="nl-NL" w:eastAsia="ar-SA"/>
              </w:rPr>
            </w:pPr>
            <w:r>
              <w:rPr>
                <w:sz w:val="20"/>
                <w:lang w:val="nl-NL" w:eastAsia="ar-SA"/>
              </w:rPr>
              <w:t>JS</w:t>
            </w:r>
          </w:p>
        </w:tc>
      </w:tr>
      <w:tr w:rsidR="000429F6" w14:paraId="3B598DDA" w14:textId="77777777" w:rsidTr="00F55127">
        <w:tc>
          <w:tcPr>
            <w:tcW w:w="1630" w:type="dxa"/>
            <w:tcBorders>
              <w:top w:val="nil"/>
              <w:left w:val="single" w:sz="4" w:space="0" w:color="C0C0C0"/>
              <w:bottom w:val="single" w:sz="4" w:space="0" w:color="C0C0C0"/>
              <w:right w:val="nil"/>
            </w:tcBorders>
          </w:tcPr>
          <w:p w14:paraId="0E9C1C68" w14:textId="77777777" w:rsidR="000429F6" w:rsidRDefault="000429F6" w:rsidP="00F55127">
            <w:pPr>
              <w:pStyle w:val="Titlepage"/>
              <w:snapToGrid w:val="0"/>
              <w:spacing w:after="60"/>
              <w:ind w:left="0" w:firstLine="0"/>
              <w:rPr>
                <w:b/>
                <w:sz w:val="20"/>
                <w:lang w:val="en-US" w:eastAsia="ar-SA"/>
              </w:rPr>
            </w:pPr>
          </w:p>
        </w:tc>
        <w:tc>
          <w:tcPr>
            <w:tcW w:w="1275" w:type="dxa"/>
            <w:tcBorders>
              <w:top w:val="nil"/>
              <w:left w:val="single" w:sz="4" w:space="0" w:color="C0C0C0"/>
              <w:bottom w:val="single" w:sz="4" w:space="0" w:color="C0C0C0"/>
              <w:right w:val="nil"/>
            </w:tcBorders>
          </w:tcPr>
          <w:p w14:paraId="15FA89F1" w14:textId="77777777" w:rsidR="000429F6" w:rsidRPr="00E23FE3" w:rsidRDefault="000429F6" w:rsidP="00F55127">
            <w:pPr>
              <w:pStyle w:val="Titlepage"/>
              <w:snapToGrid w:val="0"/>
              <w:spacing w:after="60"/>
              <w:ind w:left="0" w:firstLine="0"/>
              <w:rPr>
                <w:sz w:val="20"/>
                <w:lang w:val="nl-NL" w:eastAsia="ar-SA"/>
              </w:rPr>
            </w:pPr>
            <w:r w:rsidRPr="00E23FE3">
              <w:rPr>
                <w:sz w:val="20"/>
                <w:lang w:val="nl-NL" w:eastAsia="ar-SA"/>
              </w:rPr>
              <w:t>1.2</w:t>
            </w:r>
          </w:p>
        </w:tc>
        <w:tc>
          <w:tcPr>
            <w:tcW w:w="3261" w:type="dxa"/>
            <w:tcBorders>
              <w:top w:val="nil"/>
              <w:left w:val="single" w:sz="4" w:space="0" w:color="C0C0C0"/>
              <w:bottom w:val="single" w:sz="4" w:space="0" w:color="C0C0C0"/>
              <w:right w:val="nil"/>
            </w:tcBorders>
          </w:tcPr>
          <w:p w14:paraId="478A92F4" w14:textId="77777777" w:rsidR="000429F6" w:rsidRPr="00E23FE3" w:rsidRDefault="000429F6" w:rsidP="00F55127">
            <w:pPr>
              <w:pStyle w:val="Titlepage"/>
              <w:snapToGrid w:val="0"/>
              <w:spacing w:after="60"/>
              <w:ind w:left="0" w:firstLine="0"/>
              <w:rPr>
                <w:sz w:val="20"/>
                <w:lang w:val="nl-NL" w:eastAsia="ar-SA"/>
              </w:rPr>
            </w:pPr>
            <w:r w:rsidRPr="00E23FE3">
              <w:rPr>
                <w:sz w:val="20"/>
                <w:lang w:val="nl-NL" w:eastAsia="ar-SA"/>
              </w:rPr>
              <w:t>16.07.2013</w:t>
            </w:r>
          </w:p>
        </w:tc>
        <w:tc>
          <w:tcPr>
            <w:tcW w:w="1924" w:type="dxa"/>
            <w:tcBorders>
              <w:top w:val="nil"/>
              <w:left w:val="single" w:sz="4" w:space="0" w:color="C0C0C0"/>
              <w:bottom w:val="single" w:sz="4" w:space="0" w:color="C0C0C0"/>
              <w:right w:val="single" w:sz="4" w:space="0" w:color="C0C0C0"/>
            </w:tcBorders>
          </w:tcPr>
          <w:p w14:paraId="2A348185" w14:textId="77777777" w:rsidR="000429F6" w:rsidRPr="00E23FE3" w:rsidRDefault="000429F6" w:rsidP="00F55127">
            <w:pPr>
              <w:pStyle w:val="Titlepage"/>
              <w:snapToGrid w:val="0"/>
              <w:spacing w:after="60"/>
              <w:ind w:left="0" w:firstLine="0"/>
              <w:rPr>
                <w:sz w:val="20"/>
                <w:lang w:val="nl-NL" w:eastAsia="ar-SA"/>
              </w:rPr>
            </w:pPr>
            <w:r w:rsidRPr="00E23FE3">
              <w:rPr>
                <w:sz w:val="20"/>
                <w:lang w:val="nl-NL" w:eastAsia="ar-SA"/>
              </w:rPr>
              <w:t>JS</w:t>
            </w:r>
          </w:p>
        </w:tc>
      </w:tr>
    </w:tbl>
    <w:p w14:paraId="75A3C96C" w14:textId="77777777" w:rsidR="000429F6" w:rsidRDefault="000429F6" w:rsidP="007C4191">
      <w:pPr>
        <w:pStyle w:val="BodyText2"/>
        <w:tabs>
          <w:tab w:val="left" w:pos="718"/>
        </w:tabs>
      </w:pPr>
    </w:p>
    <w:p w14:paraId="27731D49" w14:textId="12592E6E" w:rsidR="00B9389C" w:rsidRDefault="000429F6" w:rsidP="007C4191">
      <w:pPr>
        <w:pStyle w:val="BodyText2"/>
        <w:tabs>
          <w:tab w:val="left" w:pos="718"/>
        </w:tabs>
        <w:rPr>
          <w:b/>
          <w:sz w:val="28"/>
          <w:szCs w:val="28"/>
          <w:lang w:val="en-US" w:eastAsia="ar-SA"/>
        </w:rPr>
      </w:pPr>
      <w:r>
        <w:br w:type="page"/>
      </w:r>
      <w:r>
        <w:rPr>
          <w:b/>
          <w:sz w:val="28"/>
          <w:szCs w:val="28"/>
          <w:lang w:val="en-US" w:eastAsia="ar-SA"/>
        </w:rPr>
        <w:lastRenderedPageBreak/>
        <w:t>Table of content</w:t>
      </w:r>
      <w:r w:rsidR="005335B0">
        <w:rPr>
          <w:b/>
          <w:sz w:val="28"/>
          <w:szCs w:val="28"/>
          <w:lang w:val="en-US" w:eastAsia="ar-SA"/>
        </w:rPr>
        <w:t>s</w:t>
      </w:r>
    </w:p>
    <w:p w14:paraId="0637467A" w14:textId="5706CB4B" w:rsidR="00E52F30" w:rsidRPr="00FD280E" w:rsidRDefault="00DB1413">
      <w:pPr>
        <w:pStyle w:val="TOC1"/>
        <w:rPr>
          <w:rFonts w:ascii="Calibri" w:hAnsi="Calibri"/>
          <w:caps w:val="0"/>
          <w:noProof/>
          <w:szCs w:val="22"/>
          <w:lang w:val="sv-SE" w:eastAsia="sv-SE"/>
        </w:rPr>
      </w:pPr>
      <w:r>
        <w:rPr>
          <w:b/>
          <w:i/>
          <w:caps w:val="0"/>
        </w:rPr>
        <w:fldChar w:fldCharType="begin"/>
      </w:r>
      <w:r>
        <w:rPr>
          <w:b/>
          <w:i/>
          <w:caps w:val="0"/>
        </w:rPr>
        <w:instrText xml:space="preserve"> TOC \b IC \o "1-3" \h \z </w:instrText>
      </w:r>
      <w:r>
        <w:rPr>
          <w:b/>
          <w:i/>
          <w:caps w:val="0"/>
        </w:rPr>
        <w:fldChar w:fldCharType="separate"/>
      </w:r>
      <w:hyperlink w:anchor="_Toc459645075" w:history="1">
        <w:r w:rsidR="00E52F30" w:rsidRPr="00501A83">
          <w:rPr>
            <w:rStyle w:val="Hyperlink"/>
            <w:noProof/>
          </w:rPr>
          <w:t>Component Coding Guidelines for Digital I&amp;C</w:t>
        </w:r>
        <w:r w:rsidR="00E52F30">
          <w:rPr>
            <w:noProof/>
            <w:webHidden/>
          </w:rPr>
          <w:tab/>
        </w:r>
        <w:r w:rsidR="00E52F30">
          <w:rPr>
            <w:noProof/>
            <w:webHidden/>
          </w:rPr>
          <w:fldChar w:fldCharType="begin"/>
        </w:r>
        <w:r w:rsidR="00E52F30">
          <w:rPr>
            <w:noProof/>
            <w:webHidden/>
          </w:rPr>
          <w:instrText xml:space="preserve"> PAGEREF _Toc459645075 \h </w:instrText>
        </w:r>
        <w:r w:rsidR="00E52F30">
          <w:rPr>
            <w:noProof/>
            <w:webHidden/>
          </w:rPr>
        </w:r>
        <w:r w:rsidR="00E52F30">
          <w:rPr>
            <w:noProof/>
            <w:webHidden/>
          </w:rPr>
          <w:fldChar w:fldCharType="separate"/>
        </w:r>
        <w:r w:rsidR="006C3093">
          <w:rPr>
            <w:noProof/>
            <w:webHidden/>
          </w:rPr>
          <w:t>210</w:t>
        </w:r>
        <w:r w:rsidR="00E52F30">
          <w:rPr>
            <w:noProof/>
            <w:webHidden/>
          </w:rPr>
          <w:fldChar w:fldCharType="end"/>
        </w:r>
      </w:hyperlink>
    </w:p>
    <w:p w14:paraId="11975857" w14:textId="3AB1D14A" w:rsidR="00E52F30" w:rsidRPr="00FD280E" w:rsidRDefault="00E52F30">
      <w:pPr>
        <w:pStyle w:val="TOC2"/>
        <w:rPr>
          <w:rFonts w:ascii="Calibri" w:hAnsi="Calibri"/>
          <w:noProof/>
          <w:szCs w:val="22"/>
          <w:lang w:val="sv-SE" w:eastAsia="sv-SE"/>
        </w:rPr>
      </w:pPr>
      <w:hyperlink w:anchor="_Toc459645076" w:history="1">
        <w:r w:rsidRPr="00501A83">
          <w:rPr>
            <w:rStyle w:val="Hyperlink"/>
            <w:noProof/>
          </w:rPr>
          <w:t>General Description of the Component</w:t>
        </w:r>
        <w:r>
          <w:rPr>
            <w:noProof/>
            <w:webHidden/>
          </w:rPr>
          <w:tab/>
        </w:r>
        <w:r>
          <w:rPr>
            <w:noProof/>
            <w:webHidden/>
          </w:rPr>
          <w:fldChar w:fldCharType="begin"/>
        </w:r>
        <w:r>
          <w:rPr>
            <w:noProof/>
            <w:webHidden/>
          </w:rPr>
          <w:instrText xml:space="preserve"> PAGEREF _Toc459645076 \h </w:instrText>
        </w:r>
        <w:r>
          <w:rPr>
            <w:noProof/>
            <w:webHidden/>
          </w:rPr>
        </w:r>
        <w:r>
          <w:rPr>
            <w:noProof/>
            <w:webHidden/>
          </w:rPr>
          <w:fldChar w:fldCharType="separate"/>
        </w:r>
        <w:r w:rsidR="006C3093">
          <w:rPr>
            <w:noProof/>
            <w:webHidden/>
          </w:rPr>
          <w:t>210</w:t>
        </w:r>
        <w:r>
          <w:rPr>
            <w:noProof/>
            <w:webHidden/>
          </w:rPr>
          <w:fldChar w:fldCharType="end"/>
        </w:r>
      </w:hyperlink>
    </w:p>
    <w:p w14:paraId="7624C6E9" w14:textId="52B6E3F1" w:rsidR="00E52F30" w:rsidRPr="00FD280E" w:rsidRDefault="00E52F30">
      <w:pPr>
        <w:pStyle w:val="TOC2"/>
        <w:rPr>
          <w:rFonts w:ascii="Calibri" w:hAnsi="Calibri"/>
          <w:noProof/>
          <w:szCs w:val="22"/>
          <w:lang w:val="sv-SE" w:eastAsia="sv-SE"/>
        </w:rPr>
      </w:pPr>
      <w:hyperlink w:anchor="_Toc459645077" w:history="1">
        <w:r w:rsidRPr="00501A83">
          <w:rPr>
            <w:rStyle w:val="Hyperlink"/>
            <w:noProof/>
          </w:rPr>
          <w:t>Systems included in the collection</w:t>
        </w:r>
        <w:r>
          <w:rPr>
            <w:noProof/>
            <w:webHidden/>
          </w:rPr>
          <w:tab/>
        </w:r>
        <w:r>
          <w:rPr>
            <w:noProof/>
            <w:webHidden/>
          </w:rPr>
          <w:fldChar w:fldCharType="begin"/>
        </w:r>
        <w:r>
          <w:rPr>
            <w:noProof/>
            <w:webHidden/>
          </w:rPr>
          <w:instrText xml:space="preserve"> PAGEREF _Toc459645077 \h </w:instrText>
        </w:r>
        <w:r>
          <w:rPr>
            <w:noProof/>
            <w:webHidden/>
          </w:rPr>
        </w:r>
        <w:r>
          <w:rPr>
            <w:noProof/>
            <w:webHidden/>
          </w:rPr>
          <w:fldChar w:fldCharType="separate"/>
        </w:r>
        <w:r w:rsidR="006C3093">
          <w:rPr>
            <w:noProof/>
            <w:webHidden/>
          </w:rPr>
          <w:t>210</w:t>
        </w:r>
        <w:r>
          <w:rPr>
            <w:noProof/>
            <w:webHidden/>
          </w:rPr>
          <w:fldChar w:fldCharType="end"/>
        </w:r>
      </w:hyperlink>
    </w:p>
    <w:p w14:paraId="7BEFD985" w14:textId="4D536925" w:rsidR="00E52F30" w:rsidRPr="00FD280E" w:rsidRDefault="00E52F30">
      <w:pPr>
        <w:pStyle w:val="TOC2"/>
        <w:rPr>
          <w:rFonts w:ascii="Calibri" w:hAnsi="Calibri"/>
          <w:noProof/>
          <w:szCs w:val="22"/>
          <w:lang w:val="sv-SE" w:eastAsia="sv-SE"/>
        </w:rPr>
      </w:pPr>
      <w:hyperlink w:anchor="_Toc459645078" w:history="1">
        <w:r w:rsidRPr="00501A83">
          <w:rPr>
            <w:rStyle w:val="Hyperlink"/>
            <w:noProof/>
          </w:rPr>
          <w:t>Component Boundaries</w:t>
        </w:r>
        <w:r>
          <w:rPr>
            <w:noProof/>
            <w:webHidden/>
          </w:rPr>
          <w:tab/>
        </w:r>
        <w:r>
          <w:rPr>
            <w:noProof/>
            <w:webHidden/>
          </w:rPr>
          <w:fldChar w:fldCharType="begin"/>
        </w:r>
        <w:r>
          <w:rPr>
            <w:noProof/>
            <w:webHidden/>
          </w:rPr>
          <w:instrText xml:space="preserve"> PAGEREF _Toc459645078 \h </w:instrText>
        </w:r>
        <w:r>
          <w:rPr>
            <w:noProof/>
            <w:webHidden/>
          </w:rPr>
        </w:r>
        <w:r>
          <w:rPr>
            <w:noProof/>
            <w:webHidden/>
          </w:rPr>
          <w:fldChar w:fldCharType="separate"/>
        </w:r>
        <w:r w:rsidR="006C3093">
          <w:rPr>
            <w:noProof/>
            <w:webHidden/>
          </w:rPr>
          <w:t>211</w:t>
        </w:r>
        <w:r>
          <w:rPr>
            <w:noProof/>
            <w:webHidden/>
          </w:rPr>
          <w:fldChar w:fldCharType="end"/>
        </w:r>
      </w:hyperlink>
    </w:p>
    <w:p w14:paraId="3B78AD57" w14:textId="13F58D0E" w:rsidR="00E52F30" w:rsidRPr="00FD280E" w:rsidRDefault="00E52F30">
      <w:pPr>
        <w:pStyle w:val="TOC2"/>
        <w:rPr>
          <w:rFonts w:ascii="Calibri" w:hAnsi="Calibri"/>
          <w:noProof/>
          <w:szCs w:val="22"/>
          <w:lang w:val="sv-SE" w:eastAsia="sv-SE"/>
        </w:rPr>
      </w:pPr>
      <w:hyperlink w:anchor="_Toc459645079" w:history="1">
        <w:r w:rsidRPr="00501A83">
          <w:rPr>
            <w:rStyle w:val="Hyperlink"/>
            <w:noProof/>
          </w:rPr>
          <w:t>Event Boundary</w:t>
        </w:r>
        <w:r>
          <w:rPr>
            <w:noProof/>
            <w:webHidden/>
          </w:rPr>
          <w:tab/>
        </w:r>
        <w:r>
          <w:rPr>
            <w:noProof/>
            <w:webHidden/>
          </w:rPr>
          <w:fldChar w:fldCharType="begin"/>
        </w:r>
        <w:r>
          <w:rPr>
            <w:noProof/>
            <w:webHidden/>
          </w:rPr>
          <w:instrText xml:space="preserve"> PAGEREF _Toc459645079 \h </w:instrText>
        </w:r>
        <w:r>
          <w:rPr>
            <w:noProof/>
            <w:webHidden/>
          </w:rPr>
        </w:r>
        <w:r>
          <w:rPr>
            <w:noProof/>
            <w:webHidden/>
          </w:rPr>
          <w:fldChar w:fldCharType="separate"/>
        </w:r>
        <w:r w:rsidR="006C3093">
          <w:rPr>
            <w:noProof/>
            <w:webHidden/>
          </w:rPr>
          <w:t>212</w:t>
        </w:r>
        <w:r>
          <w:rPr>
            <w:noProof/>
            <w:webHidden/>
          </w:rPr>
          <w:fldChar w:fldCharType="end"/>
        </w:r>
      </w:hyperlink>
    </w:p>
    <w:p w14:paraId="1F9EBD59" w14:textId="4E31190B" w:rsidR="00E52F30" w:rsidRPr="00FD280E" w:rsidRDefault="00E52F30">
      <w:pPr>
        <w:pStyle w:val="TOC2"/>
        <w:rPr>
          <w:rFonts w:ascii="Calibri" w:hAnsi="Calibri"/>
          <w:noProof/>
          <w:szCs w:val="22"/>
          <w:lang w:val="sv-SE" w:eastAsia="sv-SE"/>
        </w:rPr>
      </w:pPr>
      <w:hyperlink w:anchor="_Toc459645080" w:history="1">
        <w:r w:rsidRPr="00501A83">
          <w:rPr>
            <w:rStyle w:val="Hyperlink"/>
            <w:noProof/>
          </w:rPr>
          <w:t>Basic unit for ICDE event collection</w:t>
        </w:r>
        <w:r>
          <w:rPr>
            <w:noProof/>
            <w:webHidden/>
          </w:rPr>
          <w:tab/>
        </w:r>
        <w:r>
          <w:rPr>
            <w:noProof/>
            <w:webHidden/>
          </w:rPr>
          <w:fldChar w:fldCharType="begin"/>
        </w:r>
        <w:r>
          <w:rPr>
            <w:noProof/>
            <w:webHidden/>
          </w:rPr>
          <w:instrText xml:space="preserve"> PAGEREF _Toc459645080 \h </w:instrText>
        </w:r>
        <w:r>
          <w:rPr>
            <w:noProof/>
            <w:webHidden/>
          </w:rPr>
        </w:r>
        <w:r>
          <w:rPr>
            <w:noProof/>
            <w:webHidden/>
          </w:rPr>
          <w:fldChar w:fldCharType="separate"/>
        </w:r>
        <w:r w:rsidR="006C3093">
          <w:rPr>
            <w:noProof/>
            <w:webHidden/>
          </w:rPr>
          <w:t>212</w:t>
        </w:r>
        <w:r>
          <w:rPr>
            <w:noProof/>
            <w:webHidden/>
          </w:rPr>
          <w:fldChar w:fldCharType="end"/>
        </w:r>
      </w:hyperlink>
    </w:p>
    <w:p w14:paraId="27D2B189" w14:textId="4C9A955C" w:rsidR="00E52F30" w:rsidRPr="00FD280E" w:rsidRDefault="00E52F30">
      <w:pPr>
        <w:pStyle w:val="TOC3"/>
        <w:rPr>
          <w:rFonts w:ascii="Calibri" w:hAnsi="Calibri"/>
          <w:noProof/>
          <w:szCs w:val="22"/>
          <w:lang w:val="sv-SE" w:eastAsia="sv-SE"/>
        </w:rPr>
      </w:pPr>
      <w:hyperlink w:anchor="_Toc459645081" w:history="1">
        <w:r w:rsidRPr="00501A83">
          <w:rPr>
            <w:rStyle w:val="Hyperlink"/>
            <w:noProof/>
          </w:rPr>
          <w:t>Determination of the number of redundant components</w:t>
        </w:r>
        <w:r>
          <w:rPr>
            <w:noProof/>
            <w:webHidden/>
          </w:rPr>
          <w:tab/>
        </w:r>
        <w:r>
          <w:rPr>
            <w:noProof/>
            <w:webHidden/>
          </w:rPr>
          <w:fldChar w:fldCharType="begin"/>
        </w:r>
        <w:r>
          <w:rPr>
            <w:noProof/>
            <w:webHidden/>
          </w:rPr>
          <w:instrText xml:space="preserve"> PAGEREF _Toc459645081 \h </w:instrText>
        </w:r>
        <w:r>
          <w:rPr>
            <w:noProof/>
            <w:webHidden/>
          </w:rPr>
        </w:r>
        <w:r>
          <w:rPr>
            <w:noProof/>
            <w:webHidden/>
          </w:rPr>
          <w:fldChar w:fldCharType="separate"/>
        </w:r>
        <w:r w:rsidR="006C3093">
          <w:rPr>
            <w:noProof/>
            <w:webHidden/>
          </w:rPr>
          <w:t>212</w:t>
        </w:r>
        <w:r>
          <w:rPr>
            <w:noProof/>
            <w:webHidden/>
          </w:rPr>
          <w:fldChar w:fldCharType="end"/>
        </w:r>
      </w:hyperlink>
    </w:p>
    <w:p w14:paraId="58F1A312" w14:textId="6160C682" w:rsidR="00E52F30" w:rsidRPr="00FD280E" w:rsidRDefault="00E52F30">
      <w:pPr>
        <w:pStyle w:val="TOC2"/>
        <w:rPr>
          <w:rFonts w:ascii="Calibri" w:hAnsi="Calibri"/>
          <w:noProof/>
          <w:szCs w:val="22"/>
          <w:lang w:val="sv-SE" w:eastAsia="sv-SE"/>
        </w:rPr>
      </w:pPr>
      <w:hyperlink w:anchor="_Toc459645082" w:history="1">
        <w:r w:rsidRPr="00501A83">
          <w:rPr>
            <w:rStyle w:val="Hyperlink"/>
            <w:noProof/>
          </w:rPr>
          <w:t>Time frame for ICDE event exchange</w:t>
        </w:r>
        <w:r>
          <w:rPr>
            <w:noProof/>
            <w:webHidden/>
          </w:rPr>
          <w:tab/>
        </w:r>
        <w:r>
          <w:rPr>
            <w:noProof/>
            <w:webHidden/>
          </w:rPr>
          <w:fldChar w:fldCharType="begin"/>
        </w:r>
        <w:r>
          <w:rPr>
            <w:noProof/>
            <w:webHidden/>
          </w:rPr>
          <w:instrText xml:space="preserve"> PAGEREF _Toc459645082 \h </w:instrText>
        </w:r>
        <w:r>
          <w:rPr>
            <w:noProof/>
            <w:webHidden/>
          </w:rPr>
        </w:r>
        <w:r>
          <w:rPr>
            <w:noProof/>
            <w:webHidden/>
          </w:rPr>
          <w:fldChar w:fldCharType="separate"/>
        </w:r>
        <w:r w:rsidR="006C3093">
          <w:rPr>
            <w:noProof/>
            <w:webHidden/>
          </w:rPr>
          <w:t>216</w:t>
        </w:r>
        <w:r>
          <w:rPr>
            <w:noProof/>
            <w:webHidden/>
          </w:rPr>
          <w:fldChar w:fldCharType="end"/>
        </w:r>
      </w:hyperlink>
    </w:p>
    <w:p w14:paraId="4909BC42" w14:textId="58AC4C21" w:rsidR="00E52F30" w:rsidRPr="00FD280E" w:rsidRDefault="00E52F30">
      <w:pPr>
        <w:pStyle w:val="TOC2"/>
        <w:rPr>
          <w:rFonts w:ascii="Calibri" w:hAnsi="Calibri"/>
          <w:noProof/>
          <w:szCs w:val="22"/>
          <w:lang w:val="sv-SE" w:eastAsia="sv-SE"/>
        </w:rPr>
      </w:pPr>
      <w:hyperlink w:anchor="_Toc459645083" w:history="1">
        <w:r w:rsidRPr="00501A83">
          <w:rPr>
            <w:rStyle w:val="Hyperlink"/>
            <w:noProof/>
          </w:rPr>
          <w:t>Functional Failure Modes</w:t>
        </w:r>
        <w:r>
          <w:rPr>
            <w:noProof/>
            <w:webHidden/>
          </w:rPr>
          <w:tab/>
        </w:r>
        <w:r>
          <w:rPr>
            <w:noProof/>
            <w:webHidden/>
          </w:rPr>
          <w:fldChar w:fldCharType="begin"/>
        </w:r>
        <w:r>
          <w:rPr>
            <w:noProof/>
            <w:webHidden/>
          </w:rPr>
          <w:instrText xml:space="preserve"> PAGEREF _Toc459645083 \h </w:instrText>
        </w:r>
        <w:r>
          <w:rPr>
            <w:noProof/>
            <w:webHidden/>
          </w:rPr>
        </w:r>
        <w:r>
          <w:rPr>
            <w:noProof/>
            <w:webHidden/>
          </w:rPr>
          <w:fldChar w:fldCharType="separate"/>
        </w:r>
        <w:r w:rsidR="006C3093">
          <w:rPr>
            <w:noProof/>
            <w:webHidden/>
          </w:rPr>
          <w:t>216</w:t>
        </w:r>
        <w:r>
          <w:rPr>
            <w:noProof/>
            <w:webHidden/>
          </w:rPr>
          <w:fldChar w:fldCharType="end"/>
        </w:r>
      </w:hyperlink>
    </w:p>
    <w:p w14:paraId="15881E33" w14:textId="64F18532" w:rsidR="00E52F30" w:rsidRPr="00FD280E" w:rsidRDefault="00E52F30">
      <w:pPr>
        <w:pStyle w:val="TOC2"/>
        <w:rPr>
          <w:rFonts w:ascii="Calibri" w:hAnsi="Calibri"/>
          <w:noProof/>
          <w:szCs w:val="22"/>
          <w:lang w:val="sv-SE" w:eastAsia="sv-SE"/>
        </w:rPr>
      </w:pPr>
      <w:hyperlink w:anchor="_Toc459645084" w:history="1">
        <w:r w:rsidRPr="00501A83">
          <w:rPr>
            <w:rStyle w:val="Hyperlink"/>
            <w:noProof/>
          </w:rPr>
          <w:t>Coding Rules and Exceptions</w:t>
        </w:r>
        <w:r>
          <w:rPr>
            <w:noProof/>
            <w:webHidden/>
          </w:rPr>
          <w:tab/>
        </w:r>
        <w:r>
          <w:rPr>
            <w:noProof/>
            <w:webHidden/>
          </w:rPr>
          <w:fldChar w:fldCharType="begin"/>
        </w:r>
        <w:r>
          <w:rPr>
            <w:noProof/>
            <w:webHidden/>
          </w:rPr>
          <w:instrText xml:space="preserve"> PAGEREF _Toc459645084 \h </w:instrText>
        </w:r>
        <w:r>
          <w:rPr>
            <w:noProof/>
            <w:webHidden/>
          </w:rPr>
        </w:r>
        <w:r>
          <w:rPr>
            <w:noProof/>
            <w:webHidden/>
          </w:rPr>
          <w:fldChar w:fldCharType="separate"/>
        </w:r>
        <w:r w:rsidR="006C3093">
          <w:rPr>
            <w:noProof/>
            <w:webHidden/>
          </w:rPr>
          <w:t>216</w:t>
        </w:r>
        <w:r>
          <w:rPr>
            <w:noProof/>
            <w:webHidden/>
          </w:rPr>
          <w:fldChar w:fldCharType="end"/>
        </w:r>
      </w:hyperlink>
    </w:p>
    <w:p w14:paraId="21FB456C" w14:textId="208FCEFE" w:rsidR="00E52F30" w:rsidRPr="00FD280E" w:rsidRDefault="00E52F30">
      <w:pPr>
        <w:pStyle w:val="TOC2"/>
        <w:rPr>
          <w:rFonts w:ascii="Calibri" w:hAnsi="Calibri"/>
          <w:noProof/>
          <w:szCs w:val="22"/>
          <w:lang w:val="sv-SE" w:eastAsia="sv-SE"/>
        </w:rPr>
      </w:pPr>
      <w:hyperlink w:anchor="_Toc459645085" w:history="1">
        <w:r w:rsidRPr="00501A83">
          <w:rPr>
            <w:rStyle w:val="Hyperlink"/>
            <w:noProof/>
          </w:rPr>
          <w:t>Recommendations on OP descriptions</w:t>
        </w:r>
        <w:r>
          <w:rPr>
            <w:noProof/>
            <w:webHidden/>
          </w:rPr>
          <w:tab/>
        </w:r>
        <w:r>
          <w:rPr>
            <w:noProof/>
            <w:webHidden/>
          </w:rPr>
          <w:fldChar w:fldCharType="begin"/>
        </w:r>
        <w:r>
          <w:rPr>
            <w:noProof/>
            <w:webHidden/>
          </w:rPr>
          <w:instrText xml:space="preserve"> PAGEREF _Toc459645085 \h </w:instrText>
        </w:r>
        <w:r>
          <w:rPr>
            <w:noProof/>
            <w:webHidden/>
          </w:rPr>
        </w:r>
        <w:r>
          <w:rPr>
            <w:noProof/>
            <w:webHidden/>
          </w:rPr>
          <w:fldChar w:fldCharType="separate"/>
        </w:r>
        <w:r w:rsidR="006C3093">
          <w:rPr>
            <w:noProof/>
            <w:webHidden/>
          </w:rPr>
          <w:t>216</w:t>
        </w:r>
        <w:r>
          <w:rPr>
            <w:noProof/>
            <w:webHidden/>
          </w:rPr>
          <w:fldChar w:fldCharType="end"/>
        </w:r>
      </w:hyperlink>
    </w:p>
    <w:p w14:paraId="3FA3113B" w14:textId="4804BB77" w:rsidR="00E52F30" w:rsidRPr="00FD280E" w:rsidRDefault="00E52F30">
      <w:pPr>
        <w:pStyle w:val="TOC2"/>
        <w:rPr>
          <w:rFonts w:ascii="Calibri" w:hAnsi="Calibri"/>
          <w:noProof/>
          <w:szCs w:val="22"/>
          <w:lang w:val="sv-SE" w:eastAsia="sv-SE"/>
        </w:rPr>
      </w:pPr>
      <w:hyperlink w:anchor="_Toc459645086" w:history="1">
        <w:r w:rsidRPr="00501A83">
          <w:rPr>
            <w:rStyle w:val="Hyperlink"/>
            <w:noProof/>
          </w:rPr>
          <w:t>Recommendations on CCF event descriptions</w:t>
        </w:r>
        <w:r>
          <w:rPr>
            <w:noProof/>
            <w:webHidden/>
          </w:rPr>
          <w:tab/>
        </w:r>
        <w:r>
          <w:rPr>
            <w:noProof/>
            <w:webHidden/>
          </w:rPr>
          <w:fldChar w:fldCharType="begin"/>
        </w:r>
        <w:r>
          <w:rPr>
            <w:noProof/>
            <w:webHidden/>
          </w:rPr>
          <w:instrText xml:space="preserve"> PAGEREF _Toc459645086 \h </w:instrText>
        </w:r>
        <w:r>
          <w:rPr>
            <w:noProof/>
            <w:webHidden/>
          </w:rPr>
        </w:r>
        <w:r>
          <w:rPr>
            <w:noProof/>
            <w:webHidden/>
          </w:rPr>
          <w:fldChar w:fldCharType="separate"/>
        </w:r>
        <w:r w:rsidR="006C3093">
          <w:rPr>
            <w:noProof/>
            <w:webHidden/>
          </w:rPr>
          <w:t>217</w:t>
        </w:r>
        <w:r>
          <w:rPr>
            <w:noProof/>
            <w:webHidden/>
          </w:rPr>
          <w:fldChar w:fldCharType="end"/>
        </w:r>
      </w:hyperlink>
    </w:p>
    <w:p w14:paraId="6DD8EBD5" w14:textId="7898B239" w:rsidR="00E52F30" w:rsidRPr="00FD280E" w:rsidRDefault="00E52F30">
      <w:pPr>
        <w:pStyle w:val="TOC2"/>
        <w:rPr>
          <w:rFonts w:ascii="Calibri" w:hAnsi="Calibri"/>
          <w:noProof/>
          <w:szCs w:val="22"/>
          <w:lang w:val="sv-SE" w:eastAsia="sv-SE"/>
        </w:rPr>
      </w:pPr>
      <w:hyperlink w:anchor="_Toc459645087" w:history="1">
        <w:r w:rsidRPr="00501A83">
          <w:rPr>
            <w:rStyle w:val="Hyperlink"/>
            <w:noProof/>
          </w:rPr>
          <w:t>Recommendations on Component Impairments</w:t>
        </w:r>
        <w:r>
          <w:rPr>
            <w:noProof/>
            <w:webHidden/>
          </w:rPr>
          <w:tab/>
        </w:r>
        <w:r>
          <w:rPr>
            <w:noProof/>
            <w:webHidden/>
          </w:rPr>
          <w:fldChar w:fldCharType="begin"/>
        </w:r>
        <w:r>
          <w:rPr>
            <w:noProof/>
            <w:webHidden/>
          </w:rPr>
          <w:instrText xml:space="preserve"> PAGEREF _Toc459645087 \h </w:instrText>
        </w:r>
        <w:r>
          <w:rPr>
            <w:noProof/>
            <w:webHidden/>
          </w:rPr>
        </w:r>
        <w:r>
          <w:rPr>
            <w:noProof/>
            <w:webHidden/>
          </w:rPr>
          <w:fldChar w:fldCharType="separate"/>
        </w:r>
        <w:r w:rsidR="006C3093">
          <w:rPr>
            <w:noProof/>
            <w:webHidden/>
          </w:rPr>
          <w:t>218</w:t>
        </w:r>
        <w:r>
          <w:rPr>
            <w:noProof/>
            <w:webHidden/>
          </w:rPr>
          <w:fldChar w:fldCharType="end"/>
        </w:r>
      </w:hyperlink>
    </w:p>
    <w:p w14:paraId="35DC3DB2" w14:textId="14FA276D" w:rsidR="00E52F30" w:rsidRPr="00FD280E" w:rsidRDefault="00E52F30">
      <w:pPr>
        <w:pStyle w:val="TOC2"/>
        <w:rPr>
          <w:rFonts w:ascii="Calibri" w:hAnsi="Calibri"/>
          <w:noProof/>
          <w:szCs w:val="22"/>
          <w:lang w:val="sv-SE" w:eastAsia="sv-SE"/>
        </w:rPr>
      </w:pPr>
      <w:hyperlink w:anchor="_Toc459645088" w:history="1">
        <w:r w:rsidRPr="00501A83">
          <w:rPr>
            <w:rStyle w:val="Hyperlink"/>
            <w:noProof/>
          </w:rPr>
          <w:t>Appendix A: Interface between the General and Component Coding Guideline</w:t>
        </w:r>
        <w:r>
          <w:rPr>
            <w:noProof/>
            <w:webHidden/>
          </w:rPr>
          <w:tab/>
        </w:r>
        <w:r>
          <w:rPr>
            <w:noProof/>
            <w:webHidden/>
          </w:rPr>
          <w:fldChar w:fldCharType="begin"/>
        </w:r>
        <w:r>
          <w:rPr>
            <w:noProof/>
            <w:webHidden/>
          </w:rPr>
          <w:instrText xml:space="preserve"> PAGEREF _Toc459645088 \h </w:instrText>
        </w:r>
        <w:r>
          <w:rPr>
            <w:noProof/>
            <w:webHidden/>
          </w:rPr>
        </w:r>
        <w:r>
          <w:rPr>
            <w:noProof/>
            <w:webHidden/>
          </w:rPr>
          <w:fldChar w:fldCharType="separate"/>
        </w:r>
        <w:r w:rsidR="006C3093">
          <w:rPr>
            <w:noProof/>
            <w:webHidden/>
          </w:rPr>
          <w:t>219</w:t>
        </w:r>
        <w:r>
          <w:rPr>
            <w:noProof/>
            <w:webHidden/>
          </w:rPr>
          <w:fldChar w:fldCharType="end"/>
        </w:r>
      </w:hyperlink>
    </w:p>
    <w:p w14:paraId="5D379E1E" w14:textId="77777777" w:rsidR="000429F6" w:rsidRDefault="00DB1413" w:rsidP="000429F6">
      <w:pPr>
        <w:pStyle w:val="BodyText2"/>
        <w:tabs>
          <w:tab w:val="left" w:pos="718"/>
        </w:tabs>
        <w:rPr>
          <w:b/>
          <w:i/>
        </w:rPr>
      </w:pPr>
      <w:r>
        <w:rPr>
          <w:b/>
          <w:i/>
          <w:caps/>
        </w:rPr>
        <w:fldChar w:fldCharType="end"/>
      </w:r>
    </w:p>
    <w:p w14:paraId="39B9D78A" w14:textId="77777777" w:rsidR="00D32F61" w:rsidRPr="00744F6B" w:rsidRDefault="000429F6" w:rsidP="007F0825">
      <w:pPr>
        <w:pStyle w:val="Heading2"/>
        <w:rPr>
          <w:i/>
          <w:lang w:val="nb-NO"/>
        </w:rPr>
      </w:pPr>
      <w:r w:rsidRPr="00744F6B">
        <w:rPr>
          <w:i/>
          <w:lang w:val="nb-NO"/>
        </w:rPr>
        <w:br w:type="page"/>
      </w:r>
      <w:bookmarkStart w:id="1133" w:name="_Toc459645075"/>
      <w:bookmarkStart w:id="1134" w:name="_Toc501461583"/>
      <w:bookmarkStart w:id="1135" w:name="_Toc527115959"/>
      <w:bookmarkStart w:id="1136" w:name="_Toc136262054"/>
      <w:bookmarkStart w:id="1137" w:name="_Toc334716864"/>
      <w:bookmarkStart w:id="1138" w:name="_Toc346893514"/>
      <w:bookmarkStart w:id="1139" w:name="_Toc459299154"/>
      <w:r w:rsidR="00D32F61" w:rsidRPr="00744F6B">
        <w:rPr>
          <w:lang w:val="nb-NO"/>
        </w:rPr>
        <w:lastRenderedPageBreak/>
        <w:t>Component Coding Guidelines for Digital I&amp;C</w:t>
      </w:r>
      <w:bookmarkEnd w:id="1133"/>
      <w:bookmarkEnd w:id="1134"/>
      <w:bookmarkEnd w:id="1135"/>
      <w:bookmarkEnd w:id="1136"/>
    </w:p>
    <w:p w14:paraId="298E9F87" w14:textId="77777777" w:rsidR="000429F6" w:rsidRDefault="000429F6" w:rsidP="007F0825">
      <w:pPr>
        <w:pStyle w:val="Heading3"/>
      </w:pPr>
      <w:bookmarkStart w:id="1140" w:name="_Toc459645076"/>
      <w:bookmarkStart w:id="1141" w:name="_Toc501461584"/>
      <w:r>
        <w:t>General Description of the Component</w:t>
      </w:r>
      <w:bookmarkEnd w:id="1137"/>
      <w:bookmarkEnd w:id="1138"/>
      <w:bookmarkEnd w:id="1139"/>
      <w:bookmarkEnd w:id="1140"/>
      <w:bookmarkEnd w:id="1141"/>
    </w:p>
    <w:p w14:paraId="5F8AC214" w14:textId="77777777" w:rsidR="000429F6" w:rsidRDefault="000429F6">
      <w:pPr>
        <w:pStyle w:val="BodyText"/>
        <w:rPr>
          <w:lang w:val="en"/>
        </w:rPr>
      </w:pPr>
      <w:r>
        <w:rPr>
          <w:lang w:val="en"/>
        </w:rPr>
        <w:t>Digital instrumentation and control (I&amp;C) systems are used in different safety related and safety systems of nuclear power plants, such as the reactor trip system (RTS), the engineered safety feature actuation system (ESFAS), limitation systems</w:t>
      </w:r>
      <w:r>
        <w:rPr>
          <w:rStyle w:val="FootnoteReference"/>
          <w:lang w:val="en"/>
        </w:rPr>
        <w:footnoteReference w:id="13"/>
      </w:r>
      <w:r>
        <w:rPr>
          <w:lang w:val="en"/>
        </w:rPr>
        <w:t xml:space="preserve"> or fire detection systems. </w:t>
      </w:r>
    </w:p>
    <w:p w14:paraId="69445068" w14:textId="77777777" w:rsidR="000429F6" w:rsidRDefault="000429F6">
      <w:pPr>
        <w:pStyle w:val="BodyText"/>
        <w:rPr>
          <w:lang w:val="en"/>
        </w:rPr>
      </w:pPr>
      <w:r>
        <w:rPr>
          <w:lang w:val="en"/>
        </w:rPr>
        <w:t>They are characterized by the fact that discrete values are used to represent information, e.g. physical parameters. To process the information, they typically comprise computers (which run system and application specific software), microprocessors, microcontrollers, field programmable gate arrays (FPGA) or other complex electronic devices like application specific integrated circuits (ASIC). In many cases, different devices are connected by digital busses.</w:t>
      </w:r>
    </w:p>
    <w:p w14:paraId="7CCD8922" w14:textId="77777777" w:rsidR="000E5A97" w:rsidRDefault="000E5A97" w:rsidP="007F0825">
      <w:pPr>
        <w:pStyle w:val="Heading3"/>
      </w:pPr>
      <w:bookmarkStart w:id="1142" w:name="_Toc334716865"/>
      <w:bookmarkStart w:id="1143" w:name="_Toc346893515"/>
      <w:bookmarkStart w:id="1144" w:name="_Toc459299155"/>
      <w:bookmarkStart w:id="1145" w:name="_Toc459645077"/>
      <w:bookmarkStart w:id="1146" w:name="_Toc501461585"/>
      <w:r>
        <w:t>Systems included in the collection</w:t>
      </w:r>
      <w:bookmarkEnd w:id="1142"/>
      <w:bookmarkEnd w:id="1143"/>
      <w:bookmarkEnd w:id="1144"/>
      <w:bookmarkEnd w:id="1145"/>
      <w:bookmarkEnd w:id="1146"/>
    </w:p>
    <w:p w14:paraId="7412D802" w14:textId="77777777" w:rsidR="000E5A97" w:rsidRDefault="000E5A97">
      <w:pPr>
        <w:pStyle w:val="BodyText"/>
      </w:pPr>
      <w:r>
        <w:t xml:space="preserve">The data collection for Digital I&amp;C comprises safety systems and safety related systems. </w:t>
      </w:r>
    </w:p>
    <w:p w14:paraId="11F5ABE8" w14:textId="77777777" w:rsidR="000E5A97" w:rsidRPr="0029071D" w:rsidRDefault="000E5A97">
      <w:pPr>
        <w:pStyle w:val="BodyText"/>
      </w:pPr>
      <w:r>
        <w:t>Systems</w:t>
      </w:r>
      <w:r w:rsidRPr="0029071D">
        <w:t xml:space="preserve"> for which </w:t>
      </w:r>
      <w:r>
        <w:t xml:space="preserve">Digital I&amp;C </w:t>
      </w:r>
      <w:r w:rsidRPr="0029071D">
        <w:t xml:space="preserve">data </w:t>
      </w:r>
      <w:r>
        <w:t xml:space="preserve">shall be collected are in the nomenclature of the system classification of the IAEA International Reporting System (IRS) /1/ </w:t>
      </w:r>
      <w:r w:rsidRPr="0029071D">
        <w:t>(the corresponding IRS system coding is added in parentheses):</w:t>
      </w:r>
    </w:p>
    <w:p w14:paraId="18D09B68"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Reactor protection (3.IN)</w:t>
      </w:r>
    </w:p>
    <w:p w14:paraId="15E69A22"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Engineered safety features actuation (including emergency systems actuation) (</w:t>
      </w:r>
      <w:proofErr w:type="gramStart"/>
      <w:r w:rsidRPr="00962368">
        <w:t>3.IP</w:t>
      </w:r>
      <w:proofErr w:type="gramEnd"/>
      <w:r w:rsidRPr="00962368">
        <w:t>)</w:t>
      </w:r>
    </w:p>
    <w:p w14:paraId="4AB3CA6A"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In-core and ex-core neutron monitoring (including BWR reactor stability monitoring) (</w:t>
      </w:r>
      <w:proofErr w:type="gramStart"/>
      <w:r w:rsidRPr="00962368">
        <w:t>3.IF</w:t>
      </w:r>
      <w:proofErr w:type="gramEnd"/>
      <w:r w:rsidRPr="00962368">
        <w:t>)</w:t>
      </w:r>
    </w:p>
    <w:p w14:paraId="6E6929F5"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Leak monitoring (reactor coolant boundary, containment and auxiliary buildings) (</w:t>
      </w:r>
      <w:proofErr w:type="gramStart"/>
      <w:r w:rsidRPr="00962368">
        <w:t>3.IG</w:t>
      </w:r>
      <w:proofErr w:type="gramEnd"/>
      <w:r w:rsidRPr="00962368">
        <w:t>)</w:t>
      </w:r>
    </w:p>
    <w:p w14:paraId="537B99F5"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Reactor power control (</w:t>
      </w:r>
      <w:r>
        <w:t>e.g.</w:t>
      </w:r>
      <w:r w:rsidRPr="00962368">
        <w:t xml:space="preserve"> control rods and </w:t>
      </w:r>
      <w:proofErr w:type="spellStart"/>
      <w:r w:rsidRPr="00962368">
        <w:t>boration</w:t>
      </w:r>
      <w:proofErr w:type="spellEnd"/>
      <w:r w:rsidRPr="00962368">
        <w:t>/dilution systems) (</w:t>
      </w:r>
      <w:proofErr w:type="gramStart"/>
      <w:r w:rsidRPr="00962368">
        <w:t>3.IK</w:t>
      </w:r>
      <w:proofErr w:type="gramEnd"/>
      <w:r w:rsidRPr="00962368">
        <w:t>)</w:t>
      </w:r>
    </w:p>
    <w:p w14:paraId="47CE32E1"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Feedwater control (3.IM)</w:t>
      </w:r>
    </w:p>
    <w:p w14:paraId="4C82CAA3" w14:textId="77777777" w:rsidR="000E5A97" w:rsidRDefault="000E5A97" w:rsidP="00565D3E">
      <w:pPr>
        <w:pStyle w:val="BodyText"/>
        <w:widowControl w:val="0"/>
        <w:numPr>
          <w:ilvl w:val="0"/>
          <w:numId w:val="60"/>
        </w:numPr>
        <w:tabs>
          <w:tab w:val="clear" w:pos="850"/>
          <w:tab w:val="clear" w:pos="1191"/>
          <w:tab w:val="clear" w:pos="1531"/>
        </w:tabs>
        <w:spacing w:before="60" w:after="60"/>
        <w:jc w:val="left"/>
      </w:pPr>
      <w:r w:rsidRPr="00FF3EFC">
        <w:t xml:space="preserve">Fire detection </w:t>
      </w:r>
      <w:r>
        <w:t>(</w:t>
      </w:r>
      <w:proofErr w:type="gramStart"/>
      <w:r w:rsidRPr="00FF3EFC">
        <w:t>3.IB</w:t>
      </w:r>
      <w:proofErr w:type="gramEnd"/>
      <w:r>
        <w:t>)</w:t>
      </w:r>
    </w:p>
    <w:p w14:paraId="50A4B471"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rsidRPr="00962368">
        <w:t xml:space="preserve">Seismic instrumentation (3.IS) </w:t>
      </w:r>
    </w:p>
    <w:p w14:paraId="59AB3C19" w14:textId="77777777" w:rsidR="000E5A97" w:rsidRDefault="000E5A97" w:rsidP="00565D3E">
      <w:pPr>
        <w:pStyle w:val="BodyText"/>
        <w:widowControl w:val="0"/>
        <w:numPr>
          <w:ilvl w:val="0"/>
          <w:numId w:val="60"/>
        </w:numPr>
        <w:tabs>
          <w:tab w:val="clear" w:pos="850"/>
          <w:tab w:val="clear" w:pos="1191"/>
          <w:tab w:val="clear" w:pos="1531"/>
        </w:tabs>
        <w:spacing w:before="60" w:after="60"/>
        <w:jc w:val="left"/>
      </w:pPr>
      <w:r w:rsidRPr="00962368">
        <w:t>Vibration monitoring (3.IT)</w:t>
      </w:r>
      <w:r w:rsidRPr="00136AD6">
        <w:t xml:space="preserve"> </w:t>
      </w:r>
    </w:p>
    <w:p w14:paraId="192D7E40" w14:textId="77777777" w:rsidR="000E5A97" w:rsidRPr="00962368" w:rsidRDefault="000E5A97" w:rsidP="00565D3E">
      <w:pPr>
        <w:pStyle w:val="BodyText"/>
        <w:widowControl w:val="0"/>
        <w:numPr>
          <w:ilvl w:val="0"/>
          <w:numId w:val="60"/>
        </w:numPr>
        <w:tabs>
          <w:tab w:val="clear" w:pos="850"/>
          <w:tab w:val="clear" w:pos="1191"/>
          <w:tab w:val="clear" w:pos="1531"/>
        </w:tabs>
        <w:spacing w:before="60" w:after="60"/>
        <w:jc w:val="left"/>
      </w:pPr>
      <w:r>
        <w:t>Other s</w:t>
      </w:r>
      <w:r w:rsidRPr="00962368">
        <w:t xml:space="preserve">afety and safety related plant and process monitoring (including main and remote/supplementary control room equipment and various </w:t>
      </w:r>
      <w:proofErr w:type="gramStart"/>
      <w:r w:rsidRPr="00962368">
        <w:t>remote control</w:t>
      </w:r>
      <w:proofErr w:type="gramEnd"/>
      <w:r w:rsidRPr="00962368">
        <w:t xml:space="preserve"> functions</w:t>
      </w:r>
      <w:r>
        <w:t xml:space="preserve"> outside </w:t>
      </w:r>
      <w:proofErr w:type="gramStart"/>
      <w:r>
        <w:t>above mentioned</w:t>
      </w:r>
      <w:proofErr w:type="gramEnd"/>
      <w:r>
        <w:t xml:space="preserve"> systems</w:t>
      </w:r>
      <w:r w:rsidRPr="00962368">
        <w:t xml:space="preserve">) (3.IE) </w:t>
      </w:r>
    </w:p>
    <w:p w14:paraId="015117B3" w14:textId="77777777" w:rsidR="000E5A97" w:rsidRDefault="000E5A97">
      <w:pPr>
        <w:pStyle w:val="BodyText"/>
      </w:pPr>
      <w:r>
        <w:t>Typically, different functions are integrated into one system, e.g. Reactor protection (3.IN) and Engineered safety features actuation (</w:t>
      </w:r>
      <w:proofErr w:type="gramStart"/>
      <w:r>
        <w:t>3.IP</w:t>
      </w:r>
      <w:proofErr w:type="gramEnd"/>
      <w:r>
        <w:t>).</w:t>
      </w:r>
    </w:p>
    <w:p w14:paraId="256CDFB1" w14:textId="77777777" w:rsidR="00163CBE" w:rsidRDefault="00163CBE">
      <w:pPr>
        <w:pStyle w:val="BodyText"/>
      </w:pPr>
      <w:r w:rsidRPr="00EA1B78">
        <w:rPr>
          <w:i/>
        </w:rPr>
        <w:t>Remark:</w:t>
      </w:r>
      <w:r>
        <w:t xml:space="preserve"> Events in non-safety related systems which involve I&amp;C equipment that is also used in safety related systems (e.g. a CCF event in </w:t>
      </w:r>
      <w:proofErr w:type="gramStart"/>
      <w:r>
        <w:t>a two-train turbine control systems</w:t>
      </w:r>
      <w:proofErr w:type="gramEnd"/>
      <w:r>
        <w:t xml:space="preserve"> realized in Teleperm XS) can also be included in the scope of the data collection upon decision of the responsible national coordinator.</w:t>
      </w:r>
    </w:p>
    <w:p w14:paraId="4B9B71E3" w14:textId="77777777" w:rsidR="00163CBE" w:rsidRDefault="00163CBE">
      <w:pPr>
        <w:pStyle w:val="BodyText"/>
      </w:pPr>
    </w:p>
    <w:p w14:paraId="1F06D538" w14:textId="77777777" w:rsidR="000E5A97" w:rsidRDefault="000E5A97" w:rsidP="007F0825">
      <w:pPr>
        <w:pStyle w:val="Heading3"/>
      </w:pPr>
      <w:bookmarkStart w:id="1147" w:name="_Toc334716866"/>
      <w:bookmarkStart w:id="1148" w:name="_Toc346893516"/>
      <w:bookmarkStart w:id="1149" w:name="_Toc459299156"/>
      <w:bookmarkStart w:id="1150" w:name="_Toc459645078"/>
      <w:bookmarkStart w:id="1151" w:name="_Toc501461586"/>
      <w:r>
        <w:lastRenderedPageBreak/>
        <w:t>Component Boundaries</w:t>
      </w:r>
      <w:bookmarkEnd w:id="1147"/>
      <w:bookmarkEnd w:id="1148"/>
      <w:bookmarkEnd w:id="1149"/>
      <w:bookmarkEnd w:id="1150"/>
      <w:bookmarkEnd w:id="1151"/>
    </w:p>
    <w:p w14:paraId="642E78BE" w14:textId="77777777" w:rsidR="000E5A97" w:rsidRDefault="000E5A97">
      <w:pPr>
        <w:pStyle w:val="BodyText"/>
      </w:pPr>
      <w:r>
        <w:rPr>
          <w:lang w:eastAsia="sv-SE"/>
        </w:rPr>
        <w:t>In general, t</w:t>
      </w:r>
      <w:r w:rsidRPr="00B01EE1">
        <w:rPr>
          <w:lang w:eastAsia="sv-SE"/>
        </w:rPr>
        <w:t>he</w:t>
      </w:r>
      <w:r>
        <w:rPr>
          <w:lang w:eastAsia="sv-SE"/>
        </w:rPr>
        <w:t xml:space="preserve"> ICDE </w:t>
      </w:r>
      <w:r>
        <w:rPr>
          <w:rFonts w:ascii="TimesNewRoman" w:hAnsi="TimesNewRoman"/>
          <w:lang w:val="en-US" w:eastAsia="ar-SA"/>
        </w:rPr>
        <w:t xml:space="preserve">Digital Instrumentation and Control Component includes </w:t>
      </w:r>
      <w:r>
        <w:rPr>
          <w:lang w:eastAsia="sv-SE"/>
        </w:rPr>
        <w:t xml:space="preserve">I&amp;C equipment from </w:t>
      </w:r>
      <w:r w:rsidRPr="00672AD6">
        <w:rPr>
          <w:lang w:eastAsia="sv-SE"/>
        </w:rPr>
        <w:t xml:space="preserve">analogue to digital converters </w:t>
      </w:r>
      <w:r>
        <w:rPr>
          <w:lang w:eastAsia="sv-SE"/>
        </w:rPr>
        <w:t>(so-called measurement level) to actuation level including priority control</w:t>
      </w:r>
      <w:r>
        <w:t xml:space="preserve">. Regarding control room equipment, it includes both input devices like push buttons and output devices like annunciation indicators or digital displays. </w:t>
      </w:r>
    </w:p>
    <w:p w14:paraId="65DB0D97" w14:textId="77777777" w:rsidR="000E5A97" w:rsidRDefault="000E5A97">
      <w:pPr>
        <w:pStyle w:val="BodyText"/>
      </w:pPr>
      <w:r>
        <w:t xml:space="preserve">However, to be consistent with other ICDE data collections all equipment which can clearly and uniquely be assigned to an individual technological component should be covered in the component boundary of that component. The digital I&amp;C component begins at the boundary of the other ICDE component type. Digital equipment that lies within the boundary of the technological component might include for example digital component protection (e.g. overvoltage, overcurrent) or analogue to digital converters and digital bus interfaces if e.g. level measurement transmitters are connected to RTS/ESFAS by a digital bus.   </w:t>
      </w:r>
    </w:p>
    <w:p w14:paraId="1FA5460E" w14:textId="77777777" w:rsidR="000E5A97" w:rsidRDefault="00883927">
      <w:pPr>
        <w:pStyle w:val="BodyText"/>
        <w:jc w:val="center"/>
        <w:rPr>
          <w:b/>
        </w:rPr>
      </w:pPr>
      <w:r>
        <w:rPr>
          <w:noProof/>
          <w:lang w:val="sv-SE" w:eastAsia="sv-SE"/>
        </w:rPr>
        <w:drawing>
          <wp:inline distT="0" distB="0" distL="0" distR="0" wp14:anchorId="1316C4EC" wp14:editId="6B8D52E2">
            <wp:extent cx="3413760" cy="5196840"/>
            <wp:effectExtent l="0" t="0" r="0" b="3810"/>
            <wp:docPr id="36" name="Picture 36" descr="2012_sjc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012_sjc_0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413760" cy="5196840"/>
                    </a:xfrm>
                    <a:prstGeom prst="rect">
                      <a:avLst/>
                    </a:prstGeom>
                    <a:noFill/>
                    <a:ln>
                      <a:noFill/>
                    </a:ln>
                  </pic:spPr>
                </pic:pic>
              </a:graphicData>
            </a:graphic>
          </wp:inline>
        </w:drawing>
      </w:r>
    </w:p>
    <w:p w14:paraId="227D45A7" w14:textId="77777777" w:rsidR="000E5A97" w:rsidRPr="0029071D" w:rsidRDefault="000E5A97">
      <w:pPr>
        <w:pStyle w:val="BodyText"/>
      </w:pPr>
      <w:r w:rsidRPr="0029071D">
        <w:rPr>
          <w:b/>
        </w:rPr>
        <w:t>Figure 1.</w:t>
      </w:r>
      <w:r>
        <w:t xml:space="preserve">  Boundary of equipment</w:t>
      </w:r>
      <w:r w:rsidRPr="00F76022">
        <w:t xml:space="preserve"> </w:t>
      </w:r>
      <w:r>
        <w:t>included in a digital I&amp;C component</w:t>
      </w:r>
      <w:r w:rsidRPr="0029071D">
        <w:t>.</w:t>
      </w:r>
    </w:p>
    <w:p w14:paraId="3AE5E4D8" w14:textId="77777777" w:rsidR="000E5A97" w:rsidRDefault="000E5A97">
      <w:pPr>
        <w:pStyle w:val="BodyText"/>
      </w:pPr>
      <w:r>
        <w:lastRenderedPageBreak/>
        <w:t xml:space="preserve">The schematic diagram in figure 1 shows the boundary of the equipment considered. Devices within this boundary are included only if they correspond to the general description given above. If e.g. voting units and priority control is implemented using relays, it is not considered for data collection.   </w:t>
      </w:r>
    </w:p>
    <w:p w14:paraId="20890FC2" w14:textId="77777777" w:rsidR="000E5A97" w:rsidRDefault="000E5A97" w:rsidP="007F0825">
      <w:pPr>
        <w:pStyle w:val="Heading3"/>
      </w:pPr>
      <w:bookmarkStart w:id="1152" w:name="_Toc334716867"/>
      <w:bookmarkStart w:id="1153" w:name="_Toc346893517"/>
      <w:bookmarkStart w:id="1154" w:name="_Toc459299157"/>
      <w:bookmarkStart w:id="1155" w:name="_Toc459645079"/>
      <w:bookmarkStart w:id="1156" w:name="_Toc501461587"/>
      <w:r>
        <w:t>Event Boundary</w:t>
      </w:r>
      <w:bookmarkEnd w:id="1152"/>
      <w:bookmarkEnd w:id="1153"/>
      <w:bookmarkEnd w:id="1154"/>
      <w:bookmarkEnd w:id="1155"/>
      <w:bookmarkEnd w:id="1156"/>
    </w:p>
    <w:p w14:paraId="452E3E6C" w14:textId="77777777" w:rsidR="000E5A97" w:rsidRDefault="000E5A97">
      <w:pPr>
        <w:pStyle w:val="BodyText"/>
      </w:pPr>
      <w:r>
        <w:t xml:space="preserve">Failures of digital I&amp;C to perform its mission occur if the </w:t>
      </w:r>
      <w:r w:rsidRPr="00E2546F">
        <w:t>ability</w:t>
      </w:r>
      <w:r>
        <w:t xml:space="preserve"> to perform a required function </w:t>
      </w:r>
      <w:r w:rsidRPr="00E2546F">
        <w:t xml:space="preserve">within </w:t>
      </w:r>
      <w:r>
        <w:t xml:space="preserve">the </w:t>
      </w:r>
      <w:r w:rsidRPr="00E2546F">
        <w:t>previously specified limits</w:t>
      </w:r>
      <w:r w:rsidRPr="007B7001">
        <w:t xml:space="preserve"> </w:t>
      </w:r>
      <w:r>
        <w:t>terminates or is absent. Both failures to actuate and spurious actuations are included.</w:t>
      </w:r>
    </w:p>
    <w:p w14:paraId="1A1D90E0" w14:textId="77777777" w:rsidR="000E5A97" w:rsidRDefault="000E5A97">
      <w:pPr>
        <w:pStyle w:val="BodyText"/>
      </w:pPr>
      <w:r>
        <w:t xml:space="preserve">Events that meet the criteria of CCF events or ICDE events should be included even if they are no reportable events according to a country’s local definition. This is to comprehensively include all dependent failure events of interest as described as project scope in the ICDE Terms and Conditions.     </w:t>
      </w:r>
    </w:p>
    <w:p w14:paraId="7B4B9A78" w14:textId="77777777" w:rsidR="000E5A97" w:rsidRDefault="000E5A97" w:rsidP="007F0825">
      <w:pPr>
        <w:pStyle w:val="Heading3"/>
      </w:pPr>
      <w:bookmarkStart w:id="1157" w:name="_Toc334716868"/>
      <w:bookmarkStart w:id="1158" w:name="_Toc346893518"/>
      <w:bookmarkStart w:id="1159" w:name="_Toc459299158"/>
      <w:bookmarkStart w:id="1160" w:name="_Toc459645080"/>
      <w:bookmarkStart w:id="1161" w:name="_Toc501461588"/>
      <w:r>
        <w:t>Basic unit for ICDE event collection</w:t>
      </w:r>
      <w:bookmarkEnd w:id="1157"/>
      <w:bookmarkEnd w:id="1158"/>
      <w:bookmarkEnd w:id="1159"/>
      <w:bookmarkEnd w:id="1160"/>
      <w:bookmarkEnd w:id="1161"/>
    </w:p>
    <w:p w14:paraId="1E71D72C" w14:textId="77777777" w:rsidR="000E5A97" w:rsidRDefault="000E5A97">
      <w:pPr>
        <w:pStyle w:val="BodyText"/>
      </w:pPr>
      <w:r w:rsidRPr="00354428">
        <w:t xml:space="preserve">The basic set for </w:t>
      </w:r>
      <w:r>
        <w:t>digital I&amp;C</w:t>
      </w:r>
      <w:r w:rsidRPr="00354428">
        <w:t xml:space="preserve"> data collection is the "observed population" (OP)</w:t>
      </w:r>
      <w:r>
        <w:t>.</w:t>
      </w:r>
    </w:p>
    <w:p w14:paraId="105863EA" w14:textId="77777777" w:rsidR="000E5A97" w:rsidRPr="00E24FB3" w:rsidRDefault="000E5A97" w:rsidP="007F0825">
      <w:pPr>
        <w:pStyle w:val="Heading4"/>
      </w:pPr>
      <w:bookmarkStart w:id="1162" w:name="_Toc334716869"/>
      <w:bookmarkStart w:id="1163" w:name="_Toc346893519"/>
      <w:bookmarkStart w:id="1164" w:name="_Toc459299159"/>
      <w:bookmarkStart w:id="1165" w:name="_Toc459645081"/>
      <w:bookmarkStart w:id="1166" w:name="_Toc501461589"/>
      <w:r w:rsidRPr="00E24FB3">
        <w:t>Determination of the number of redundant components</w:t>
      </w:r>
      <w:bookmarkEnd w:id="1162"/>
      <w:bookmarkEnd w:id="1163"/>
      <w:bookmarkEnd w:id="1164"/>
      <w:bookmarkEnd w:id="1165"/>
      <w:bookmarkEnd w:id="1166"/>
    </w:p>
    <w:p w14:paraId="29FDD2F0" w14:textId="77777777" w:rsidR="000E5A97" w:rsidRPr="006D5284" w:rsidRDefault="000E5A97">
      <w:pPr>
        <w:pStyle w:val="BodyText"/>
      </w:pPr>
      <w:r>
        <w:t xml:space="preserve">Unlike for conventional components, the determination of the size of the observed population is not straightforward in all cases. </w:t>
      </w:r>
      <w:proofErr w:type="gramStart"/>
      <w:r>
        <w:t>Therefore</w:t>
      </w:r>
      <w:proofErr w:type="gramEnd"/>
      <w:r>
        <w:t xml:space="preserve"> the determination of the most appropriate value needs to be left to the experts’ discretion. Often the degree of redundancy on the highest level of hierarchy will be a reasonable choice. In many cases </w:t>
      </w:r>
      <w:r w:rsidRPr="00201CA8">
        <w:t>it</w:t>
      </w:r>
      <w:r>
        <w:t xml:space="preserve"> equals the number of divisions. To illustrate different architectures and suggested coding, examples of digital I&amp;C systems are shown in the following figure</w:t>
      </w:r>
      <w:r w:rsidRPr="006D5284">
        <w:t>s. The separation of divisions is indicated by dashed lines.</w:t>
      </w:r>
    </w:p>
    <w:p w14:paraId="09920D3E" w14:textId="77777777" w:rsidR="000E5A97" w:rsidRDefault="000E5A97">
      <w:pPr>
        <w:pStyle w:val="BodyText"/>
      </w:pPr>
      <w:r>
        <w:t xml:space="preserve">If the determination of </w:t>
      </w:r>
      <w:r w:rsidRPr="00862AB2">
        <w:t>the number of redundant components</w:t>
      </w:r>
      <w:r>
        <w:t xml:space="preserve"> is not obvious the rationale should be given in Field G1 of the observed population record.</w:t>
      </w:r>
    </w:p>
    <w:p w14:paraId="4312C503" w14:textId="77777777" w:rsidR="000E5A97" w:rsidRDefault="000E5A97">
      <w:pPr>
        <w:pStyle w:val="BodyText"/>
      </w:pPr>
    </w:p>
    <w:p w14:paraId="421CD47D" w14:textId="77777777" w:rsidR="000E5A97" w:rsidRDefault="00883927">
      <w:pPr>
        <w:pStyle w:val="BodyText"/>
        <w:jc w:val="center"/>
        <w:rPr>
          <w:noProof/>
          <w:lang w:val="de-DE" w:eastAsia="de-DE"/>
        </w:rPr>
      </w:pPr>
      <w:r>
        <w:rPr>
          <w:noProof/>
          <w:lang w:val="sv-SE" w:eastAsia="sv-SE"/>
        </w:rPr>
        <w:lastRenderedPageBreak/>
        <w:drawing>
          <wp:inline distT="0" distB="0" distL="0" distR="0" wp14:anchorId="27B192B0" wp14:editId="62553F6E">
            <wp:extent cx="3169920" cy="3459480"/>
            <wp:effectExtent l="0" t="0" r="0" b="7620"/>
            <wp:docPr id="37" name="Picture 37" descr="2012_sjc_0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012_sjc_03y"/>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169920" cy="3459480"/>
                    </a:xfrm>
                    <a:prstGeom prst="rect">
                      <a:avLst/>
                    </a:prstGeom>
                    <a:noFill/>
                    <a:ln>
                      <a:noFill/>
                    </a:ln>
                  </pic:spPr>
                </pic:pic>
              </a:graphicData>
            </a:graphic>
          </wp:inline>
        </w:drawing>
      </w:r>
    </w:p>
    <w:p w14:paraId="6710956D" w14:textId="77777777" w:rsidR="000E5A97" w:rsidRPr="0029071D" w:rsidRDefault="000E5A97">
      <w:pPr>
        <w:pStyle w:val="BodyText"/>
      </w:pPr>
      <w:r w:rsidRPr="0029071D">
        <w:rPr>
          <w:b/>
        </w:rPr>
        <w:t xml:space="preserve">Figure </w:t>
      </w:r>
      <w:r>
        <w:rPr>
          <w:b/>
        </w:rPr>
        <w:t>2</w:t>
      </w:r>
      <w:r w:rsidRPr="0029071D">
        <w:rPr>
          <w:b/>
        </w:rPr>
        <w:t>.</w:t>
      </w:r>
      <w:r>
        <w:t xml:space="preserve"> Schematic layout of a typical software based digital I&amp;C RTS/ESFAS system. The system comprises 4 interconnected divisions. All divisions are identical regarding hard- and software. The suggested size of the observed population is 4.</w:t>
      </w:r>
    </w:p>
    <w:p w14:paraId="02416486" w14:textId="77777777" w:rsidR="000E5A97" w:rsidRDefault="000E5A97">
      <w:pPr>
        <w:pStyle w:val="BodyText"/>
      </w:pPr>
    </w:p>
    <w:p w14:paraId="21BA07B4" w14:textId="77777777" w:rsidR="000E5A97" w:rsidRDefault="00883927">
      <w:pPr>
        <w:pStyle w:val="BodyText"/>
        <w:jc w:val="center"/>
      </w:pPr>
      <w:r>
        <w:rPr>
          <w:noProof/>
          <w:lang w:val="sv-SE" w:eastAsia="sv-SE"/>
        </w:rPr>
        <w:lastRenderedPageBreak/>
        <w:drawing>
          <wp:inline distT="0" distB="0" distL="0" distR="0" wp14:anchorId="7B6F4276" wp14:editId="7655B175">
            <wp:extent cx="5623560" cy="4320540"/>
            <wp:effectExtent l="0" t="0" r="0" b="3810"/>
            <wp:docPr id="38" name="Picture 38" descr="2012_sjc_04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2012_sjc_04y"/>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623560" cy="4320540"/>
                    </a:xfrm>
                    <a:prstGeom prst="rect">
                      <a:avLst/>
                    </a:prstGeom>
                    <a:noFill/>
                    <a:ln>
                      <a:noFill/>
                    </a:ln>
                  </pic:spPr>
                </pic:pic>
              </a:graphicData>
            </a:graphic>
          </wp:inline>
        </w:drawing>
      </w:r>
    </w:p>
    <w:p w14:paraId="78C63F82" w14:textId="77777777" w:rsidR="000E5A97" w:rsidRDefault="000E5A97">
      <w:pPr>
        <w:pStyle w:val="BodyText"/>
      </w:pPr>
      <w:r w:rsidRPr="0029071D">
        <w:rPr>
          <w:b/>
        </w:rPr>
        <w:t xml:space="preserve">Figure </w:t>
      </w:r>
      <w:r>
        <w:rPr>
          <w:b/>
        </w:rPr>
        <w:t>3</w:t>
      </w:r>
      <w:r w:rsidRPr="0029071D">
        <w:rPr>
          <w:b/>
        </w:rPr>
        <w:t>.</w:t>
      </w:r>
      <w:r>
        <w:t xml:space="preserve"> Schematic layout of a software based digital I&amp;C RTS/ESFAS system incorporating so called functional diversity. Each division contains two trains composed of identical hardware and system software, but different application software. The suggested size of the observed population is 4.</w:t>
      </w:r>
    </w:p>
    <w:p w14:paraId="687F5B21" w14:textId="77777777" w:rsidR="000E5A97" w:rsidRDefault="000E5A97">
      <w:pPr>
        <w:pStyle w:val="BodyText"/>
      </w:pPr>
    </w:p>
    <w:p w14:paraId="78D7F965" w14:textId="77777777" w:rsidR="000E5A97" w:rsidRDefault="000E5A97">
      <w:pPr>
        <w:pStyle w:val="BodyText"/>
      </w:pPr>
    </w:p>
    <w:p w14:paraId="108793ED" w14:textId="77777777" w:rsidR="000E5A97" w:rsidRPr="0029071D" w:rsidRDefault="000E5A97">
      <w:pPr>
        <w:pStyle w:val="BodyText"/>
      </w:pPr>
    </w:p>
    <w:p w14:paraId="3C42A4DE" w14:textId="77777777" w:rsidR="000E5A97" w:rsidRDefault="000E5A97">
      <w:pPr>
        <w:pStyle w:val="BodyText"/>
      </w:pPr>
    </w:p>
    <w:p w14:paraId="63BBB435" w14:textId="77777777" w:rsidR="000E5A97" w:rsidRDefault="00883927">
      <w:pPr>
        <w:pStyle w:val="BodyText"/>
        <w:jc w:val="center"/>
      </w:pPr>
      <w:r>
        <w:rPr>
          <w:noProof/>
          <w:lang w:val="sv-SE" w:eastAsia="sv-SE"/>
        </w:rPr>
        <w:lastRenderedPageBreak/>
        <w:drawing>
          <wp:inline distT="0" distB="0" distL="0" distR="0" wp14:anchorId="5085DACD" wp14:editId="3A27C9B5">
            <wp:extent cx="5722620" cy="2095500"/>
            <wp:effectExtent l="0" t="0" r="0" b="0"/>
            <wp:docPr id="39" name="Picture 39" descr="2012_sjc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012_sjc_0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22620" cy="2095500"/>
                    </a:xfrm>
                    <a:prstGeom prst="rect">
                      <a:avLst/>
                    </a:prstGeom>
                    <a:noFill/>
                    <a:ln>
                      <a:noFill/>
                    </a:ln>
                  </pic:spPr>
                </pic:pic>
              </a:graphicData>
            </a:graphic>
          </wp:inline>
        </w:drawing>
      </w:r>
    </w:p>
    <w:p w14:paraId="32FD541C" w14:textId="77777777" w:rsidR="000E5A97" w:rsidRDefault="000E5A97">
      <w:pPr>
        <w:pStyle w:val="BodyText"/>
      </w:pPr>
    </w:p>
    <w:p w14:paraId="3B907D81" w14:textId="77777777" w:rsidR="000E5A97" w:rsidRPr="0029071D" w:rsidRDefault="000E5A97">
      <w:pPr>
        <w:pStyle w:val="BodyText"/>
      </w:pPr>
      <w:r w:rsidRPr="0029071D">
        <w:rPr>
          <w:b/>
        </w:rPr>
        <w:t xml:space="preserve">Figure </w:t>
      </w:r>
      <w:r>
        <w:rPr>
          <w:b/>
        </w:rPr>
        <w:t>4</w:t>
      </w:r>
      <w:r w:rsidRPr="0029071D">
        <w:rPr>
          <w:b/>
        </w:rPr>
        <w:t>.</w:t>
      </w:r>
      <w:r>
        <w:t xml:space="preserve"> Schematic layout of a software based digital I&amp;C system for beyond design basis accidents. The system comprises two independent divisions each of which is composed of three interconnected subdivisions. All subdivisions are identical regarding hard- and software. The suggested size of the observed population is 6.</w:t>
      </w:r>
    </w:p>
    <w:p w14:paraId="312B94B5" w14:textId="77777777" w:rsidR="000E5A97" w:rsidRPr="0029071D" w:rsidRDefault="000E5A97">
      <w:pPr>
        <w:pStyle w:val="BodyText"/>
      </w:pPr>
    </w:p>
    <w:p w14:paraId="6FF4AB3C" w14:textId="77777777" w:rsidR="000E5A97" w:rsidRDefault="00883927">
      <w:pPr>
        <w:pStyle w:val="BodyText"/>
        <w:jc w:val="center"/>
      </w:pPr>
      <w:r>
        <w:rPr>
          <w:noProof/>
          <w:lang w:val="sv-SE" w:eastAsia="sv-SE"/>
        </w:rPr>
        <w:drawing>
          <wp:inline distT="0" distB="0" distL="0" distR="0" wp14:anchorId="2371F96D" wp14:editId="667A87D0">
            <wp:extent cx="3230880" cy="3878580"/>
            <wp:effectExtent l="0" t="0" r="7620" b="7620"/>
            <wp:docPr id="40" name="Picture 40" descr="2012_sjc_06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012_sjc_06y"/>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230880" cy="3878580"/>
                    </a:xfrm>
                    <a:prstGeom prst="rect">
                      <a:avLst/>
                    </a:prstGeom>
                    <a:noFill/>
                    <a:ln>
                      <a:noFill/>
                    </a:ln>
                  </pic:spPr>
                </pic:pic>
              </a:graphicData>
            </a:graphic>
          </wp:inline>
        </w:drawing>
      </w:r>
    </w:p>
    <w:p w14:paraId="185A0194" w14:textId="77777777" w:rsidR="000E5A97" w:rsidRDefault="000E5A97">
      <w:pPr>
        <w:pStyle w:val="BodyText"/>
      </w:pPr>
      <w:r w:rsidRPr="0029071D">
        <w:rPr>
          <w:b/>
        </w:rPr>
        <w:t xml:space="preserve">Figure </w:t>
      </w:r>
      <w:r>
        <w:rPr>
          <w:b/>
        </w:rPr>
        <w:t>5</w:t>
      </w:r>
      <w:r w:rsidRPr="0029071D">
        <w:rPr>
          <w:b/>
        </w:rPr>
        <w:t>.</w:t>
      </w:r>
      <w:r>
        <w:t xml:space="preserve"> Principal layout of a software based digital I&amp;C system for the implementation of I&amp;C safety functions for lifting equipment. The system is composed of two diverse subsystems, of which one contains internal redundancy. The suggested size of the observed population is 2. </w:t>
      </w:r>
    </w:p>
    <w:p w14:paraId="4FFB4A14" w14:textId="77777777" w:rsidR="000E5A97" w:rsidRDefault="000E5A97">
      <w:pPr>
        <w:pStyle w:val="BodyText"/>
      </w:pPr>
      <w:r w:rsidRPr="008079E7">
        <w:lastRenderedPageBreak/>
        <w:t>Information necessary to understand the system structure shou</w:t>
      </w:r>
      <w:r w:rsidRPr="00713AFC">
        <w:t>ld be given in the OP</w:t>
      </w:r>
      <w:r w:rsidRPr="0021785A">
        <w:t xml:space="preserve"> description (field G1). </w:t>
      </w:r>
      <w:r>
        <w:t>E.g. f</w:t>
      </w:r>
      <w:r w:rsidRPr="008079E7">
        <w:t>or the example in Figure 5</w:t>
      </w:r>
      <w:r w:rsidRPr="00713AFC">
        <w:t xml:space="preserve"> this </w:t>
      </w:r>
      <w:r w:rsidRPr="0021785A">
        <w:t>s</w:t>
      </w:r>
      <w:r w:rsidRPr="008079E7">
        <w:t>hould include the information that the system is composed of two diverse subsystems, one of which is composed of three redundant subdivisions.</w:t>
      </w:r>
      <w:r>
        <w:t xml:space="preserve">  </w:t>
      </w:r>
    </w:p>
    <w:p w14:paraId="7655CDC2" w14:textId="77777777" w:rsidR="000E5A97" w:rsidRDefault="000E5A97" w:rsidP="007F0825">
      <w:pPr>
        <w:pStyle w:val="Heading3"/>
      </w:pPr>
      <w:bookmarkStart w:id="1167" w:name="_Toc334716870"/>
      <w:bookmarkStart w:id="1168" w:name="_Toc346893520"/>
      <w:bookmarkStart w:id="1169" w:name="_Toc459299160"/>
      <w:bookmarkStart w:id="1170" w:name="_Toc459645082"/>
      <w:bookmarkStart w:id="1171" w:name="_Toc501461590"/>
      <w:r>
        <w:t>Time frame for ICDE event exchange</w:t>
      </w:r>
      <w:bookmarkEnd w:id="1167"/>
      <w:bookmarkEnd w:id="1168"/>
      <w:bookmarkEnd w:id="1169"/>
      <w:bookmarkEnd w:id="1170"/>
      <w:bookmarkEnd w:id="1171"/>
    </w:p>
    <w:p w14:paraId="54C38C47" w14:textId="77777777" w:rsidR="000E5A97" w:rsidRPr="00321337" w:rsidRDefault="000E5A97">
      <w:pPr>
        <w:pStyle w:val="BodyText"/>
      </w:pPr>
      <w:r w:rsidRPr="00321337">
        <w:t>The minimum period of exchange should cover a period of at least 10 years in the first exchange round.</w:t>
      </w:r>
    </w:p>
    <w:p w14:paraId="6CE962EC" w14:textId="77777777" w:rsidR="000E5A97" w:rsidRDefault="000E5A97" w:rsidP="007F0825">
      <w:pPr>
        <w:pStyle w:val="Heading3"/>
      </w:pPr>
      <w:bookmarkStart w:id="1172" w:name="_Toc334716871"/>
      <w:bookmarkStart w:id="1173" w:name="_Toc346893521"/>
      <w:bookmarkStart w:id="1174" w:name="_Toc459299161"/>
      <w:bookmarkStart w:id="1175" w:name="_Toc459645083"/>
      <w:bookmarkStart w:id="1176" w:name="_Toc501461591"/>
      <w:r>
        <w:t>Functional Failure Modes</w:t>
      </w:r>
      <w:bookmarkEnd w:id="1172"/>
      <w:bookmarkEnd w:id="1173"/>
      <w:bookmarkEnd w:id="1174"/>
      <w:bookmarkEnd w:id="1175"/>
      <w:bookmarkEnd w:id="1176"/>
    </w:p>
    <w:p w14:paraId="5084DD7C" w14:textId="77777777" w:rsidR="000E5A97" w:rsidRPr="00321337" w:rsidRDefault="000E5A97">
      <w:pPr>
        <w:pStyle w:val="BodyText"/>
      </w:pPr>
      <w:r w:rsidRPr="00321337">
        <w:t xml:space="preserve">For digital I&amp;C, a large number of complex failure modes is conceivable including specific combinations of output signals, outputs changing randomly in time etc. These specifics cannot be coded in a simple coding </w:t>
      </w:r>
      <w:proofErr w:type="gramStart"/>
      <w:r w:rsidRPr="00321337">
        <w:t>scheme, but</w:t>
      </w:r>
      <w:proofErr w:type="gramEnd"/>
      <w:r w:rsidRPr="00321337">
        <w:t xml:space="preserve"> are given as verbal description in field C5 (event description).</w:t>
      </w:r>
    </w:p>
    <w:p w14:paraId="1431D1AA" w14:textId="77777777" w:rsidR="000E5A97" w:rsidRPr="006D5284" w:rsidRDefault="000E5A97">
      <w:pPr>
        <w:pStyle w:val="BodyText"/>
      </w:pPr>
      <w:r w:rsidRPr="006D5284">
        <w:t>The main failures considered in the coding are not actuating on demand and actuating without a demand (spurious actuation). For outputs of I&amp;C functions that may assume two values (“actuation”/”no actuation”)</w:t>
      </w:r>
      <w:r w:rsidRPr="006D5284">
        <w:rPr>
          <w:szCs w:val="24"/>
        </w:rPr>
        <w:t xml:space="preserve"> </w:t>
      </w:r>
      <w:r w:rsidRPr="006D5284">
        <w:t>the principal failure modes are</w:t>
      </w:r>
    </w:p>
    <w:p w14:paraId="564524A6" w14:textId="77777777" w:rsidR="000E5A97" w:rsidRPr="006D5284" w:rsidRDefault="000E5A97" w:rsidP="00565D3E">
      <w:pPr>
        <w:pStyle w:val="BodyText"/>
        <w:widowControl w:val="0"/>
        <w:numPr>
          <w:ilvl w:val="0"/>
          <w:numId w:val="67"/>
        </w:numPr>
        <w:tabs>
          <w:tab w:val="clear" w:pos="850"/>
          <w:tab w:val="clear" w:pos="1191"/>
          <w:tab w:val="clear" w:pos="1531"/>
        </w:tabs>
        <w:spacing w:before="60" w:after="60"/>
        <w:jc w:val="left"/>
      </w:pPr>
      <w:r w:rsidRPr="006D5284">
        <w:t>Failure to actuate (FA), including failure to hold,</w:t>
      </w:r>
    </w:p>
    <w:p w14:paraId="359BCF7E" w14:textId="77777777" w:rsidR="000E5A97" w:rsidRPr="006D5284" w:rsidRDefault="000E5A97" w:rsidP="00565D3E">
      <w:pPr>
        <w:pStyle w:val="BodyText"/>
        <w:widowControl w:val="0"/>
        <w:numPr>
          <w:ilvl w:val="0"/>
          <w:numId w:val="67"/>
        </w:numPr>
        <w:tabs>
          <w:tab w:val="clear" w:pos="850"/>
          <w:tab w:val="clear" w:pos="1191"/>
          <w:tab w:val="clear" w:pos="1531"/>
        </w:tabs>
        <w:spacing w:before="60" w:after="60"/>
        <w:jc w:val="left"/>
      </w:pPr>
      <w:r w:rsidRPr="006D5284">
        <w:t xml:space="preserve">Spurious actuation (SA). </w:t>
      </w:r>
    </w:p>
    <w:p w14:paraId="3573F0C9" w14:textId="77777777" w:rsidR="000E5A97" w:rsidRPr="00321337" w:rsidRDefault="000E5A97">
      <w:pPr>
        <w:pStyle w:val="BodyText"/>
      </w:pPr>
      <w:r w:rsidRPr="00321337">
        <w:t xml:space="preserve">However, there are more complex failure modes </w:t>
      </w:r>
      <w:proofErr w:type="spellStart"/>
      <w:r w:rsidRPr="00321337">
        <w:t>conceiveble</w:t>
      </w:r>
      <w:proofErr w:type="spellEnd"/>
      <w:r w:rsidRPr="00321337">
        <w:t xml:space="preserve"> like failures where different channels fail with different modes (e.g. random outputs on multiple channels). These cannot be unambiguously assigned to either FA or SA. They should be coded as </w:t>
      </w:r>
    </w:p>
    <w:p w14:paraId="3BE92AF5" w14:textId="77777777" w:rsidR="000E5A97" w:rsidRPr="006D5284" w:rsidRDefault="000E5A97" w:rsidP="00565D3E">
      <w:pPr>
        <w:pStyle w:val="BodyText"/>
        <w:widowControl w:val="0"/>
        <w:numPr>
          <w:ilvl w:val="0"/>
          <w:numId w:val="67"/>
        </w:numPr>
        <w:tabs>
          <w:tab w:val="clear" w:pos="850"/>
          <w:tab w:val="clear" w:pos="1191"/>
          <w:tab w:val="clear" w:pos="1531"/>
        </w:tabs>
        <w:spacing w:before="60" w:after="60"/>
        <w:jc w:val="left"/>
      </w:pPr>
      <w:r w:rsidRPr="006D5284">
        <w:t xml:space="preserve">Complex failure (CF). </w:t>
      </w:r>
    </w:p>
    <w:p w14:paraId="7B21CDF8" w14:textId="77777777" w:rsidR="000E5A97" w:rsidRPr="00321337" w:rsidRDefault="000E5A97">
      <w:pPr>
        <w:pStyle w:val="BodyText"/>
      </w:pPr>
      <w:r w:rsidRPr="00321337">
        <w:t xml:space="preserve">There are also output signals of I&amp;C functions that assume more than two different values, e.g. for measurements displayed at the control room and for continuous-valued control signals. For these cases the failure mode  </w:t>
      </w:r>
    </w:p>
    <w:p w14:paraId="5AE7A28C" w14:textId="77777777" w:rsidR="000E5A97" w:rsidRPr="00321337" w:rsidRDefault="000E5A97" w:rsidP="00565D3E">
      <w:pPr>
        <w:widowControl w:val="0"/>
        <w:numPr>
          <w:ilvl w:val="0"/>
          <w:numId w:val="67"/>
        </w:numPr>
        <w:tabs>
          <w:tab w:val="clear" w:pos="850"/>
          <w:tab w:val="clear" w:pos="1191"/>
          <w:tab w:val="clear" w:pos="1531"/>
        </w:tabs>
        <w:spacing w:before="60" w:after="60"/>
        <w:jc w:val="left"/>
        <w:rPr>
          <w:szCs w:val="22"/>
        </w:rPr>
      </w:pPr>
      <w:r w:rsidRPr="00321337">
        <w:rPr>
          <w:szCs w:val="22"/>
        </w:rPr>
        <w:t>Wrong output value (WO)</w:t>
      </w:r>
    </w:p>
    <w:p w14:paraId="0353ADA7" w14:textId="77777777" w:rsidR="000E5A97" w:rsidRPr="006D5284" w:rsidRDefault="000E5A97">
      <w:pPr>
        <w:spacing w:before="60" w:after="60"/>
        <w:rPr>
          <w:sz w:val="24"/>
          <w:szCs w:val="24"/>
        </w:rPr>
      </w:pPr>
      <w:r w:rsidRPr="006D5284">
        <w:rPr>
          <w:sz w:val="24"/>
          <w:szCs w:val="24"/>
        </w:rPr>
        <w:t>is used.</w:t>
      </w:r>
    </w:p>
    <w:p w14:paraId="3C399C83" w14:textId="77777777" w:rsidR="000E5A97" w:rsidRPr="00321337" w:rsidRDefault="000E5A97">
      <w:pPr>
        <w:pStyle w:val="BodyText"/>
      </w:pPr>
      <w:r w:rsidRPr="00321337">
        <w:t>Depending on the I&amp;C function(s) executed by the digital I&amp;C equipment, one or more of these failure modes may be relevant.</w:t>
      </w:r>
    </w:p>
    <w:p w14:paraId="093613F4" w14:textId="77777777" w:rsidR="000E5A97" w:rsidRPr="00321337" w:rsidRDefault="000E5A97">
      <w:pPr>
        <w:pStyle w:val="BodyText"/>
      </w:pPr>
      <w:r w:rsidRPr="00321337">
        <w:t xml:space="preserve">As noted above, a more detailed description of the exact mode of failure should be given in field C5 if possible. This should include information e.g. whether a wrong displayed value (code WO) could be considered credible or is obviously wrong, whether the equipment failed in an anticipated or unanticipated mode and whether it failed in a way consistent with engineered </w:t>
      </w:r>
      <w:proofErr w:type="gramStart"/>
      <w:r w:rsidRPr="00321337">
        <w:t>fail safe</w:t>
      </w:r>
      <w:proofErr w:type="gramEnd"/>
      <w:r w:rsidRPr="00321337">
        <w:t xml:space="preserve"> features (e.g. switching off a unit or setting all outputs to predefined values), if present. </w:t>
      </w:r>
    </w:p>
    <w:p w14:paraId="7AA83142" w14:textId="77777777" w:rsidR="000E5A97" w:rsidRDefault="000E5A97" w:rsidP="007F0825">
      <w:pPr>
        <w:pStyle w:val="Heading3"/>
      </w:pPr>
      <w:bookmarkStart w:id="1177" w:name="_Toc334716872"/>
      <w:bookmarkStart w:id="1178" w:name="_Toc346893522"/>
      <w:bookmarkStart w:id="1179" w:name="_Toc459299162"/>
      <w:bookmarkStart w:id="1180" w:name="_Toc459645084"/>
      <w:bookmarkStart w:id="1181" w:name="_Toc501461592"/>
      <w:r>
        <w:t>Coding Rules and Exceptions</w:t>
      </w:r>
      <w:bookmarkEnd w:id="1177"/>
      <w:bookmarkEnd w:id="1178"/>
      <w:bookmarkEnd w:id="1179"/>
      <w:bookmarkEnd w:id="1180"/>
      <w:bookmarkEnd w:id="1181"/>
    </w:p>
    <w:p w14:paraId="2176A4F8" w14:textId="77777777" w:rsidR="000E5A97" w:rsidRPr="0029071D" w:rsidRDefault="000E5A97" w:rsidP="00565D3E">
      <w:pPr>
        <w:pStyle w:val="BodyText"/>
        <w:widowControl w:val="0"/>
        <w:numPr>
          <w:ilvl w:val="0"/>
          <w:numId w:val="68"/>
        </w:numPr>
        <w:tabs>
          <w:tab w:val="clear" w:pos="850"/>
          <w:tab w:val="clear" w:pos="1191"/>
          <w:tab w:val="clear" w:pos="1531"/>
        </w:tabs>
        <w:spacing w:before="60" w:after="60"/>
        <w:jc w:val="left"/>
      </w:pPr>
      <w:r w:rsidRPr="0029071D">
        <w:t>In general, the definition of the ICDE event given in section 2 of the General ICDE Coding Guidelines applies.</w:t>
      </w:r>
    </w:p>
    <w:p w14:paraId="5FA37876" w14:textId="77777777" w:rsidR="000E5A97" w:rsidRPr="005E75F1" w:rsidRDefault="000E5A97" w:rsidP="00565D3E">
      <w:pPr>
        <w:pStyle w:val="BodyText"/>
        <w:widowControl w:val="0"/>
        <w:numPr>
          <w:ilvl w:val="0"/>
          <w:numId w:val="68"/>
        </w:numPr>
        <w:tabs>
          <w:tab w:val="clear" w:pos="850"/>
          <w:tab w:val="clear" w:pos="1191"/>
          <w:tab w:val="clear" w:pos="1531"/>
        </w:tabs>
        <w:spacing w:before="60" w:after="60"/>
        <w:jc w:val="left"/>
      </w:pPr>
      <w:r w:rsidRPr="005E75F1">
        <w:t>In-operability due to human error will be included (in either ICDE or independent event coding).</w:t>
      </w:r>
    </w:p>
    <w:p w14:paraId="1D5133D1" w14:textId="77777777" w:rsidR="000E5A97" w:rsidRPr="00313395" w:rsidRDefault="000E5A97" w:rsidP="007F0825">
      <w:pPr>
        <w:pStyle w:val="Heading3"/>
      </w:pPr>
      <w:bookmarkStart w:id="1182" w:name="_Toc334716873"/>
      <w:bookmarkStart w:id="1183" w:name="_Toc346893523"/>
      <w:bookmarkStart w:id="1184" w:name="_Toc459299163"/>
      <w:bookmarkStart w:id="1185" w:name="_Toc459645085"/>
      <w:bookmarkStart w:id="1186" w:name="_Toc501461593"/>
      <w:r w:rsidRPr="00313395">
        <w:t>Recommendations on OP</w:t>
      </w:r>
      <w:r>
        <w:t xml:space="preserve"> description</w:t>
      </w:r>
      <w:r w:rsidRPr="00313395">
        <w:t>s</w:t>
      </w:r>
      <w:bookmarkEnd w:id="1182"/>
      <w:bookmarkEnd w:id="1183"/>
      <w:bookmarkEnd w:id="1184"/>
      <w:bookmarkEnd w:id="1185"/>
      <w:bookmarkEnd w:id="1186"/>
    </w:p>
    <w:p w14:paraId="4F3D9072" w14:textId="77777777" w:rsidR="000E5A97" w:rsidRPr="0011245E" w:rsidRDefault="000E5A97" w:rsidP="00565D3E">
      <w:pPr>
        <w:pStyle w:val="BodyText"/>
        <w:widowControl w:val="0"/>
        <w:numPr>
          <w:ilvl w:val="0"/>
          <w:numId w:val="69"/>
        </w:numPr>
        <w:tabs>
          <w:tab w:val="clear" w:pos="850"/>
          <w:tab w:val="clear" w:pos="1191"/>
          <w:tab w:val="clear" w:pos="1531"/>
        </w:tabs>
        <w:spacing w:before="60" w:after="60"/>
        <w:jc w:val="left"/>
      </w:pPr>
      <w:r w:rsidRPr="008079E7">
        <w:t xml:space="preserve">The field G1 (definition) is intended to give a coarse description of the purpose and the </w:t>
      </w:r>
      <w:r w:rsidRPr="0021785A">
        <w:t>structure of the respective digital I&amp;C system. If available, it should give information</w:t>
      </w:r>
      <w:r w:rsidRPr="0011245E">
        <w:t xml:space="preserve"> on</w:t>
      </w:r>
    </w:p>
    <w:p w14:paraId="07DB561C" w14:textId="77777777" w:rsidR="000E5A97" w:rsidRPr="0059381B" w:rsidRDefault="000E5A97" w:rsidP="00565D3E">
      <w:pPr>
        <w:pStyle w:val="BodyText"/>
        <w:widowControl w:val="0"/>
        <w:numPr>
          <w:ilvl w:val="1"/>
          <w:numId w:val="69"/>
        </w:numPr>
        <w:tabs>
          <w:tab w:val="clear" w:pos="850"/>
          <w:tab w:val="clear" w:pos="1191"/>
          <w:tab w:val="clear" w:pos="1531"/>
        </w:tabs>
        <w:spacing w:before="60" w:after="60"/>
        <w:jc w:val="left"/>
      </w:pPr>
      <w:r w:rsidRPr="0059381B">
        <w:lastRenderedPageBreak/>
        <w:t>the hardware and (if applicable) software technology,</w:t>
      </w:r>
    </w:p>
    <w:p w14:paraId="04832AD8" w14:textId="77777777" w:rsidR="000E5A97" w:rsidRPr="007A206A" w:rsidRDefault="000E5A97" w:rsidP="00565D3E">
      <w:pPr>
        <w:pStyle w:val="BodyText"/>
        <w:widowControl w:val="0"/>
        <w:numPr>
          <w:ilvl w:val="1"/>
          <w:numId w:val="69"/>
        </w:numPr>
        <w:tabs>
          <w:tab w:val="clear" w:pos="850"/>
          <w:tab w:val="clear" w:pos="1191"/>
          <w:tab w:val="clear" w:pos="1531"/>
        </w:tabs>
        <w:spacing w:before="60" w:after="60"/>
        <w:jc w:val="left"/>
      </w:pPr>
      <w:r w:rsidRPr="005330C4">
        <w:t>diversity features</w:t>
      </w:r>
      <w:r w:rsidRPr="004721C6">
        <w:t>, if present,</w:t>
      </w:r>
    </w:p>
    <w:p w14:paraId="370F5C90" w14:textId="77777777" w:rsidR="000E5A97" w:rsidRDefault="000E5A97" w:rsidP="00565D3E">
      <w:pPr>
        <w:pStyle w:val="BodyText"/>
        <w:widowControl w:val="0"/>
        <w:numPr>
          <w:ilvl w:val="1"/>
          <w:numId w:val="69"/>
        </w:numPr>
        <w:tabs>
          <w:tab w:val="clear" w:pos="850"/>
          <w:tab w:val="clear" w:pos="1191"/>
          <w:tab w:val="clear" w:pos="1531"/>
        </w:tabs>
        <w:spacing w:before="60" w:after="60"/>
        <w:jc w:val="left"/>
      </w:pPr>
      <w:r w:rsidRPr="00A13DD9">
        <w:t xml:space="preserve">the safety classification(s) of the equipment </w:t>
      </w:r>
      <w:r>
        <w:t xml:space="preserve">resp. </w:t>
      </w:r>
      <w:r w:rsidRPr="008079E7">
        <w:t>of the I&amp;C function</w:t>
      </w:r>
      <w:r>
        <w:t>s</w:t>
      </w:r>
      <w:r w:rsidRPr="008079E7">
        <w:t xml:space="preserve"> executed by the equipment</w:t>
      </w:r>
      <w:r w:rsidRPr="0021785A">
        <w:t xml:space="preserve"> </w:t>
      </w:r>
      <w:r w:rsidRPr="008079E7">
        <w:t>(</w:t>
      </w:r>
      <w:r>
        <w:t>e.g.</w:t>
      </w:r>
      <w:r w:rsidRPr="008079E7">
        <w:t xml:space="preserve"> “1E according to IEEE standard</w:t>
      </w:r>
      <w:r>
        <w:t xml:space="preserve"> 603</w:t>
      </w:r>
      <w:r w:rsidRPr="008079E7">
        <w:t xml:space="preserve">”, </w:t>
      </w:r>
      <w:r w:rsidRPr="0021785A">
        <w:t>“Category A according to IEC 61226”</w:t>
      </w:r>
      <w:r w:rsidRPr="008079E7">
        <w:t>),</w:t>
      </w:r>
    </w:p>
    <w:p w14:paraId="635ECDB6" w14:textId="77777777" w:rsidR="000E5A97" w:rsidRPr="008079E7" w:rsidRDefault="000E5A97" w:rsidP="00565D3E">
      <w:pPr>
        <w:pStyle w:val="BodyText"/>
        <w:widowControl w:val="0"/>
        <w:numPr>
          <w:ilvl w:val="1"/>
          <w:numId w:val="69"/>
        </w:numPr>
        <w:tabs>
          <w:tab w:val="clear" w:pos="850"/>
          <w:tab w:val="clear" w:pos="1191"/>
          <w:tab w:val="clear" w:pos="1531"/>
        </w:tabs>
        <w:spacing w:before="60" w:after="60"/>
        <w:jc w:val="left"/>
      </w:pPr>
      <w:r w:rsidRPr="008079E7">
        <w:t xml:space="preserve">differing </w:t>
      </w:r>
      <w:r w:rsidRPr="00201CA8">
        <w:t>degrees</w:t>
      </w:r>
      <w:r w:rsidRPr="008079E7">
        <w:t xml:space="preserve"> of redundanc</w:t>
      </w:r>
      <w:r w:rsidRPr="00713AFC">
        <w:t>y</w:t>
      </w:r>
      <w:r w:rsidRPr="0021785A">
        <w:t xml:space="preserve"> between hardware, system software and application software, if present.</w:t>
      </w:r>
      <w:r w:rsidRPr="0021785A">
        <w:rPr>
          <w:highlight w:val="yellow"/>
        </w:rPr>
        <w:t xml:space="preserve"> </w:t>
      </w:r>
    </w:p>
    <w:p w14:paraId="4706B14F" w14:textId="77777777" w:rsidR="000E5A97" w:rsidRDefault="000E5A97">
      <w:pPr>
        <w:pStyle w:val="BodyText"/>
        <w:ind w:left="709"/>
      </w:pPr>
      <w:r w:rsidRPr="008079E7">
        <w:t xml:space="preserve">The rationale of the determination of </w:t>
      </w:r>
      <w:r w:rsidRPr="00713AFC">
        <w:t>the number of redundant components</w:t>
      </w:r>
      <w:r w:rsidRPr="0021785A">
        <w:t xml:space="preserve"> should also be given here, if not obvious.</w:t>
      </w:r>
    </w:p>
    <w:p w14:paraId="66CCF6A5" w14:textId="77777777" w:rsidR="000E5A97" w:rsidRPr="00313395" w:rsidRDefault="000E5A97" w:rsidP="00565D3E">
      <w:pPr>
        <w:pStyle w:val="BodyText"/>
        <w:widowControl w:val="0"/>
        <w:numPr>
          <w:ilvl w:val="0"/>
          <w:numId w:val="69"/>
        </w:numPr>
        <w:tabs>
          <w:tab w:val="clear" w:pos="850"/>
          <w:tab w:val="clear" w:pos="1191"/>
          <w:tab w:val="clear" w:pos="1531"/>
        </w:tabs>
        <w:spacing w:before="60" w:after="60"/>
        <w:jc w:val="left"/>
      </w:pPr>
      <w:r w:rsidRPr="00313395">
        <w:t>The field G8 (OP Number) can be used to distinguish records if several OPs would have otherwise identical field G0 (OP Name)</w:t>
      </w:r>
      <w:r>
        <w:t>.</w:t>
      </w:r>
    </w:p>
    <w:p w14:paraId="601EF4B3" w14:textId="77777777" w:rsidR="000E5A97" w:rsidRPr="00313395" w:rsidRDefault="000E5A97" w:rsidP="00565D3E">
      <w:pPr>
        <w:pStyle w:val="BodyText"/>
        <w:widowControl w:val="0"/>
        <w:numPr>
          <w:ilvl w:val="0"/>
          <w:numId w:val="69"/>
        </w:numPr>
        <w:tabs>
          <w:tab w:val="clear" w:pos="850"/>
          <w:tab w:val="clear" w:pos="1191"/>
          <w:tab w:val="clear" w:pos="1531"/>
        </w:tabs>
        <w:spacing w:before="60" w:after="60"/>
        <w:jc w:val="left"/>
      </w:pPr>
      <w:r w:rsidRPr="00313395">
        <w:t xml:space="preserve">If equipment was changed during the data collection period it is reasonable to create two sets of OPs. The definition in G1 benefits from up-front description of changes made. </w:t>
      </w:r>
    </w:p>
    <w:p w14:paraId="1E9E7249" w14:textId="77777777" w:rsidR="000E5A97" w:rsidRPr="00CA6092" w:rsidRDefault="000E5A97" w:rsidP="00565D3E">
      <w:pPr>
        <w:pStyle w:val="BodyText"/>
        <w:widowControl w:val="0"/>
        <w:numPr>
          <w:ilvl w:val="0"/>
          <w:numId w:val="69"/>
        </w:numPr>
        <w:tabs>
          <w:tab w:val="clear" w:pos="850"/>
          <w:tab w:val="clear" w:pos="1191"/>
          <w:tab w:val="clear" w:pos="1531"/>
        </w:tabs>
        <w:spacing w:before="60" w:after="60"/>
        <w:jc w:val="left"/>
      </w:pPr>
      <w:r w:rsidRPr="00CA6092">
        <w:t>Information about scope of tests is needed to decide about</w:t>
      </w:r>
      <w:r>
        <w:t xml:space="preserve"> whether the</w:t>
      </w:r>
      <w:r w:rsidRPr="00CA6092">
        <w:t xml:space="preserve"> time factor </w:t>
      </w:r>
      <w:r>
        <w:t xml:space="preserve">is </w:t>
      </w:r>
      <w:r w:rsidRPr="00CA6092">
        <w:t>high or low for two failures which are separated by time. An explanation should be given in the definition field G1 about the test interval (surveillance test or more thorough test with longer time interval). The coded test interval should be the shortest interval of “external”</w:t>
      </w:r>
      <w:r w:rsidRPr="00CD10B6">
        <w:t xml:space="preserve"> tests. Internal </w:t>
      </w:r>
      <w:r>
        <w:t>regular</w:t>
      </w:r>
      <w:r w:rsidRPr="00CD10B6">
        <w:t xml:space="preserve"> self-tests of I&amp;C equipment are not considered</w:t>
      </w:r>
      <w:r w:rsidRPr="00CA6092">
        <w:t>.</w:t>
      </w:r>
    </w:p>
    <w:p w14:paraId="3F932CA4" w14:textId="77777777" w:rsidR="000E5A97" w:rsidRDefault="000E5A97" w:rsidP="00565D3E">
      <w:pPr>
        <w:pStyle w:val="BodyText"/>
        <w:widowControl w:val="0"/>
        <w:numPr>
          <w:ilvl w:val="0"/>
          <w:numId w:val="69"/>
        </w:numPr>
        <w:tabs>
          <w:tab w:val="clear" w:pos="850"/>
          <w:tab w:val="clear" w:pos="1191"/>
          <w:tab w:val="clear" w:pos="1531"/>
        </w:tabs>
        <w:spacing w:before="60" w:after="60"/>
        <w:jc w:val="left"/>
        <w:rPr>
          <w:rFonts w:cs="Arial"/>
          <w:szCs w:val="24"/>
        </w:rPr>
      </w:pPr>
      <w:r w:rsidRPr="00313395">
        <w:t>Abbrevia</w:t>
      </w:r>
      <w:r w:rsidRPr="00313395">
        <w:rPr>
          <w:rFonts w:cs="Arial"/>
          <w:szCs w:val="24"/>
        </w:rPr>
        <w:t>tions in descriptions should be explained.</w:t>
      </w:r>
    </w:p>
    <w:p w14:paraId="0C246C6B" w14:textId="77777777" w:rsidR="000E5A97" w:rsidRPr="00313395" w:rsidRDefault="000E5A97" w:rsidP="00565D3E">
      <w:pPr>
        <w:pStyle w:val="BodyText"/>
        <w:widowControl w:val="0"/>
        <w:numPr>
          <w:ilvl w:val="0"/>
          <w:numId w:val="69"/>
        </w:numPr>
        <w:tabs>
          <w:tab w:val="clear" w:pos="850"/>
          <w:tab w:val="clear" w:pos="1191"/>
          <w:tab w:val="clear" w:pos="1531"/>
        </w:tabs>
        <w:spacing w:before="60" w:after="60"/>
        <w:jc w:val="left"/>
        <w:rPr>
          <w:rFonts w:cs="Arial"/>
          <w:szCs w:val="24"/>
        </w:rPr>
      </w:pPr>
      <w:r>
        <w:rPr>
          <w:rFonts w:cs="Arial"/>
          <w:szCs w:val="24"/>
        </w:rPr>
        <w:t xml:space="preserve">The field S5 “Number </w:t>
      </w:r>
      <w:r w:rsidRPr="007E2540">
        <w:rPr>
          <w:rFonts w:cs="Arial"/>
          <w:szCs w:val="24"/>
        </w:rPr>
        <w:t xml:space="preserve">of independent counts” </w:t>
      </w:r>
      <w:r>
        <w:rPr>
          <w:rFonts w:cs="Arial"/>
          <w:szCs w:val="24"/>
        </w:rPr>
        <w:t xml:space="preserve">is </w:t>
      </w:r>
      <w:r w:rsidRPr="0021785A">
        <w:rPr>
          <w:rFonts w:cs="Arial"/>
          <w:szCs w:val="24"/>
        </w:rPr>
        <w:t>optional</w:t>
      </w:r>
      <w:r>
        <w:rPr>
          <w:rFonts w:cs="Arial"/>
          <w:szCs w:val="24"/>
        </w:rPr>
        <w:t>.</w:t>
      </w:r>
    </w:p>
    <w:p w14:paraId="6C5FFA5E" w14:textId="77777777" w:rsidR="000E5A97" w:rsidRPr="00C077FD" w:rsidRDefault="000E5A97" w:rsidP="007F0825">
      <w:pPr>
        <w:pStyle w:val="Heading3"/>
      </w:pPr>
      <w:bookmarkStart w:id="1187" w:name="_Toc334716874"/>
      <w:bookmarkStart w:id="1188" w:name="_Toc346893524"/>
      <w:bookmarkStart w:id="1189" w:name="_Toc459299164"/>
      <w:bookmarkStart w:id="1190" w:name="_Toc459645086"/>
      <w:bookmarkStart w:id="1191" w:name="_Toc501461594"/>
      <w:r w:rsidRPr="00C077FD">
        <w:t>Recommendations on CCF event descriptions</w:t>
      </w:r>
      <w:bookmarkEnd w:id="1187"/>
      <w:bookmarkEnd w:id="1188"/>
      <w:bookmarkEnd w:id="1189"/>
      <w:bookmarkEnd w:id="1190"/>
      <w:bookmarkEnd w:id="1191"/>
    </w:p>
    <w:p w14:paraId="3914DC83" w14:textId="77777777" w:rsidR="000E5A97" w:rsidRDefault="000E5A97" w:rsidP="00565D3E">
      <w:pPr>
        <w:pStyle w:val="BodyText"/>
        <w:widowControl w:val="0"/>
        <w:numPr>
          <w:ilvl w:val="0"/>
          <w:numId w:val="70"/>
        </w:numPr>
        <w:tabs>
          <w:tab w:val="clear" w:pos="850"/>
          <w:tab w:val="clear" w:pos="1191"/>
          <w:tab w:val="clear" w:pos="1531"/>
        </w:tabs>
        <w:spacing w:before="60" w:after="60"/>
        <w:jc w:val="left"/>
      </w:pPr>
      <w:r>
        <w:t>The event description should include a detailed description of those hardware and software features of the affected digital I&amp;C component which are necessary to understand the observed failures, the failure cause(s) and the failure consequences.</w:t>
      </w:r>
    </w:p>
    <w:p w14:paraId="705C6ADF" w14:textId="77777777" w:rsidR="000E5A97" w:rsidRDefault="000E5A97" w:rsidP="00565D3E">
      <w:pPr>
        <w:pStyle w:val="BodyText"/>
        <w:widowControl w:val="0"/>
        <w:numPr>
          <w:ilvl w:val="0"/>
          <w:numId w:val="70"/>
        </w:numPr>
        <w:tabs>
          <w:tab w:val="clear" w:pos="850"/>
          <w:tab w:val="clear" w:pos="1191"/>
          <w:tab w:val="clear" w:pos="1531"/>
        </w:tabs>
        <w:spacing w:before="60" w:after="60"/>
        <w:jc w:val="left"/>
      </w:pPr>
      <w:r>
        <w:t>If the failure can be attributed to a specific type of module, these modules should be named. The number of identical and/or similar modules and their arrangement and use in the system should be described.</w:t>
      </w:r>
    </w:p>
    <w:p w14:paraId="247CF2B0" w14:textId="77777777" w:rsidR="000E5A97" w:rsidRPr="00751D10" w:rsidRDefault="000E5A97" w:rsidP="00565D3E">
      <w:pPr>
        <w:pStyle w:val="BodyText"/>
        <w:widowControl w:val="0"/>
        <w:numPr>
          <w:ilvl w:val="0"/>
          <w:numId w:val="70"/>
        </w:numPr>
        <w:tabs>
          <w:tab w:val="clear" w:pos="850"/>
          <w:tab w:val="clear" w:pos="1191"/>
          <w:tab w:val="clear" w:pos="1531"/>
        </w:tabs>
        <w:spacing w:before="60" w:after="60"/>
        <w:jc w:val="left"/>
      </w:pPr>
      <w:r>
        <w:rPr>
          <w:szCs w:val="24"/>
        </w:rPr>
        <w:t xml:space="preserve">If possible, a detailed description of the exact mode of failure should also be given in field C5. If available, this should include information </w:t>
      </w:r>
    </w:p>
    <w:p w14:paraId="6876FF36" w14:textId="77777777" w:rsidR="000E5A97" w:rsidRPr="00751D10" w:rsidRDefault="000E5A97" w:rsidP="00565D3E">
      <w:pPr>
        <w:pStyle w:val="BodyText"/>
        <w:widowControl w:val="0"/>
        <w:numPr>
          <w:ilvl w:val="1"/>
          <w:numId w:val="70"/>
        </w:numPr>
        <w:tabs>
          <w:tab w:val="clear" w:pos="850"/>
          <w:tab w:val="clear" w:pos="1191"/>
          <w:tab w:val="clear" w:pos="1531"/>
        </w:tabs>
        <w:spacing w:before="60" w:after="60"/>
        <w:jc w:val="left"/>
      </w:pPr>
      <w:r w:rsidRPr="00751D10">
        <w:rPr>
          <w:szCs w:val="24"/>
        </w:rPr>
        <w:t xml:space="preserve">whether the equipment failed in a mode consistent with engineered failsafe features </w:t>
      </w:r>
      <w:r>
        <w:rPr>
          <w:szCs w:val="24"/>
        </w:rPr>
        <w:t>(</w:t>
      </w:r>
      <w:r w:rsidRPr="00751D10">
        <w:rPr>
          <w:szCs w:val="24"/>
        </w:rPr>
        <w:t>if applicable</w:t>
      </w:r>
      <w:r>
        <w:rPr>
          <w:szCs w:val="24"/>
        </w:rPr>
        <w:t>),</w:t>
      </w:r>
      <w:r w:rsidRPr="00751D10">
        <w:rPr>
          <w:szCs w:val="24"/>
        </w:rPr>
        <w:t xml:space="preserve"> </w:t>
      </w:r>
    </w:p>
    <w:p w14:paraId="38299A14" w14:textId="77777777" w:rsidR="000E5A97" w:rsidRPr="00751D10" w:rsidRDefault="000E5A97" w:rsidP="00565D3E">
      <w:pPr>
        <w:pStyle w:val="BodyText"/>
        <w:widowControl w:val="0"/>
        <w:numPr>
          <w:ilvl w:val="1"/>
          <w:numId w:val="70"/>
        </w:numPr>
        <w:tabs>
          <w:tab w:val="clear" w:pos="850"/>
          <w:tab w:val="clear" w:pos="1191"/>
          <w:tab w:val="clear" w:pos="1531"/>
        </w:tabs>
        <w:spacing w:before="60" w:after="60"/>
        <w:jc w:val="left"/>
      </w:pPr>
      <w:r w:rsidRPr="00751D10">
        <w:rPr>
          <w:szCs w:val="24"/>
        </w:rPr>
        <w:t xml:space="preserve">whether it failed in a mode considered before or in </w:t>
      </w:r>
      <w:proofErr w:type="gramStart"/>
      <w:r w:rsidRPr="00751D10">
        <w:rPr>
          <w:szCs w:val="24"/>
        </w:rPr>
        <w:t>a</w:t>
      </w:r>
      <w:proofErr w:type="gramEnd"/>
      <w:r>
        <w:rPr>
          <w:szCs w:val="24"/>
        </w:rPr>
        <w:t xml:space="preserve"> unanticipated way,</w:t>
      </w:r>
    </w:p>
    <w:p w14:paraId="2F08B47A" w14:textId="77777777" w:rsidR="000E5A97" w:rsidRPr="00751D10" w:rsidRDefault="000E5A97" w:rsidP="00565D3E">
      <w:pPr>
        <w:pStyle w:val="BodyText"/>
        <w:widowControl w:val="0"/>
        <w:numPr>
          <w:ilvl w:val="1"/>
          <w:numId w:val="70"/>
        </w:numPr>
        <w:tabs>
          <w:tab w:val="clear" w:pos="850"/>
          <w:tab w:val="clear" w:pos="1191"/>
          <w:tab w:val="clear" w:pos="1531"/>
        </w:tabs>
        <w:spacing w:before="60" w:after="60"/>
        <w:jc w:val="left"/>
      </w:pPr>
      <w:r>
        <w:rPr>
          <w:szCs w:val="24"/>
        </w:rPr>
        <w:t xml:space="preserve">in the case of failure mode “Wrong output </w:t>
      </w:r>
      <w:proofErr w:type="gramStart"/>
      <w:r w:rsidRPr="004915C7">
        <w:rPr>
          <w:szCs w:val="24"/>
        </w:rPr>
        <w:t>value</w:t>
      </w:r>
      <w:r>
        <w:rPr>
          <w:szCs w:val="24"/>
        </w:rPr>
        <w:t>(</w:t>
      </w:r>
      <w:proofErr w:type="gramEnd"/>
      <w:r>
        <w:rPr>
          <w:szCs w:val="24"/>
        </w:rPr>
        <w:t>WO)”, whether the value could be considered credible or is obviously wrong.</w:t>
      </w:r>
    </w:p>
    <w:p w14:paraId="7C008389" w14:textId="77777777" w:rsidR="000E5A97" w:rsidRPr="008C048F" w:rsidRDefault="000E5A97" w:rsidP="00565D3E">
      <w:pPr>
        <w:pStyle w:val="BodyText"/>
        <w:widowControl w:val="0"/>
        <w:numPr>
          <w:ilvl w:val="0"/>
          <w:numId w:val="70"/>
        </w:numPr>
        <w:tabs>
          <w:tab w:val="clear" w:pos="850"/>
          <w:tab w:val="clear" w:pos="1191"/>
          <w:tab w:val="clear" w:pos="1531"/>
        </w:tabs>
        <w:spacing w:before="60" w:after="60"/>
        <w:jc w:val="left"/>
      </w:pPr>
      <w:r w:rsidRPr="008C048F">
        <w:t xml:space="preserve">If a CCF event affected components that belong to 2 OPs, </w:t>
      </w:r>
      <w:r>
        <w:t>e.g.</w:t>
      </w:r>
      <w:r w:rsidRPr="008C048F">
        <w:t xml:space="preserve"> in twin units, then 2 event records should be made. Each event record should describe the observed impairments of the components of its corresponding OP.</w:t>
      </w:r>
    </w:p>
    <w:p w14:paraId="3AC30918" w14:textId="77777777" w:rsidR="000E5A97" w:rsidRPr="008C048F" w:rsidRDefault="000E5A97" w:rsidP="00565D3E">
      <w:pPr>
        <w:pStyle w:val="BodyText"/>
        <w:widowControl w:val="0"/>
        <w:numPr>
          <w:ilvl w:val="0"/>
          <w:numId w:val="70"/>
        </w:numPr>
        <w:tabs>
          <w:tab w:val="clear" w:pos="850"/>
          <w:tab w:val="clear" w:pos="1191"/>
          <w:tab w:val="clear" w:pos="1531"/>
        </w:tabs>
        <w:spacing w:before="60" w:after="60"/>
        <w:jc w:val="left"/>
      </w:pPr>
      <w:r w:rsidRPr="008C048F">
        <w:t>In order to be able to validate the impairment coding the event description field C5 should contain information that explains the impairment coding.</w:t>
      </w:r>
    </w:p>
    <w:p w14:paraId="6740ADF7" w14:textId="77777777" w:rsidR="000E5A97" w:rsidRPr="008C048F" w:rsidRDefault="000E5A97" w:rsidP="00565D3E">
      <w:pPr>
        <w:pStyle w:val="BodyText"/>
        <w:widowControl w:val="0"/>
        <w:numPr>
          <w:ilvl w:val="0"/>
          <w:numId w:val="70"/>
        </w:numPr>
        <w:tabs>
          <w:tab w:val="clear" w:pos="850"/>
          <w:tab w:val="clear" w:pos="1191"/>
          <w:tab w:val="clear" w:pos="1531"/>
        </w:tabs>
        <w:spacing w:before="60" w:after="60"/>
        <w:jc w:val="left"/>
      </w:pPr>
      <w:r w:rsidRPr="008C048F">
        <w:t>Latent time (field C2-2) is put to 0 for monitored failures only. A failure is considered monitore</w:t>
      </w:r>
      <w:r>
        <w:t xml:space="preserve">d </w:t>
      </w:r>
      <w:r w:rsidRPr="008C048F">
        <w:t xml:space="preserve">if it is detected by (quasi-) continuous means, </w:t>
      </w:r>
      <w:r>
        <w:t>e.g.</w:t>
      </w:r>
      <w:r w:rsidRPr="008C048F">
        <w:t xml:space="preserve"> self-monitoring, or by plant behaviour through indications or alarms in the control room. Latent time can be larger than the shortest test interval (which is indicated in field G5-1 of the OP record) if a failure cannot be detected in routine testing, only in </w:t>
      </w:r>
      <w:r>
        <w:t>e.g.</w:t>
      </w:r>
      <w:r w:rsidRPr="008C048F">
        <w:t xml:space="preserve"> testing under more realistic conditions. If the failure can be detected only during real </w:t>
      </w:r>
      <w:r w:rsidRPr="008C048F">
        <w:lastRenderedPageBreak/>
        <w:t>demands, the time from failure to its discovery shall be used. If this time cannot be determined, the time from introducing the fault that led to the failure should be used. This should be explained in the event description field C5.</w:t>
      </w:r>
    </w:p>
    <w:p w14:paraId="375ECB2D" w14:textId="77777777" w:rsidR="000E5A97" w:rsidRPr="008C048F" w:rsidRDefault="000E5A97" w:rsidP="00565D3E">
      <w:pPr>
        <w:pStyle w:val="BodyText"/>
        <w:widowControl w:val="0"/>
        <w:numPr>
          <w:ilvl w:val="0"/>
          <w:numId w:val="70"/>
        </w:numPr>
        <w:tabs>
          <w:tab w:val="clear" w:pos="850"/>
          <w:tab w:val="clear" w:pos="1191"/>
          <w:tab w:val="clear" w:pos="1531"/>
        </w:tabs>
        <w:spacing w:before="60" w:after="60"/>
        <w:jc w:val="left"/>
      </w:pPr>
      <w:r w:rsidRPr="008C048F">
        <w:t xml:space="preserve">It has to be recognized that for some events the information given is all information available from the original </w:t>
      </w:r>
      <w:proofErr w:type="gramStart"/>
      <w:r w:rsidRPr="008C048F">
        <w:t>records</w:t>
      </w:r>
      <w:proofErr w:type="gramEnd"/>
      <w:r w:rsidRPr="008C048F">
        <w:t xml:space="preserve"> but description may not be clear enough to understand </w:t>
      </w:r>
      <w:r>
        <w:t>e.g.</w:t>
      </w:r>
      <w:r w:rsidRPr="008C048F">
        <w:t xml:space="preserve"> the detection means or the degree of impairment.</w:t>
      </w:r>
    </w:p>
    <w:p w14:paraId="4AA54D25" w14:textId="7F661CB7" w:rsidR="000E5A97" w:rsidRPr="008C048F" w:rsidRDefault="00B57EC6" w:rsidP="00565D3E">
      <w:pPr>
        <w:pStyle w:val="BodyText"/>
        <w:widowControl w:val="0"/>
        <w:numPr>
          <w:ilvl w:val="0"/>
          <w:numId w:val="70"/>
        </w:numPr>
        <w:tabs>
          <w:tab w:val="clear" w:pos="850"/>
          <w:tab w:val="clear" w:pos="1191"/>
          <w:tab w:val="clear" w:pos="1531"/>
        </w:tabs>
        <w:spacing w:before="60" w:after="60"/>
        <w:jc w:val="left"/>
      </w:pPr>
      <w:r>
        <w:t>Event</w:t>
      </w:r>
      <w:r w:rsidR="000E5A97" w:rsidRPr="008C048F">
        <w:t xml:space="preserve"> cause coded in field C9 is a </w:t>
      </w:r>
      <w:proofErr w:type="gramStart"/>
      <w:r w:rsidR="000E5A97">
        <w:t>high level</w:t>
      </w:r>
      <w:proofErr w:type="gramEnd"/>
      <w:r w:rsidR="000E5A97">
        <w:t xml:space="preserve"> classification. The </w:t>
      </w:r>
      <w:r w:rsidR="000E5A97" w:rsidRPr="008C048F">
        <w:t xml:space="preserve">detailed causes should be described in the event description field C5. </w:t>
      </w:r>
    </w:p>
    <w:p w14:paraId="428D6F70" w14:textId="77777777" w:rsidR="000E5A97" w:rsidRPr="008C048F" w:rsidRDefault="000E5A97" w:rsidP="00565D3E">
      <w:pPr>
        <w:pStyle w:val="BodyText"/>
        <w:widowControl w:val="0"/>
        <w:numPr>
          <w:ilvl w:val="0"/>
          <w:numId w:val="70"/>
        </w:numPr>
        <w:tabs>
          <w:tab w:val="clear" w:pos="850"/>
          <w:tab w:val="clear" w:pos="1191"/>
          <w:tab w:val="clear" w:pos="1531"/>
        </w:tabs>
        <w:spacing w:before="60" w:after="60"/>
        <w:jc w:val="left"/>
      </w:pPr>
      <w:r w:rsidRPr="008C048F">
        <w:t>If not obvious, additional information should be provided to understand the number of exposed components.</w:t>
      </w:r>
    </w:p>
    <w:p w14:paraId="46F90436" w14:textId="0B689996" w:rsidR="000E5A97" w:rsidRDefault="000E5A97" w:rsidP="00565D3E">
      <w:pPr>
        <w:pStyle w:val="BodyText"/>
        <w:widowControl w:val="0"/>
        <w:numPr>
          <w:ilvl w:val="0"/>
          <w:numId w:val="70"/>
        </w:numPr>
        <w:tabs>
          <w:tab w:val="clear" w:pos="850"/>
          <w:tab w:val="clear" w:pos="1191"/>
          <w:tab w:val="clear" w:pos="1531"/>
        </w:tabs>
        <w:spacing w:before="60" w:after="60"/>
        <w:jc w:val="left"/>
      </w:pPr>
      <w:r w:rsidRPr="008C048F">
        <w:t xml:space="preserve">If not obvious, event description should clarify reasoning for </w:t>
      </w:r>
      <w:r w:rsidR="00B57EC6">
        <w:t>event</w:t>
      </w:r>
      <w:r w:rsidRPr="008C048F">
        <w:t xml:space="preserve"> cause coding, corrective action coding etc.</w:t>
      </w:r>
    </w:p>
    <w:p w14:paraId="5A23745E" w14:textId="77777777" w:rsidR="000E5A97" w:rsidRPr="00313395" w:rsidRDefault="000E5A97" w:rsidP="007F0825">
      <w:pPr>
        <w:pStyle w:val="Heading3"/>
      </w:pPr>
      <w:bookmarkStart w:id="1192" w:name="_Toc334716875"/>
      <w:bookmarkStart w:id="1193" w:name="_Toc346893525"/>
      <w:bookmarkStart w:id="1194" w:name="_Toc459299165"/>
      <w:bookmarkStart w:id="1195" w:name="_Toc459645087"/>
      <w:bookmarkStart w:id="1196" w:name="_Toc501461595"/>
      <w:r w:rsidRPr="00313395">
        <w:t xml:space="preserve">Recommendations on </w:t>
      </w:r>
      <w:r>
        <w:t>Component Impairments</w:t>
      </w:r>
      <w:bookmarkEnd w:id="1192"/>
      <w:bookmarkEnd w:id="1193"/>
      <w:bookmarkEnd w:id="1194"/>
      <w:bookmarkEnd w:id="1195"/>
      <w:bookmarkEnd w:id="1196"/>
    </w:p>
    <w:p w14:paraId="1D341171" w14:textId="77777777" w:rsidR="000E5A97" w:rsidRDefault="000E5A97">
      <w:pPr>
        <w:pStyle w:val="BodyText"/>
      </w:pPr>
      <w:r>
        <w:t>Impairments of components should be coded according to the following scheme:</w:t>
      </w:r>
    </w:p>
    <w:p w14:paraId="718DE6FA" w14:textId="77777777" w:rsidR="000E5A97" w:rsidRDefault="000E5A97">
      <w:pPr>
        <w:pStyle w:val="BodyText"/>
      </w:pPr>
      <w:r w:rsidRPr="004340D3">
        <w:rPr>
          <w:b/>
        </w:rPr>
        <w:t>C – Complete failure.</w:t>
      </w:r>
      <w:r>
        <w:t xml:space="preserve"> A digital I&amp;C component has completely failed and will not perform its function, e.g. the observed fault led or would lead to a spurious actuation or no actuation on demand.    </w:t>
      </w:r>
    </w:p>
    <w:p w14:paraId="6BE2F73C" w14:textId="77777777" w:rsidR="000E5A97" w:rsidRDefault="000E5A97">
      <w:pPr>
        <w:pStyle w:val="BodyText"/>
      </w:pPr>
      <w:r w:rsidRPr="004340D3">
        <w:rPr>
          <w:b/>
        </w:rPr>
        <w:t>D – Degraded.</w:t>
      </w:r>
      <w:r>
        <w:t xml:space="preserve"> A digital I&amp;C component is degraded if parts of the component which are relevant for its function are failed or degraded but the function of the component itself is not yet affected, e.g. if a digital I&amp;C component is internally redundant and/or diverse and only part of this redundant equipment has failed. </w:t>
      </w:r>
    </w:p>
    <w:p w14:paraId="7D33A0B8" w14:textId="77777777" w:rsidR="000E5A97" w:rsidRDefault="000E5A97">
      <w:pPr>
        <w:pStyle w:val="BodyText"/>
      </w:pPr>
      <w:r w:rsidRPr="004340D3">
        <w:rPr>
          <w:b/>
        </w:rPr>
        <w:t>I – Incipient</w:t>
      </w:r>
      <w:r>
        <w:t xml:space="preserve">. A digital I&amp;C component is incipiently degraded if deviations from the specified states of the components are present which have neither affected the </w:t>
      </w:r>
      <w:proofErr w:type="gramStart"/>
      <w:r>
        <w:t>availability  of</w:t>
      </w:r>
      <w:proofErr w:type="gramEnd"/>
      <w:r>
        <w:t xml:space="preserve"> the component nor of internal function relevant modules of the component. </w:t>
      </w:r>
    </w:p>
    <w:p w14:paraId="40A9B0A6" w14:textId="77777777" w:rsidR="000E5A97" w:rsidRPr="008C048F" w:rsidRDefault="000E5A97">
      <w:pPr>
        <w:pStyle w:val="BodyText"/>
      </w:pPr>
      <w:r>
        <w:rPr>
          <w:b/>
        </w:rPr>
        <w:t>W</w:t>
      </w:r>
      <w:r w:rsidRPr="004340D3">
        <w:rPr>
          <w:b/>
        </w:rPr>
        <w:t xml:space="preserve"> – </w:t>
      </w:r>
      <w:r>
        <w:rPr>
          <w:b/>
        </w:rPr>
        <w:t>Working</w:t>
      </w:r>
      <w:r>
        <w:t>. The component is working according to specifica</w:t>
      </w:r>
      <w:r w:rsidRPr="00F0032C">
        <w:t>tion.</w:t>
      </w:r>
    </w:p>
    <w:p w14:paraId="48EAA93F" w14:textId="77777777" w:rsidR="000429F6" w:rsidRPr="000E5A97" w:rsidRDefault="000E5A97">
      <w:pPr>
        <w:pStyle w:val="BodyText"/>
      </w:pPr>
      <w:r w:rsidRPr="00321337">
        <w:t xml:space="preserve">Note: Errors in the specification of I&amp;C functions should be included. </w:t>
      </w:r>
    </w:p>
    <w:p w14:paraId="6D6BA0AA" w14:textId="77777777" w:rsidR="000429F6" w:rsidRDefault="000429F6">
      <w:pPr>
        <w:pStyle w:val="BodyText2"/>
        <w:tabs>
          <w:tab w:val="left" w:pos="718"/>
        </w:tabs>
      </w:pPr>
    </w:p>
    <w:p w14:paraId="54FF7E3C" w14:textId="77777777" w:rsidR="000E5A97" w:rsidRPr="009E12C9" w:rsidRDefault="000E5A97" w:rsidP="007F0825">
      <w:pPr>
        <w:pStyle w:val="Heading3"/>
      </w:pPr>
      <w:r>
        <w:br w:type="page"/>
      </w:r>
      <w:bookmarkStart w:id="1197" w:name="_Toc334716876"/>
      <w:bookmarkStart w:id="1198" w:name="_Toc346893526"/>
      <w:bookmarkStart w:id="1199" w:name="_Toc459299166"/>
      <w:bookmarkStart w:id="1200" w:name="_Toc459645088"/>
      <w:bookmarkStart w:id="1201" w:name="_Toc501461596"/>
      <w:r w:rsidRPr="009E12C9">
        <w:lastRenderedPageBreak/>
        <w:t xml:space="preserve">Appendix </w:t>
      </w:r>
      <w:r>
        <w:t>A: Interface</w:t>
      </w:r>
      <w:r w:rsidRPr="009E12C9">
        <w:t xml:space="preserve"> </w:t>
      </w:r>
      <w:r>
        <w:t>between</w:t>
      </w:r>
      <w:r w:rsidRPr="009E12C9">
        <w:t xml:space="preserve"> the </w:t>
      </w:r>
      <w:r>
        <w:t xml:space="preserve">General and Component </w:t>
      </w:r>
      <w:r w:rsidRPr="009E12C9">
        <w:t>Coding Guideline</w:t>
      </w:r>
      <w:bookmarkEnd w:id="1197"/>
      <w:bookmarkEnd w:id="1198"/>
      <w:bookmarkEnd w:id="1199"/>
      <w:bookmarkEnd w:id="1200"/>
      <w:bookmarkEnd w:id="1201"/>
    </w:p>
    <w:tbl>
      <w:tblPr>
        <w:tblW w:w="7389" w:type="dxa"/>
        <w:tblInd w:w="25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570"/>
        <w:gridCol w:w="886"/>
      </w:tblGrid>
      <w:tr w:rsidR="000E5A97" w14:paraId="472FEC46" w14:textId="77777777" w:rsidTr="00F55127">
        <w:trPr>
          <w:trHeight w:val="31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89AB3F6" w14:textId="77777777" w:rsidR="000E5A97" w:rsidRDefault="000E5A97" w:rsidP="00F55127">
            <w:pPr>
              <w:rPr>
                <w:rFonts w:ascii="Arial" w:hAnsi="Arial" w:cs="Arial"/>
                <w:b/>
                <w:bCs/>
                <w:sz w:val="24"/>
                <w:szCs w:val="24"/>
                <w:lang w:eastAsia="sv-SE"/>
              </w:rPr>
            </w:pPr>
            <w:smartTag w:uri="urn:schemas-microsoft-com:office:smarttags" w:element="PersonName">
              <w:r>
                <w:rPr>
                  <w:rFonts w:ascii="Arial" w:hAnsi="Arial" w:cs="Arial"/>
                  <w:b/>
                  <w:bCs/>
                  <w:sz w:val="24"/>
                  <w:szCs w:val="24"/>
                  <w:lang w:eastAsia="sv-SE"/>
                </w:rPr>
                <w:t>I</w:t>
              </w:r>
            </w:smartTag>
            <w:r>
              <w:rPr>
                <w:rFonts w:ascii="Arial" w:hAnsi="Arial" w:cs="Arial"/>
                <w:b/>
                <w:bCs/>
                <w:sz w:val="24"/>
                <w:szCs w:val="24"/>
                <w:lang w:eastAsia="sv-SE"/>
              </w:rPr>
              <w:t>CDE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1F6E15A" w14:textId="77777777" w:rsidR="000E5A97" w:rsidRDefault="000E5A97" w:rsidP="00F55127">
            <w:pPr>
              <w:rPr>
                <w:rFonts w:ascii="Arial" w:hAnsi="Arial" w:cs="Arial"/>
                <w:lang w:eastAsia="sv-SE"/>
              </w:rPr>
            </w:pPr>
          </w:p>
        </w:tc>
      </w:tr>
      <w:tr w:rsidR="000E5A97" w14:paraId="0F177B08" w14:textId="77777777" w:rsidTr="00F55127">
        <w:trPr>
          <w:trHeight w:val="147"/>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4880436" w14:textId="77777777" w:rsidR="000E5A97" w:rsidRDefault="000E5A97"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11649BC" w14:textId="77777777" w:rsidR="000E5A97" w:rsidRDefault="000E5A97" w:rsidP="00F55127">
            <w:pPr>
              <w:rPr>
                <w:rFonts w:ascii="Arial" w:hAnsi="Arial" w:cs="Arial"/>
                <w:lang w:eastAsia="sv-SE"/>
              </w:rPr>
            </w:pPr>
          </w:p>
        </w:tc>
      </w:tr>
      <w:tr w:rsidR="000E5A97" w14:paraId="1317EFB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2D78B32" w14:textId="77777777" w:rsidR="000E5A97" w:rsidRDefault="000E5A97" w:rsidP="00F55127">
            <w:pPr>
              <w:rPr>
                <w:rFonts w:ascii="Arial" w:hAnsi="Arial" w:cs="Arial"/>
                <w:b/>
                <w:bCs/>
                <w:lang w:eastAsia="sv-SE"/>
              </w:rPr>
            </w:pPr>
            <w:r>
              <w:rPr>
                <w:rFonts w:ascii="Arial" w:hAnsi="Arial" w:cs="Arial"/>
                <w:b/>
                <w:bCs/>
                <w:lang w:eastAsia="sv-SE"/>
              </w:rPr>
              <w:t>Code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203B3DC" w14:textId="77777777" w:rsidR="000E5A97" w:rsidRDefault="000E5A97" w:rsidP="00F55127">
            <w:pPr>
              <w:rPr>
                <w:rFonts w:ascii="Arial" w:hAnsi="Arial" w:cs="Arial"/>
                <w:b/>
                <w:bCs/>
                <w:lang w:eastAsia="sv-SE"/>
              </w:rPr>
            </w:pPr>
            <w:r>
              <w:rPr>
                <w:rFonts w:ascii="Arial" w:hAnsi="Arial" w:cs="Arial"/>
                <w:b/>
                <w:bCs/>
                <w:lang w:eastAsia="sv-SE"/>
              </w:rPr>
              <w:t>Source</w:t>
            </w:r>
          </w:p>
        </w:tc>
      </w:tr>
      <w:tr w:rsidR="000E5A97" w:rsidRPr="00331F68" w14:paraId="0334175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8531B04" w14:textId="77777777" w:rsidR="000E5A97" w:rsidRDefault="000E5A97" w:rsidP="00F55127">
            <w:pPr>
              <w:rPr>
                <w:rFonts w:ascii="Arial" w:hAnsi="Arial" w:cs="Arial"/>
                <w:b/>
                <w:bCs/>
                <w:lang w:eastAsia="sv-SE"/>
              </w:rPr>
            </w:pPr>
            <w:r>
              <w:rPr>
                <w:rFonts w:ascii="Arial" w:hAnsi="Arial" w:cs="Arial"/>
                <w:b/>
                <w:bCs/>
                <w:lang w:eastAsia="sv-SE"/>
              </w:rPr>
              <w:t xml:space="preserve">1. Common Cause Component Group (CCCG) </w:t>
            </w:r>
            <w:smartTag w:uri="urn:schemas-microsoft-com:office:smarttags" w:element="PersonName">
              <w:r>
                <w:rPr>
                  <w:rFonts w:ascii="Arial" w:hAnsi="Arial" w:cs="Arial"/>
                  <w:b/>
                  <w:bCs/>
                  <w:lang w:eastAsia="sv-SE"/>
                </w:rPr>
                <w:t>I</w:t>
              </w:r>
            </w:smartTag>
            <w:r>
              <w:rPr>
                <w:rFonts w:ascii="Arial" w:hAnsi="Arial" w:cs="Arial"/>
                <w:b/>
                <w:bCs/>
                <w:lang w:eastAsia="sv-SE"/>
              </w:rPr>
              <w:t xml:space="preserve">dentification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7402765" w14:textId="77777777" w:rsidR="000E5A97" w:rsidRDefault="000E5A97" w:rsidP="00F55127">
            <w:pPr>
              <w:rPr>
                <w:rFonts w:ascii="Arial" w:hAnsi="Arial" w:cs="Arial"/>
                <w:b/>
                <w:bCs/>
                <w:lang w:eastAsia="sv-SE"/>
              </w:rPr>
            </w:pPr>
          </w:p>
        </w:tc>
      </w:tr>
      <w:tr w:rsidR="000E5A97" w14:paraId="51C8AC7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0707A04" w14:textId="77777777" w:rsidR="000E5A97" w:rsidRDefault="000E5A97" w:rsidP="00F55127">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605A645" w14:textId="77777777" w:rsidR="000E5A97" w:rsidRDefault="000E5A97" w:rsidP="00F55127">
            <w:pPr>
              <w:rPr>
                <w:rFonts w:ascii="Arial" w:hAnsi="Arial" w:cs="Arial"/>
                <w:lang w:eastAsia="sv-SE"/>
              </w:rPr>
            </w:pPr>
            <w:r>
              <w:rPr>
                <w:rFonts w:ascii="Arial" w:hAnsi="Arial" w:cs="Arial"/>
                <w:lang w:eastAsia="sv-SE"/>
              </w:rPr>
              <w:t>GCG</w:t>
            </w:r>
          </w:p>
        </w:tc>
      </w:tr>
      <w:tr w:rsidR="000E5A97" w14:paraId="7BBC2F4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A8CD3DB" w14:textId="77777777" w:rsidR="000E5A97" w:rsidRDefault="000E5A97" w:rsidP="00F55127">
            <w:pPr>
              <w:rPr>
                <w:rFonts w:ascii="Arial" w:hAnsi="Arial" w:cs="Arial"/>
                <w:lang w:eastAsia="sv-SE"/>
              </w:rPr>
            </w:pPr>
            <w:r>
              <w:rPr>
                <w:rFonts w:ascii="Arial" w:hAnsi="Arial" w:cs="Arial"/>
                <w:lang w:eastAsia="sv-SE"/>
              </w:rPr>
              <w:t>G1 CCCG definition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27A839BF" w14:textId="77777777" w:rsidR="000E5A97" w:rsidRDefault="000E5A97" w:rsidP="00F55127">
            <w:pPr>
              <w:rPr>
                <w:rFonts w:ascii="Arial" w:hAnsi="Arial" w:cs="Arial"/>
                <w:lang w:eastAsia="sv-SE"/>
              </w:rPr>
            </w:pPr>
            <w:r>
              <w:rPr>
                <w:rFonts w:ascii="Arial" w:hAnsi="Arial" w:cs="Arial"/>
                <w:lang w:eastAsia="sv-SE"/>
              </w:rPr>
              <w:t>CCG</w:t>
            </w:r>
          </w:p>
        </w:tc>
      </w:tr>
      <w:tr w:rsidR="000E5A97" w14:paraId="44F1D5A6"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D6E76EE" w14:textId="77777777" w:rsidR="000E5A97" w:rsidRDefault="000E5A97" w:rsidP="00F55127">
            <w:pPr>
              <w:rPr>
                <w:rFonts w:ascii="Arial" w:hAnsi="Arial" w:cs="Arial"/>
                <w:lang w:eastAsia="sv-SE"/>
              </w:rPr>
            </w:pPr>
            <w:r>
              <w:rPr>
                <w:rFonts w:ascii="Arial" w:hAnsi="Arial" w:cs="Arial"/>
                <w:lang w:eastAsia="sv-SE"/>
              </w:rPr>
              <w:t>G2 Plant(s)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1D574E3" w14:textId="77777777" w:rsidR="000E5A97" w:rsidRDefault="000E5A97" w:rsidP="00F55127">
            <w:pPr>
              <w:rPr>
                <w:rFonts w:ascii="Arial" w:hAnsi="Arial" w:cs="Arial"/>
                <w:lang w:eastAsia="sv-SE"/>
              </w:rPr>
            </w:pPr>
            <w:r>
              <w:rPr>
                <w:rFonts w:ascii="Arial" w:hAnsi="Arial" w:cs="Arial"/>
                <w:lang w:eastAsia="sv-SE"/>
              </w:rPr>
              <w:t>GCG</w:t>
            </w:r>
          </w:p>
        </w:tc>
      </w:tr>
      <w:tr w:rsidR="000E5A97" w14:paraId="21537E4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C9E0917" w14:textId="77777777" w:rsidR="000E5A97" w:rsidRDefault="000E5A97" w:rsidP="00F55127">
            <w:pPr>
              <w:rPr>
                <w:rFonts w:ascii="Arial" w:hAnsi="Arial" w:cs="Arial"/>
                <w:lang w:eastAsia="sv-SE"/>
              </w:rPr>
            </w:pPr>
            <w:r>
              <w:rPr>
                <w:rFonts w:ascii="Arial" w:hAnsi="Arial" w:cs="Arial"/>
                <w:lang w:eastAsia="sv-SE"/>
              </w:rPr>
              <w:t>G3 System type / function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25CF6B48" w14:textId="77777777" w:rsidR="000E5A97" w:rsidRDefault="000E5A97" w:rsidP="00F55127">
            <w:pPr>
              <w:rPr>
                <w:rFonts w:ascii="Arial" w:hAnsi="Arial" w:cs="Arial"/>
                <w:lang w:eastAsia="sv-SE"/>
              </w:rPr>
            </w:pPr>
            <w:r>
              <w:rPr>
                <w:rFonts w:ascii="Arial" w:hAnsi="Arial" w:cs="Arial"/>
                <w:lang w:eastAsia="sv-SE"/>
              </w:rPr>
              <w:t>CCG</w:t>
            </w:r>
          </w:p>
        </w:tc>
      </w:tr>
      <w:tr w:rsidR="000E5A97" w14:paraId="578B45C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B202A75" w14:textId="77777777" w:rsidR="000E5A97" w:rsidRDefault="000E5A97" w:rsidP="00F55127">
            <w:pPr>
              <w:rPr>
                <w:rFonts w:ascii="Arial" w:hAnsi="Arial" w:cs="Arial"/>
                <w:lang w:eastAsia="sv-SE"/>
              </w:rPr>
            </w:pPr>
            <w:r>
              <w:rPr>
                <w:rFonts w:ascii="Arial" w:hAnsi="Arial" w:cs="Arial"/>
                <w:lang w:eastAsia="sv-SE"/>
              </w:rPr>
              <w:t>G4 Component type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3C099AFA" w14:textId="77777777" w:rsidR="000E5A97" w:rsidRDefault="000E5A97" w:rsidP="00F55127">
            <w:pPr>
              <w:rPr>
                <w:rFonts w:ascii="Arial" w:hAnsi="Arial" w:cs="Arial"/>
                <w:lang w:eastAsia="sv-SE"/>
              </w:rPr>
            </w:pPr>
            <w:r>
              <w:rPr>
                <w:rFonts w:ascii="Arial" w:hAnsi="Arial" w:cs="Arial"/>
                <w:lang w:eastAsia="sv-SE"/>
              </w:rPr>
              <w:t>CCG</w:t>
            </w:r>
          </w:p>
        </w:tc>
      </w:tr>
      <w:tr w:rsidR="000E5A97" w14:paraId="3FC9B96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501D9A3" w14:textId="77777777" w:rsidR="000E5A97" w:rsidRDefault="000E5A97" w:rsidP="00F55127">
            <w:pPr>
              <w:rPr>
                <w:rFonts w:ascii="Arial" w:hAnsi="Arial" w:cs="Arial"/>
                <w:lang w:eastAsia="sv-SE"/>
              </w:rPr>
            </w:pPr>
            <w:r>
              <w:rPr>
                <w:rFonts w:ascii="Arial" w:hAnsi="Arial" w:cs="Arial"/>
                <w:lang w:eastAsia="sv-SE"/>
              </w:rPr>
              <w:t>G4.1 Component sub type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030707FA" w14:textId="77777777" w:rsidR="000E5A97" w:rsidRDefault="000E5A97" w:rsidP="00F55127">
            <w:pPr>
              <w:rPr>
                <w:rFonts w:ascii="Arial" w:hAnsi="Arial" w:cs="Arial"/>
                <w:lang w:eastAsia="sv-SE"/>
              </w:rPr>
            </w:pPr>
            <w:r>
              <w:rPr>
                <w:rFonts w:ascii="Arial" w:hAnsi="Arial" w:cs="Arial"/>
                <w:lang w:eastAsia="sv-SE"/>
              </w:rPr>
              <w:t>CCG</w:t>
            </w:r>
          </w:p>
        </w:tc>
      </w:tr>
      <w:tr w:rsidR="000E5A97" w14:paraId="613CD98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8DB0F2C" w14:textId="77777777" w:rsidR="000E5A97" w:rsidRDefault="000E5A97" w:rsidP="00F55127">
            <w:pPr>
              <w:rPr>
                <w:rFonts w:ascii="Arial" w:hAnsi="Arial" w:cs="Arial"/>
                <w:lang w:eastAsia="sv-SE"/>
              </w:rPr>
            </w:pPr>
            <w:r>
              <w:rPr>
                <w:rFonts w:ascii="Arial" w:hAnsi="Arial" w:cs="Arial"/>
                <w:lang w:eastAsia="sv-SE"/>
              </w:rPr>
              <w:t>G5 Testing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6E1D889" w14:textId="77777777" w:rsidR="000E5A97" w:rsidRDefault="000E5A97" w:rsidP="00F55127">
            <w:pPr>
              <w:rPr>
                <w:rFonts w:ascii="Arial" w:hAnsi="Arial" w:cs="Arial"/>
                <w:lang w:eastAsia="sv-SE"/>
              </w:rPr>
            </w:pPr>
            <w:r>
              <w:rPr>
                <w:rFonts w:ascii="Arial" w:hAnsi="Arial" w:cs="Arial"/>
                <w:lang w:eastAsia="sv-SE"/>
              </w:rPr>
              <w:t>GCG</w:t>
            </w:r>
          </w:p>
        </w:tc>
      </w:tr>
      <w:tr w:rsidR="000E5A97" w14:paraId="6EA70B7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6722778" w14:textId="77777777" w:rsidR="000E5A97" w:rsidRDefault="000E5A97" w:rsidP="00F55127">
            <w:pPr>
              <w:rPr>
                <w:rFonts w:ascii="Arial" w:hAnsi="Arial" w:cs="Arial"/>
                <w:lang w:eastAsia="sv-SE"/>
              </w:rPr>
            </w:pPr>
            <w:r>
              <w:rPr>
                <w:rFonts w:ascii="Arial" w:hAnsi="Arial" w:cs="Arial"/>
                <w:lang w:eastAsia="sv-SE"/>
              </w:rPr>
              <w:t>G5-1 Test interval</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4612A78" w14:textId="77777777" w:rsidR="000E5A97" w:rsidRDefault="000E5A97" w:rsidP="00F55127">
            <w:pPr>
              <w:rPr>
                <w:rFonts w:ascii="Arial" w:hAnsi="Arial" w:cs="Arial"/>
                <w:lang w:eastAsia="sv-SE"/>
              </w:rPr>
            </w:pPr>
            <w:r>
              <w:rPr>
                <w:rFonts w:ascii="Arial" w:hAnsi="Arial" w:cs="Arial"/>
                <w:lang w:eastAsia="sv-SE"/>
              </w:rPr>
              <w:t>GCG</w:t>
            </w:r>
          </w:p>
        </w:tc>
      </w:tr>
      <w:tr w:rsidR="000E5A97" w14:paraId="7E90081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96EE3B1" w14:textId="77777777" w:rsidR="000E5A97" w:rsidRDefault="000E5A97" w:rsidP="00F55127">
            <w:pPr>
              <w:rPr>
                <w:rFonts w:ascii="Arial" w:hAnsi="Arial" w:cs="Arial"/>
                <w:lang w:eastAsia="sv-SE"/>
              </w:rPr>
            </w:pPr>
            <w:r>
              <w:rPr>
                <w:rFonts w:ascii="Arial" w:hAnsi="Arial" w:cs="Arial"/>
                <w:lang w:eastAsia="sv-SE"/>
              </w:rPr>
              <w:t>G5-2 Test procedure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E21B7AB" w14:textId="77777777" w:rsidR="000E5A97" w:rsidRDefault="000E5A97" w:rsidP="00F55127">
            <w:pPr>
              <w:rPr>
                <w:rFonts w:ascii="Arial" w:hAnsi="Arial" w:cs="Arial"/>
                <w:lang w:eastAsia="sv-SE"/>
              </w:rPr>
            </w:pPr>
            <w:r>
              <w:rPr>
                <w:rFonts w:ascii="Arial" w:hAnsi="Arial" w:cs="Arial"/>
                <w:lang w:eastAsia="sv-SE"/>
              </w:rPr>
              <w:t>GCG</w:t>
            </w:r>
          </w:p>
        </w:tc>
      </w:tr>
      <w:tr w:rsidR="000E5A97" w14:paraId="7E25F80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692520F" w14:textId="77777777" w:rsidR="000E5A97" w:rsidRDefault="000E5A97" w:rsidP="00F55127">
            <w:pPr>
              <w:rPr>
                <w:rFonts w:ascii="Arial" w:hAnsi="Arial" w:cs="Arial"/>
                <w:lang w:eastAsia="sv-SE"/>
              </w:rPr>
            </w:pPr>
            <w:r>
              <w:rPr>
                <w:rFonts w:ascii="Arial" w:hAnsi="Arial" w:cs="Arial"/>
                <w:lang w:eastAsia="sv-SE"/>
              </w:rPr>
              <w:t>G6 Group size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662FA37" w14:textId="77777777" w:rsidR="000E5A97" w:rsidRDefault="000E5A97" w:rsidP="00F55127">
            <w:pPr>
              <w:rPr>
                <w:rFonts w:ascii="Arial" w:hAnsi="Arial" w:cs="Arial"/>
                <w:lang w:eastAsia="sv-SE"/>
              </w:rPr>
            </w:pPr>
            <w:r>
              <w:rPr>
                <w:rFonts w:ascii="Arial" w:hAnsi="Arial" w:cs="Arial"/>
                <w:lang w:eastAsia="sv-SE"/>
              </w:rPr>
              <w:t>GCG</w:t>
            </w:r>
          </w:p>
        </w:tc>
      </w:tr>
      <w:tr w:rsidR="000E5A97" w14:paraId="6E50633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1AA1664" w14:textId="77777777" w:rsidR="000E5A97" w:rsidRDefault="000E5A97" w:rsidP="00F55127">
            <w:pPr>
              <w:rPr>
                <w:rFonts w:ascii="Arial" w:hAnsi="Arial" w:cs="Arial"/>
                <w:lang w:eastAsia="sv-SE"/>
              </w:rPr>
            </w:pPr>
            <w:r>
              <w:rPr>
                <w:rFonts w:ascii="Arial" w:hAnsi="Arial" w:cs="Arial"/>
                <w:lang w:eastAsia="sv-SE"/>
              </w:rPr>
              <w:t>G7 Manufacturer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529C3FC" w14:textId="77777777" w:rsidR="000E5A97" w:rsidRDefault="000E5A97" w:rsidP="00F55127">
            <w:pPr>
              <w:rPr>
                <w:rFonts w:ascii="Arial" w:hAnsi="Arial" w:cs="Arial"/>
                <w:lang w:eastAsia="sv-SE"/>
              </w:rPr>
            </w:pPr>
            <w:r>
              <w:rPr>
                <w:rFonts w:ascii="Arial" w:hAnsi="Arial" w:cs="Arial"/>
                <w:lang w:eastAsia="sv-SE"/>
              </w:rPr>
              <w:t>GCG</w:t>
            </w:r>
          </w:p>
        </w:tc>
      </w:tr>
      <w:tr w:rsidR="000E5A97" w14:paraId="7704FAF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CFB8941" w14:textId="77777777" w:rsidR="000E5A97" w:rsidRDefault="000E5A97" w:rsidP="00F55127">
            <w:pPr>
              <w:rPr>
                <w:rFonts w:ascii="Arial" w:hAnsi="Arial" w:cs="Arial"/>
                <w:lang w:eastAsia="sv-SE"/>
              </w:rPr>
            </w:pPr>
            <w:r>
              <w:rPr>
                <w:rFonts w:ascii="Arial" w:hAnsi="Arial" w:cs="Arial"/>
                <w:lang w:eastAsia="sv-SE"/>
              </w:rPr>
              <w:t>G8 OP Number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8CD4CB7" w14:textId="77777777" w:rsidR="000E5A97" w:rsidRDefault="000E5A97" w:rsidP="00F55127">
            <w:pPr>
              <w:rPr>
                <w:rFonts w:ascii="Arial" w:hAnsi="Arial" w:cs="Arial"/>
                <w:lang w:eastAsia="sv-SE"/>
              </w:rPr>
            </w:pPr>
            <w:r>
              <w:rPr>
                <w:rFonts w:ascii="Arial" w:hAnsi="Arial" w:cs="Arial"/>
                <w:lang w:eastAsia="sv-SE"/>
              </w:rPr>
              <w:t>GCG</w:t>
            </w:r>
          </w:p>
        </w:tc>
      </w:tr>
      <w:tr w:rsidR="000E5A97" w14:paraId="18C1A9C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51CEAEA" w14:textId="77777777" w:rsidR="000E5A97" w:rsidRDefault="000E5A97" w:rsidP="00F55127">
            <w:pPr>
              <w:rPr>
                <w:rFonts w:ascii="Arial" w:hAnsi="Arial" w:cs="Arial"/>
                <w:lang w:eastAsia="sv-SE"/>
              </w:rPr>
            </w:pPr>
            <w:r>
              <w:rPr>
                <w:rFonts w:ascii="Arial" w:hAnsi="Arial" w:cs="Arial"/>
                <w:lang w:eastAsia="sv-SE"/>
              </w:rPr>
              <w:t>G10 Exposed population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16CDF5D" w14:textId="77777777" w:rsidR="000E5A97" w:rsidRDefault="000E5A97" w:rsidP="00F55127">
            <w:pPr>
              <w:rPr>
                <w:rFonts w:ascii="Arial" w:hAnsi="Arial" w:cs="Arial"/>
                <w:lang w:eastAsia="sv-SE"/>
              </w:rPr>
            </w:pPr>
            <w:r>
              <w:rPr>
                <w:rFonts w:ascii="Arial" w:hAnsi="Arial" w:cs="Arial"/>
                <w:lang w:eastAsia="sv-SE"/>
              </w:rPr>
              <w:t>GCG</w:t>
            </w:r>
          </w:p>
        </w:tc>
      </w:tr>
      <w:tr w:rsidR="000E5A97" w14:paraId="64158C7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89B43EF" w14:textId="77777777" w:rsidR="000E5A97" w:rsidRDefault="000E5A97"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789FF57" w14:textId="77777777" w:rsidR="000E5A97" w:rsidRDefault="000E5A97" w:rsidP="00F55127">
            <w:pPr>
              <w:rPr>
                <w:rFonts w:ascii="Arial" w:hAnsi="Arial" w:cs="Arial"/>
                <w:lang w:eastAsia="sv-SE"/>
              </w:rPr>
            </w:pPr>
          </w:p>
        </w:tc>
      </w:tr>
      <w:tr w:rsidR="000E5A97" w:rsidRPr="00331F68" w14:paraId="4B70FC0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9B98ABE" w14:textId="77777777" w:rsidR="000E5A97" w:rsidRDefault="000E5A97" w:rsidP="00F55127">
            <w:pPr>
              <w:rPr>
                <w:rFonts w:ascii="Arial" w:hAnsi="Arial" w:cs="Arial"/>
                <w:b/>
                <w:bCs/>
                <w:lang w:eastAsia="sv-SE"/>
              </w:rPr>
            </w:pPr>
            <w:r>
              <w:rPr>
                <w:rFonts w:ascii="Arial" w:hAnsi="Arial" w:cs="Arial"/>
                <w:b/>
                <w:bCs/>
                <w:lang w:eastAsia="sv-SE"/>
              </w:rPr>
              <w:t xml:space="preserve">2. Common Cause Component Group (CCCG) Statistical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E0C5DA2" w14:textId="77777777" w:rsidR="000E5A97" w:rsidRDefault="000E5A97" w:rsidP="00F55127">
            <w:pPr>
              <w:rPr>
                <w:rFonts w:ascii="Arial" w:hAnsi="Arial" w:cs="Arial"/>
                <w:lang w:eastAsia="sv-SE"/>
              </w:rPr>
            </w:pPr>
          </w:p>
        </w:tc>
      </w:tr>
      <w:tr w:rsidR="000E5A97" w14:paraId="16DFD5B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8823D4A" w14:textId="77777777" w:rsidR="000E5A97" w:rsidRDefault="000E5A97" w:rsidP="00F55127">
            <w:pPr>
              <w:rPr>
                <w:rFonts w:ascii="Arial" w:hAnsi="Arial" w:cs="Arial"/>
                <w:lang w:eastAsia="sv-SE"/>
              </w:rPr>
            </w:pPr>
            <w:r>
              <w:rPr>
                <w:rFonts w:ascii="Arial" w:hAnsi="Arial" w:cs="Arial"/>
                <w:lang w:eastAsia="sv-SE"/>
              </w:rPr>
              <w:t>S1 Component failure modes</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47760D0F" w14:textId="77777777" w:rsidR="000E5A97" w:rsidRDefault="000E5A97" w:rsidP="00F55127">
            <w:pPr>
              <w:rPr>
                <w:rFonts w:ascii="Arial" w:hAnsi="Arial" w:cs="Arial"/>
                <w:lang w:eastAsia="sv-SE"/>
              </w:rPr>
            </w:pPr>
            <w:r>
              <w:rPr>
                <w:rFonts w:ascii="Arial" w:hAnsi="Arial" w:cs="Arial"/>
                <w:lang w:eastAsia="sv-SE"/>
              </w:rPr>
              <w:t>CCG</w:t>
            </w:r>
          </w:p>
        </w:tc>
      </w:tr>
      <w:tr w:rsidR="000E5A97" w14:paraId="078A906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4176C9C" w14:textId="77777777" w:rsidR="000E5A97" w:rsidRDefault="000E5A97" w:rsidP="00F55127">
            <w:pPr>
              <w:rPr>
                <w:rFonts w:ascii="Arial" w:hAnsi="Arial" w:cs="Arial"/>
                <w:lang w:eastAsia="sv-SE"/>
              </w:rPr>
            </w:pPr>
            <w:r>
              <w:rPr>
                <w:rFonts w:ascii="Arial" w:hAnsi="Arial" w:cs="Arial"/>
                <w:lang w:eastAsia="sv-SE"/>
              </w:rPr>
              <w:t>S2 Number of CCCGs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1AE51F2" w14:textId="77777777" w:rsidR="000E5A97" w:rsidRDefault="000E5A97" w:rsidP="00F55127">
            <w:pPr>
              <w:rPr>
                <w:rFonts w:ascii="Arial" w:hAnsi="Arial" w:cs="Arial"/>
                <w:lang w:eastAsia="sv-SE"/>
              </w:rPr>
            </w:pPr>
            <w:r>
              <w:rPr>
                <w:rFonts w:ascii="Arial" w:hAnsi="Arial" w:cs="Arial"/>
                <w:lang w:eastAsia="sv-SE"/>
              </w:rPr>
              <w:t>GCG</w:t>
            </w:r>
          </w:p>
        </w:tc>
      </w:tr>
      <w:tr w:rsidR="000E5A97" w14:paraId="18B73894"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9D17615" w14:textId="77777777" w:rsidR="000E5A97" w:rsidRDefault="000E5A97" w:rsidP="00F55127">
            <w:pPr>
              <w:rPr>
                <w:rFonts w:ascii="Arial" w:hAnsi="Arial" w:cs="Arial"/>
                <w:lang w:eastAsia="sv-SE"/>
              </w:rPr>
            </w:pPr>
            <w:r>
              <w:rPr>
                <w:rFonts w:ascii="Arial" w:hAnsi="Arial" w:cs="Arial"/>
                <w:lang w:eastAsia="sv-SE"/>
              </w:rPr>
              <w:t>S3 Start of CCCG observation time (date of first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3AC0136" w14:textId="77777777" w:rsidR="000E5A97" w:rsidRDefault="000E5A97" w:rsidP="00F55127">
            <w:pPr>
              <w:rPr>
                <w:rFonts w:ascii="Arial" w:hAnsi="Arial" w:cs="Arial"/>
                <w:lang w:eastAsia="sv-SE"/>
              </w:rPr>
            </w:pPr>
            <w:r>
              <w:rPr>
                <w:rFonts w:ascii="Arial" w:hAnsi="Arial" w:cs="Arial"/>
                <w:lang w:eastAsia="sv-SE"/>
              </w:rPr>
              <w:t>GCG</w:t>
            </w:r>
          </w:p>
        </w:tc>
      </w:tr>
      <w:tr w:rsidR="000E5A97" w14:paraId="6A70B0A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80255F0" w14:textId="77777777" w:rsidR="000E5A97" w:rsidRDefault="000E5A97" w:rsidP="00F55127">
            <w:pPr>
              <w:rPr>
                <w:rFonts w:ascii="Arial" w:hAnsi="Arial" w:cs="Arial"/>
                <w:lang w:eastAsia="sv-SE"/>
              </w:rPr>
            </w:pPr>
            <w:r>
              <w:rPr>
                <w:rFonts w:ascii="Arial" w:hAnsi="Arial" w:cs="Arial"/>
                <w:lang w:eastAsia="sv-SE"/>
              </w:rPr>
              <w:t>S4 End of CCCG observation time (date of last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CA7BFAA" w14:textId="77777777" w:rsidR="000E5A97" w:rsidRDefault="000E5A97" w:rsidP="00F55127">
            <w:pPr>
              <w:rPr>
                <w:rFonts w:ascii="Arial" w:hAnsi="Arial" w:cs="Arial"/>
                <w:lang w:eastAsia="sv-SE"/>
              </w:rPr>
            </w:pPr>
            <w:r>
              <w:rPr>
                <w:rFonts w:ascii="Arial" w:hAnsi="Arial" w:cs="Arial"/>
                <w:lang w:eastAsia="sv-SE"/>
              </w:rPr>
              <w:t>GCG</w:t>
            </w:r>
          </w:p>
        </w:tc>
      </w:tr>
      <w:tr w:rsidR="000E5A97" w14:paraId="20969493"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036C77A" w14:textId="77777777" w:rsidR="000E5A97" w:rsidRDefault="000E5A97" w:rsidP="00F55127">
            <w:pPr>
              <w:rPr>
                <w:rFonts w:ascii="Arial" w:hAnsi="Arial" w:cs="Arial"/>
                <w:lang w:eastAsia="sv-SE"/>
              </w:rPr>
            </w:pPr>
            <w:r>
              <w:rPr>
                <w:rFonts w:ascii="Arial" w:hAnsi="Arial" w:cs="Arial"/>
                <w:lang w:eastAsia="sv-SE"/>
              </w:rPr>
              <w:t>S5 Number of independent failure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08F32A4" w14:textId="77777777" w:rsidR="000E5A97" w:rsidRDefault="000E5A97" w:rsidP="00F55127">
            <w:pPr>
              <w:rPr>
                <w:rFonts w:ascii="Arial" w:hAnsi="Arial" w:cs="Arial"/>
                <w:lang w:eastAsia="sv-SE"/>
              </w:rPr>
            </w:pPr>
            <w:r>
              <w:rPr>
                <w:rFonts w:ascii="Arial" w:hAnsi="Arial" w:cs="Arial"/>
                <w:lang w:eastAsia="sv-SE"/>
              </w:rPr>
              <w:t>GCG</w:t>
            </w:r>
          </w:p>
        </w:tc>
      </w:tr>
      <w:tr w:rsidR="000E5A97" w14:paraId="28164BF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BCE88D8" w14:textId="77777777" w:rsidR="000E5A97" w:rsidRDefault="000E5A97" w:rsidP="00F55127">
            <w:pPr>
              <w:rPr>
                <w:rFonts w:ascii="Arial" w:hAnsi="Arial" w:cs="Arial"/>
                <w:lang w:eastAsia="sv-SE"/>
              </w:rPr>
            </w:pPr>
            <w:r>
              <w:rPr>
                <w:rFonts w:ascii="Arial" w:hAnsi="Arial" w:cs="Arial"/>
                <w:lang w:eastAsia="sv-SE"/>
              </w:rPr>
              <w:t>S6 Time exposure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D649E36" w14:textId="77777777" w:rsidR="000E5A97" w:rsidRDefault="000E5A97" w:rsidP="00F55127">
            <w:pPr>
              <w:rPr>
                <w:rFonts w:ascii="Arial" w:hAnsi="Arial" w:cs="Arial"/>
                <w:lang w:eastAsia="sv-SE"/>
              </w:rPr>
            </w:pPr>
            <w:r>
              <w:rPr>
                <w:rFonts w:ascii="Arial" w:hAnsi="Arial" w:cs="Arial"/>
                <w:lang w:eastAsia="sv-SE"/>
              </w:rPr>
              <w:t>GCG</w:t>
            </w:r>
          </w:p>
        </w:tc>
      </w:tr>
      <w:tr w:rsidR="000E5A97" w14:paraId="2BC369D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A6E28F6" w14:textId="77777777" w:rsidR="000E5A97" w:rsidRDefault="000E5A97" w:rsidP="00F55127">
            <w:pPr>
              <w:rPr>
                <w:rFonts w:ascii="Arial" w:hAnsi="Arial" w:cs="Arial"/>
                <w:lang w:eastAsia="sv-SE"/>
              </w:rPr>
            </w:pPr>
            <w:r>
              <w:rPr>
                <w:rFonts w:ascii="Arial" w:hAnsi="Arial" w:cs="Arial"/>
                <w:lang w:eastAsia="sv-SE"/>
              </w:rPr>
              <w:t>S7 Demand cycles/Number of demands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F264F77" w14:textId="77777777" w:rsidR="000E5A97" w:rsidRDefault="000E5A97" w:rsidP="00F55127">
            <w:pPr>
              <w:rPr>
                <w:rFonts w:ascii="Arial" w:hAnsi="Arial" w:cs="Arial"/>
                <w:lang w:eastAsia="sv-SE"/>
              </w:rPr>
            </w:pPr>
            <w:r>
              <w:rPr>
                <w:rFonts w:ascii="Arial" w:hAnsi="Arial" w:cs="Arial"/>
                <w:lang w:eastAsia="sv-SE"/>
              </w:rPr>
              <w:t>GCG</w:t>
            </w:r>
          </w:p>
        </w:tc>
      </w:tr>
      <w:tr w:rsidR="000E5A97" w14:paraId="47B934E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2C110D7" w14:textId="77777777" w:rsidR="000E5A97" w:rsidRDefault="000E5A97" w:rsidP="00F55127">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3AFBB82" w14:textId="77777777" w:rsidR="000E5A97" w:rsidRDefault="000E5A97" w:rsidP="00F55127">
            <w:pPr>
              <w:rPr>
                <w:rFonts w:ascii="Arial" w:hAnsi="Arial" w:cs="Arial"/>
                <w:lang w:eastAsia="sv-SE"/>
              </w:rPr>
            </w:pPr>
          </w:p>
        </w:tc>
      </w:tr>
      <w:tr w:rsidR="000E5A97" w14:paraId="04358B6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73082FA" w14:textId="77777777" w:rsidR="000E5A97" w:rsidRDefault="000E5A97" w:rsidP="00F55127">
            <w:pPr>
              <w:rPr>
                <w:rFonts w:ascii="Arial" w:hAnsi="Arial" w:cs="Arial"/>
                <w:b/>
                <w:bCs/>
                <w:lang w:eastAsia="sv-SE"/>
              </w:rPr>
            </w:pPr>
            <w:r>
              <w:rPr>
                <w:rFonts w:ascii="Arial" w:hAnsi="Arial" w:cs="Arial"/>
                <w:b/>
                <w:bCs/>
                <w:lang w:eastAsia="sv-SE"/>
              </w:rPr>
              <w:t xml:space="preserve">3. CCF Event </w:t>
            </w:r>
            <w:smartTag w:uri="urn:schemas-microsoft-com:office:smarttags" w:element="PersonName">
              <w:r>
                <w:rPr>
                  <w:rFonts w:ascii="Arial" w:hAnsi="Arial" w:cs="Arial"/>
                  <w:b/>
                  <w:bCs/>
                  <w:lang w:eastAsia="sv-SE"/>
                </w:rPr>
                <w:t>R</w:t>
              </w:r>
            </w:smartTag>
            <w:r>
              <w:rPr>
                <w:rFonts w:ascii="Arial" w:hAnsi="Arial" w:cs="Arial"/>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B1D759C" w14:textId="77777777" w:rsidR="000E5A97" w:rsidRDefault="000E5A97" w:rsidP="00F55127">
            <w:pPr>
              <w:rPr>
                <w:rFonts w:ascii="Arial" w:hAnsi="Arial" w:cs="Arial"/>
                <w:lang w:eastAsia="sv-SE"/>
              </w:rPr>
            </w:pPr>
          </w:p>
        </w:tc>
      </w:tr>
      <w:tr w:rsidR="000E5A97" w14:paraId="51501AF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531F54B" w14:textId="77777777" w:rsidR="000E5A97" w:rsidRDefault="000E5A97" w:rsidP="00F55127">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89BEFED" w14:textId="77777777" w:rsidR="000E5A97" w:rsidRDefault="000E5A97" w:rsidP="00F55127">
            <w:pPr>
              <w:rPr>
                <w:rFonts w:ascii="Arial" w:hAnsi="Arial" w:cs="Arial"/>
                <w:lang w:eastAsia="sv-SE"/>
              </w:rPr>
            </w:pPr>
            <w:r>
              <w:rPr>
                <w:rFonts w:ascii="Arial" w:hAnsi="Arial" w:cs="Arial"/>
                <w:lang w:eastAsia="sv-SE"/>
              </w:rPr>
              <w:t>GCG</w:t>
            </w:r>
          </w:p>
        </w:tc>
      </w:tr>
      <w:tr w:rsidR="000E5A97" w14:paraId="6271E4E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927FEC1" w14:textId="77777777" w:rsidR="000E5A97" w:rsidRDefault="000E5A97" w:rsidP="00F55127">
            <w:pPr>
              <w:rPr>
                <w:rFonts w:ascii="Arial" w:hAnsi="Arial" w:cs="Arial"/>
                <w:lang w:eastAsia="sv-SE"/>
              </w:rPr>
            </w:pPr>
            <w:r>
              <w:rPr>
                <w:rFonts w:ascii="Arial" w:hAnsi="Arial" w:cs="Arial"/>
                <w:lang w:eastAsia="sv-SE"/>
              </w:rPr>
              <w:t>C1 CCF event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E64F758" w14:textId="77777777" w:rsidR="000E5A97" w:rsidRDefault="000E5A97" w:rsidP="00F55127">
            <w:pPr>
              <w:rPr>
                <w:rFonts w:ascii="Arial" w:hAnsi="Arial" w:cs="Arial"/>
                <w:lang w:eastAsia="sv-SE"/>
              </w:rPr>
            </w:pPr>
            <w:r>
              <w:rPr>
                <w:rFonts w:ascii="Arial" w:hAnsi="Arial" w:cs="Arial"/>
                <w:lang w:eastAsia="sv-SE"/>
              </w:rPr>
              <w:t>GCG</w:t>
            </w:r>
          </w:p>
        </w:tc>
      </w:tr>
      <w:tr w:rsidR="000E5A97" w14:paraId="125AE26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6665385" w14:textId="77777777" w:rsidR="000E5A97" w:rsidRDefault="000E5A97" w:rsidP="00F55127">
            <w:pPr>
              <w:rPr>
                <w:rFonts w:ascii="Arial" w:hAnsi="Arial" w:cs="Arial"/>
                <w:lang w:eastAsia="sv-SE"/>
              </w:rPr>
            </w:pPr>
            <w:r>
              <w:rPr>
                <w:rFonts w:ascii="Arial" w:hAnsi="Arial" w:cs="Arial"/>
                <w:lang w:eastAsia="sv-SE"/>
              </w:rPr>
              <w:t>C2 Date(s) of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E9EEF9A" w14:textId="77777777" w:rsidR="000E5A97" w:rsidRDefault="000E5A97" w:rsidP="00F55127">
            <w:pPr>
              <w:rPr>
                <w:rFonts w:ascii="Arial" w:hAnsi="Arial" w:cs="Arial"/>
                <w:lang w:eastAsia="sv-SE"/>
              </w:rPr>
            </w:pPr>
            <w:r>
              <w:rPr>
                <w:rFonts w:ascii="Arial" w:hAnsi="Arial" w:cs="Arial"/>
                <w:lang w:eastAsia="sv-SE"/>
              </w:rPr>
              <w:t>GCG</w:t>
            </w:r>
          </w:p>
        </w:tc>
      </w:tr>
      <w:tr w:rsidR="000E5A97" w14:paraId="3313B29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3AD56A0" w14:textId="77777777" w:rsidR="000E5A97" w:rsidRDefault="000E5A97" w:rsidP="00F55127">
            <w:pPr>
              <w:rPr>
                <w:rFonts w:ascii="Arial" w:hAnsi="Arial" w:cs="Arial"/>
                <w:lang w:eastAsia="sv-SE"/>
              </w:rPr>
            </w:pPr>
            <w:r>
              <w:rPr>
                <w:rFonts w:ascii="Arial" w:hAnsi="Arial" w:cs="Arial"/>
                <w:lang w:eastAsia="sv-SE"/>
              </w:rPr>
              <w:t>C2-1 / Date(s) and time(s) of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BE10898" w14:textId="77777777" w:rsidR="000E5A97" w:rsidRDefault="000E5A97" w:rsidP="00F55127">
            <w:pPr>
              <w:rPr>
                <w:rFonts w:ascii="Arial" w:hAnsi="Arial" w:cs="Arial"/>
                <w:lang w:eastAsia="sv-SE"/>
              </w:rPr>
            </w:pPr>
            <w:r>
              <w:rPr>
                <w:rFonts w:ascii="Arial" w:hAnsi="Arial" w:cs="Arial"/>
                <w:lang w:eastAsia="sv-SE"/>
              </w:rPr>
              <w:t>GCG</w:t>
            </w:r>
          </w:p>
        </w:tc>
      </w:tr>
      <w:tr w:rsidR="000E5A97" w14:paraId="556B9B1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vAlign w:val="bottom"/>
          </w:tcPr>
          <w:p w14:paraId="15B64E8D" w14:textId="77777777" w:rsidR="000E5A97" w:rsidRDefault="000E5A97" w:rsidP="00F55127">
            <w:pPr>
              <w:rPr>
                <w:rFonts w:ascii="Arial" w:hAnsi="Arial" w:cs="Arial"/>
                <w:lang w:eastAsia="sv-SE"/>
              </w:rPr>
            </w:pPr>
            <w:r>
              <w:rPr>
                <w:rFonts w:ascii="Arial" w:hAnsi="Arial" w:cs="Arial"/>
                <w:lang w:eastAsia="sv-SE"/>
              </w:rPr>
              <w:t>C2-2 / Latent time (Time from occurrence to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DF043F4" w14:textId="77777777" w:rsidR="000E5A97" w:rsidRDefault="000E5A97" w:rsidP="00F55127">
            <w:pPr>
              <w:rPr>
                <w:rFonts w:ascii="Arial" w:hAnsi="Arial" w:cs="Arial"/>
                <w:lang w:eastAsia="sv-SE"/>
              </w:rPr>
            </w:pPr>
            <w:r>
              <w:rPr>
                <w:rFonts w:ascii="Arial" w:hAnsi="Arial" w:cs="Arial"/>
                <w:lang w:eastAsia="sv-SE"/>
              </w:rPr>
              <w:t>GCG</w:t>
            </w:r>
          </w:p>
        </w:tc>
      </w:tr>
      <w:tr w:rsidR="000E5A97" w14:paraId="5430B32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C2A9F93" w14:textId="77777777" w:rsidR="000E5A97" w:rsidRDefault="000E5A97" w:rsidP="00F55127">
            <w:pPr>
              <w:rPr>
                <w:rFonts w:ascii="Arial" w:hAnsi="Arial" w:cs="Arial"/>
                <w:lang w:eastAsia="sv-SE"/>
              </w:rPr>
            </w:pPr>
            <w:r>
              <w:rPr>
                <w:rFonts w:ascii="Arial" w:hAnsi="Arial" w:cs="Arial"/>
                <w:lang w:eastAsia="sv-SE"/>
              </w:rPr>
              <w:t>C3 Failure mode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2A387D6E" w14:textId="77777777" w:rsidR="000E5A97" w:rsidRDefault="000E5A97" w:rsidP="00F55127">
            <w:pPr>
              <w:rPr>
                <w:rFonts w:ascii="Arial" w:hAnsi="Arial" w:cs="Arial"/>
                <w:lang w:eastAsia="sv-SE"/>
              </w:rPr>
            </w:pPr>
            <w:r>
              <w:rPr>
                <w:rFonts w:ascii="Arial" w:hAnsi="Arial" w:cs="Arial"/>
                <w:lang w:eastAsia="sv-SE"/>
              </w:rPr>
              <w:t>CCG</w:t>
            </w:r>
          </w:p>
        </w:tc>
      </w:tr>
      <w:tr w:rsidR="000E5A97" w14:paraId="6FF38E53"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B570430" w14:textId="77777777" w:rsidR="000E5A97" w:rsidRDefault="000E5A97" w:rsidP="00F55127">
            <w:pPr>
              <w:rPr>
                <w:rFonts w:ascii="Arial" w:hAnsi="Arial" w:cs="Arial"/>
                <w:lang w:eastAsia="sv-SE"/>
              </w:rPr>
            </w:pPr>
            <w:r>
              <w:rPr>
                <w:rFonts w:ascii="Arial" w:hAnsi="Arial" w:cs="Arial"/>
                <w:lang w:eastAsia="sv-SE"/>
              </w:rPr>
              <w:t>C4 Number of exposed components in the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44897C8" w14:textId="77777777" w:rsidR="000E5A97" w:rsidRDefault="000E5A97" w:rsidP="00F55127">
            <w:pPr>
              <w:rPr>
                <w:rFonts w:ascii="Arial" w:hAnsi="Arial" w:cs="Arial"/>
                <w:lang w:eastAsia="sv-SE"/>
              </w:rPr>
            </w:pPr>
            <w:r>
              <w:rPr>
                <w:rFonts w:ascii="Arial" w:hAnsi="Arial" w:cs="Arial"/>
                <w:lang w:eastAsia="sv-SE"/>
              </w:rPr>
              <w:t>GCG</w:t>
            </w:r>
          </w:p>
        </w:tc>
      </w:tr>
      <w:tr w:rsidR="000E5A97" w14:paraId="7D2B428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DA7E89B" w14:textId="77777777" w:rsidR="000E5A97" w:rsidRDefault="000E5A97" w:rsidP="00F55127">
            <w:pPr>
              <w:rPr>
                <w:rFonts w:ascii="Arial" w:hAnsi="Arial" w:cs="Arial"/>
                <w:lang w:eastAsia="sv-SE"/>
              </w:rPr>
            </w:pPr>
            <w:r>
              <w:rPr>
                <w:rFonts w:ascii="Arial" w:hAnsi="Arial" w:cs="Arial"/>
                <w:lang w:eastAsia="sv-SE"/>
              </w:rPr>
              <w:t>C5 Event description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D937639" w14:textId="77777777" w:rsidR="000E5A97" w:rsidRDefault="000E5A97" w:rsidP="00F55127">
            <w:pPr>
              <w:rPr>
                <w:rFonts w:ascii="Arial" w:hAnsi="Arial" w:cs="Arial"/>
                <w:lang w:eastAsia="sv-SE"/>
              </w:rPr>
            </w:pPr>
            <w:r>
              <w:rPr>
                <w:rFonts w:ascii="Arial" w:hAnsi="Arial" w:cs="Arial"/>
                <w:lang w:eastAsia="sv-SE"/>
              </w:rPr>
              <w:t>GCG</w:t>
            </w:r>
          </w:p>
        </w:tc>
      </w:tr>
      <w:tr w:rsidR="000E5A97" w14:paraId="7D6CA826"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FA4C687" w14:textId="77777777" w:rsidR="000E5A97" w:rsidRDefault="000E5A97" w:rsidP="00F55127">
            <w:pPr>
              <w:rPr>
                <w:rFonts w:ascii="Arial" w:hAnsi="Arial" w:cs="Arial"/>
                <w:lang w:eastAsia="sv-SE"/>
              </w:rPr>
            </w:pPr>
            <w:r>
              <w:rPr>
                <w:rFonts w:ascii="Arial" w:hAnsi="Arial" w:cs="Arial"/>
                <w:lang w:eastAsia="sv-SE"/>
              </w:rPr>
              <w:t>C6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F6128F1" w14:textId="77777777" w:rsidR="000E5A97" w:rsidRDefault="000E5A97" w:rsidP="00F55127">
            <w:pPr>
              <w:rPr>
                <w:rFonts w:ascii="Arial" w:hAnsi="Arial" w:cs="Arial"/>
                <w:lang w:eastAsia="sv-SE"/>
              </w:rPr>
            </w:pPr>
            <w:r>
              <w:rPr>
                <w:rFonts w:ascii="Arial" w:hAnsi="Arial" w:cs="Arial"/>
                <w:lang w:eastAsia="sv-SE"/>
              </w:rPr>
              <w:t>GCG</w:t>
            </w:r>
          </w:p>
        </w:tc>
      </w:tr>
      <w:tr w:rsidR="000E5A97" w14:paraId="2CB1909F"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C7BAAB9" w14:textId="77777777" w:rsidR="000E5A97" w:rsidRDefault="000E5A97" w:rsidP="00F55127">
            <w:pPr>
              <w:rPr>
                <w:rFonts w:ascii="Arial" w:hAnsi="Arial" w:cs="Arial"/>
                <w:lang w:eastAsia="sv-SE"/>
              </w:rPr>
            </w:pPr>
            <w:r>
              <w:rPr>
                <w:rFonts w:ascii="Arial" w:hAnsi="Arial" w:cs="Arial"/>
                <w:lang w:eastAsia="sv-SE"/>
              </w:rPr>
              <w:t>C7 CCF event interpretation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F514ADB" w14:textId="77777777" w:rsidR="000E5A97" w:rsidRDefault="000E5A97" w:rsidP="00F55127">
            <w:pPr>
              <w:rPr>
                <w:rFonts w:ascii="Arial" w:hAnsi="Arial" w:cs="Arial"/>
                <w:lang w:eastAsia="sv-SE"/>
              </w:rPr>
            </w:pPr>
            <w:r>
              <w:rPr>
                <w:rFonts w:ascii="Arial" w:hAnsi="Arial" w:cs="Arial"/>
                <w:lang w:eastAsia="sv-SE"/>
              </w:rPr>
              <w:t>GCG</w:t>
            </w:r>
          </w:p>
        </w:tc>
      </w:tr>
      <w:tr w:rsidR="000E5A97" w14:paraId="4D00275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305EE2B" w14:textId="77777777" w:rsidR="000E5A97" w:rsidRDefault="000E5A97" w:rsidP="00F55127">
            <w:pPr>
              <w:rPr>
                <w:rFonts w:ascii="Arial" w:hAnsi="Arial" w:cs="Arial"/>
                <w:lang w:eastAsia="sv-SE"/>
              </w:rPr>
            </w:pPr>
            <w:r>
              <w:rPr>
                <w:rFonts w:ascii="Arial" w:hAnsi="Arial" w:cs="Arial"/>
                <w:lang w:eastAsia="sv-SE"/>
              </w:rPr>
              <w:t>C8 Component impairment vector</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058EA943" w14:textId="77777777" w:rsidR="000E5A97" w:rsidRDefault="000E5A97" w:rsidP="00F55127">
            <w:pPr>
              <w:rPr>
                <w:rFonts w:ascii="Arial" w:hAnsi="Arial" w:cs="Arial"/>
                <w:lang w:eastAsia="sv-SE"/>
              </w:rPr>
            </w:pPr>
            <w:r>
              <w:rPr>
                <w:rFonts w:ascii="Arial" w:hAnsi="Arial" w:cs="Arial"/>
                <w:lang w:eastAsia="sv-SE"/>
              </w:rPr>
              <w:t>GCG</w:t>
            </w:r>
          </w:p>
        </w:tc>
      </w:tr>
      <w:tr w:rsidR="000E5A97" w14:paraId="3686FDD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9F0F5D7" w14:textId="46D8C1C5" w:rsidR="000E5A97" w:rsidRDefault="000E5A97" w:rsidP="00F55127">
            <w:pPr>
              <w:rPr>
                <w:rFonts w:ascii="Arial" w:hAnsi="Arial" w:cs="Arial"/>
                <w:lang w:eastAsia="sv-SE"/>
              </w:rPr>
            </w:pPr>
            <w:r>
              <w:rPr>
                <w:rFonts w:ascii="Arial" w:hAnsi="Arial" w:cs="Arial"/>
                <w:lang w:eastAsia="sv-SE"/>
              </w:rPr>
              <w:t xml:space="preserve">C9 </w:t>
            </w:r>
            <w:r w:rsidR="00B57EC6">
              <w:rPr>
                <w:rFonts w:ascii="Arial" w:hAnsi="Arial" w:cs="Arial"/>
                <w:lang w:eastAsia="sv-SE"/>
              </w:rPr>
              <w:t>Event</w:t>
            </w:r>
            <w:r>
              <w:rPr>
                <w:rFonts w:ascii="Arial" w:hAnsi="Arial" w:cs="Arial"/>
                <w:lang w:eastAsia="sv-SE"/>
              </w:rPr>
              <w:t xml:space="preserve"> cause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C140169" w14:textId="77777777" w:rsidR="000E5A97" w:rsidRDefault="000E5A97" w:rsidP="00F55127">
            <w:pPr>
              <w:rPr>
                <w:rFonts w:ascii="Arial" w:hAnsi="Arial" w:cs="Arial"/>
                <w:lang w:eastAsia="sv-SE"/>
              </w:rPr>
            </w:pPr>
            <w:r>
              <w:rPr>
                <w:rFonts w:ascii="Arial" w:hAnsi="Arial" w:cs="Arial"/>
                <w:lang w:eastAsia="sv-SE"/>
              </w:rPr>
              <w:t>GCG</w:t>
            </w:r>
          </w:p>
        </w:tc>
      </w:tr>
    </w:tbl>
    <w:p w14:paraId="73C54C77" w14:textId="77777777" w:rsidR="000E5A97" w:rsidRDefault="000E5A97" w:rsidP="007C4191">
      <w:pPr>
        <w:pStyle w:val="BodyText2"/>
        <w:tabs>
          <w:tab w:val="left" w:pos="718"/>
        </w:tabs>
      </w:pPr>
    </w:p>
    <w:bookmarkEnd w:id="1132"/>
    <w:p w14:paraId="73135AE0" w14:textId="77777777" w:rsidR="000E5A97" w:rsidRDefault="000E5A97" w:rsidP="007C4191">
      <w:pPr>
        <w:pStyle w:val="BodyText2"/>
        <w:tabs>
          <w:tab w:val="left" w:pos="718"/>
        </w:tabs>
        <w:sectPr w:rsidR="000E5A97" w:rsidSect="00EE25E7">
          <w:pgSz w:w="11905" w:h="16837"/>
          <w:pgMar w:top="1985" w:right="1247" w:bottom="1814" w:left="1191" w:header="708" w:footer="708" w:gutter="0"/>
          <w:cols w:space="720"/>
          <w:docGrid w:linePitch="299"/>
        </w:sectPr>
      </w:pPr>
    </w:p>
    <w:p w14:paraId="48924813" w14:textId="77777777" w:rsidR="00195DF9" w:rsidRDefault="00195DF9" w:rsidP="00195DF9">
      <w:pPr>
        <w:pStyle w:val="Heading11"/>
        <w:widowControl/>
        <w:rPr>
          <w:sz w:val="52"/>
        </w:rPr>
      </w:pPr>
      <w:bookmarkStart w:id="1202" w:name="_Toc459299167"/>
      <w:bookmarkStart w:id="1203" w:name="Inverters"/>
      <w:r>
        <w:rPr>
          <w:sz w:val="52"/>
        </w:rPr>
        <w:lastRenderedPageBreak/>
        <w:t xml:space="preserve">ICDE </w:t>
      </w:r>
      <w:r>
        <w:rPr>
          <w:sz w:val="52"/>
        </w:rPr>
        <w:tab/>
      </w:r>
      <w:r>
        <w:rPr>
          <w:sz w:val="52"/>
        </w:rPr>
        <w:tab/>
      </w:r>
    </w:p>
    <w:p w14:paraId="2EE3CEC1" w14:textId="77777777" w:rsidR="00B9389C" w:rsidRPr="00E86939" w:rsidRDefault="00195DF9" w:rsidP="00E86939">
      <w:pPr>
        <w:pStyle w:val="Titlepage"/>
        <w:snapToGrid w:val="0"/>
        <w:spacing w:after="60"/>
        <w:ind w:left="0" w:firstLine="0"/>
        <w:rPr>
          <w:lang w:val="en-US" w:eastAsia="ar-SA"/>
        </w:rPr>
      </w:pPr>
      <w:r>
        <w:rPr>
          <w:b/>
        </w:rPr>
        <w:t>International Common-Cause-Failure Data Exchange</w:t>
      </w:r>
      <w:r>
        <w:rPr>
          <w:b/>
        </w:rPr>
        <w:tab/>
      </w:r>
      <w:r>
        <w:rPr>
          <w:b/>
        </w:rPr>
        <w:tab/>
      </w:r>
      <w:r>
        <w:rPr>
          <w:b/>
        </w:rPr>
        <w:tab/>
      </w:r>
      <w:r>
        <w:rPr>
          <w:b/>
        </w:rPr>
        <w:tab/>
      </w:r>
      <w:r>
        <w:rPr>
          <w:b/>
        </w:rPr>
        <w:tab/>
      </w:r>
      <w:r>
        <w:rPr>
          <w:b/>
        </w:rPr>
        <w:tab/>
        <w:t>ICDECG15</w:t>
      </w:r>
      <w:bookmarkEnd w:id="1202"/>
    </w:p>
    <w:tbl>
      <w:tblPr>
        <w:tblW w:w="7981" w:type="dxa"/>
        <w:tblInd w:w="207" w:type="dxa"/>
        <w:tblLayout w:type="fixed"/>
        <w:tblCellMar>
          <w:left w:w="70" w:type="dxa"/>
          <w:right w:w="70" w:type="dxa"/>
        </w:tblCellMar>
        <w:tblLook w:val="0000" w:firstRow="0" w:lastRow="0" w:firstColumn="0" w:lastColumn="0" w:noHBand="0" w:noVBand="0"/>
      </w:tblPr>
      <w:tblGrid>
        <w:gridCol w:w="1630"/>
        <w:gridCol w:w="843"/>
        <w:gridCol w:w="1275"/>
        <w:gridCol w:w="2343"/>
        <w:gridCol w:w="1890"/>
      </w:tblGrid>
      <w:tr w:rsidR="000E5A97" w:rsidRPr="00A06E18" w14:paraId="347197C4" w14:textId="77777777" w:rsidTr="00F55127">
        <w:tc>
          <w:tcPr>
            <w:tcW w:w="1630" w:type="dxa"/>
            <w:tcBorders>
              <w:top w:val="single" w:sz="4" w:space="0" w:color="C0C0C0"/>
              <w:left w:val="single" w:sz="4" w:space="0" w:color="C0C0C0"/>
              <w:bottom w:val="single" w:sz="4" w:space="0" w:color="C0C0C0"/>
              <w:right w:val="nil"/>
            </w:tcBorders>
          </w:tcPr>
          <w:p w14:paraId="747F9162" w14:textId="77777777" w:rsidR="000E5A97" w:rsidRPr="00A06E18" w:rsidRDefault="000E5A97" w:rsidP="00F55127">
            <w:pPr>
              <w:pStyle w:val="Titlepage"/>
              <w:snapToGrid w:val="0"/>
              <w:spacing w:after="60"/>
              <w:ind w:left="0" w:firstLine="0"/>
              <w:rPr>
                <w:b/>
                <w:lang w:val="en-US" w:eastAsia="ar-SA"/>
              </w:rPr>
            </w:pPr>
            <w:r w:rsidRPr="00A06E18">
              <w:rPr>
                <w:b/>
                <w:lang w:val="en-US" w:eastAsia="ar-SA"/>
              </w:rPr>
              <w:t>Title:</w:t>
            </w:r>
          </w:p>
        </w:tc>
        <w:tc>
          <w:tcPr>
            <w:tcW w:w="6351" w:type="dxa"/>
            <w:gridSpan w:val="4"/>
            <w:tcBorders>
              <w:top w:val="single" w:sz="4" w:space="0" w:color="C0C0C0"/>
              <w:left w:val="single" w:sz="4" w:space="0" w:color="C0C0C0"/>
              <w:bottom w:val="single" w:sz="4" w:space="0" w:color="C0C0C0"/>
              <w:right w:val="single" w:sz="4" w:space="0" w:color="C0C0C0"/>
            </w:tcBorders>
          </w:tcPr>
          <w:p w14:paraId="5CF9638C" w14:textId="77777777" w:rsidR="000E5A97" w:rsidRPr="00A06E18" w:rsidRDefault="000E5A97" w:rsidP="00F55127">
            <w:pPr>
              <w:pStyle w:val="Titlepage"/>
              <w:snapToGrid w:val="0"/>
              <w:spacing w:after="60"/>
              <w:ind w:left="0" w:firstLine="0"/>
              <w:rPr>
                <w:lang w:val="en-US" w:eastAsia="ar-SA"/>
              </w:rPr>
            </w:pPr>
            <w:r w:rsidRPr="00A06E18">
              <w:rPr>
                <w:lang w:val="en-US" w:eastAsia="ar-SA"/>
              </w:rPr>
              <w:t>Coding Guidelines for Inverters</w:t>
            </w:r>
          </w:p>
          <w:p w14:paraId="666CD0F1" w14:textId="77777777" w:rsidR="000E5A97" w:rsidRPr="00A06E18" w:rsidRDefault="000E5A97" w:rsidP="00F55127">
            <w:pPr>
              <w:pStyle w:val="Titlepage"/>
              <w:spacing w:after="60"/>
              <w:ind w:left="0" w:firstLine="0"/>
              <w:rPr>
                <w:lang w:val="en-US" w:eastAsia="ar-SA"/>
              </w:rPr>
            </w:pPr>
          </w:p>
          <w:p w14:paraId="77989AA5" w14:textId="77777777" w:rsidR="000E5A97" w:rsidRPr="00A06E18" w:rsidRDefault="000E5A97" w:rsidP="00F55127">
            <w:pPr>
              <w:pStyle w:val="Titlepage"/>
              <w:spacing w:after="60"/>
              <w:ind w:left="0" w:firstLine="0"/>
              <w:jc w:val="right"/>
              <w:rPr>
                <w:i/>
                <w:sz w:val="20"/>
                <w:shd w:val="clear" w:color="auto" w:fill="FFFF00"/>
                <w:lang w:val="en-US" w:eastAsia="ar-SA"/>
              </w:rPr>
            </w:pPr>
          </w:p>
        </w:tc>
      </w:tr>
      <w:tr w:rsidR="000E5A97" w:rsidRPr="00B608D5" w14:paraId="3692B310" w14:textId="77777777" w:rsidTr="00F55127">
        <w:tc>
          <w:tcPr>
            <w:tcW w:w="1630" w:type="dxa"/>
            <w:tcBorders>
              <w:top w:val="nil"/>
              <w:left w:val="single" w:sz="4" w:space="0" w:color="C0C0C0"/>
              <w:bottom w:val="single" w:sz="4" w:space="0" w:color="C0C0C0"/>
              <w:right w:val="nil"/>
            </w:tcBorders>
          </w:tcPr>
          <w:p w14:paraId="04D7FC5E" w14:textId="77777777" w:rsidR="000E5A97" w:rsidRPr="00A06E18" w:rsidRDefault="000E5A97" w:rsidP="00F55127">
            <w:pPr>
              <w:pStyle w:val="Titlepage"/>
              <w:snapToGrid w:val="0"/>
              <w:spacing w:after="60"/>
              <w:ind w:left="0" w:firstLine="0"/>
              <w:rPr>
                <w:b/>
                <w:lang w:val="en-US" w:eastAsia="ar-SA"/>
              </w:rPr>
            </w:pPr>
            <w:r w:rsidRPr="00A06E18">
              <w:rPr>
                <w:b/>
                <w:lang w:val="en-US" w:eastAsia="ar-SA"/>
              </w:rPr>
              <w:t>Author(s):</w:t>
            </w:r>
          </w:p>
        </w:tc>
        <w:tc>
          <w:tcPr>
            <w:tcW w:w="6351" w:type="dxa"/>
            <w:gridSpan w:val="4"/>
            <w:tcBorders>
              <w:top w:val="nil"/>
              <w:left w:val="single" w:sz="4" w:space="0" w:color="C0C0C0"/>
              <w:bottom w:val="single" w:sz="4" w:space="0" w:color="C0C0C0"/>
              <w:right w:val="single" w:sz="4" w:space="0" w:color="C0C0C0"/>
            </w:tcBorders>
          </w:tcPr>
          <w:p w14:paraId="6CF96488" w14:textId="77777777" w:rsidR="000E5A97" w:rsidRPr="00A06E18" w:rsidRDefault="000E5A97" w:rsidP="00F55127">
            <w:pPr>
              <w:pStyle w:val="Titlepage"/>
              <w:snapToGrid w:val="0"/>
              <w:spacing w:after="60"/>
              <w:ind w:left="0" w:firstLine="0"/>
              <w:rPr>
                <w:iCs/>
                <w:lang w:val="sv-SE" w:eastAsia="ar-SA"/>
              </w:rPr>
            </w:pPr>
            <w:r w:rsidRPr="00A06E18">
              <w:rPr>
                <w:iCs/>
                <w:lang w:val="sv-SE" w:eastAsia="ar-SA"/>
              </w:rPr>
              <w:t xml:space="preserve">Gunnar Johanson, Frantisek Stvan, Benjamin Brück </w:t>
            </w:r>
          </w:p>
        </w:tc>
      </w:tr>
      <w:tr w:rsidR="000E5A97" w:rsidRPr="00A06E18" w14:paraId="02A46AA6" w14:textId="77777777" w:rsidTr="00F55127">
        <w:trPr>
          <w:cantSplit/>
        </w:trPr>
        <w:tc>
          <w:tcPr>
            <w:tcW w:w="1630" w:type="dxa"/>
            <w:tcBorders>
              <w:top w:val="nil"/>
              <w:left w:val="single" w:sz="4" w:space="0" w:color="C0C0C0"/>
              <w:bottom w:val="single" w:sz="4" w:space="0" w:color="C0C0C0"/>
              <w:right w:val="nil"/>
            </w:tcBorders>
          </w:tcPr>
          <w:p w14:paraId="34EC37D1" w14:textId="77777777" w:rsidR="000E5A97" w:rsidRPr="00A06E18" w:rsidRDefault="000E5A97" w:rsidP="00F55127">
            <w:pPr>
              <w:pStyle w:val="Titlepage"/>
              <w:snapToGrid w:val="0"/>
              <w:spacing w:after="60"/>
              <w:ind w:left="0" w:firstLine="0"/>
              <w:rPr>
                <w:lang w:val="en-US" w:eastAsia="ar-SA"/>
              </w:rPr>
            </w:pPr>
            <w:r w:rsidRPr="00A06E18">
              <w:rPr>
                <w:b/>
                <w:lang w:val="en-US" w:eastAsia="ar-SA"/>
              </w:rPr>
              <w:t>Issued By:</w:t>
            </w:r>
          </w:p>
        </w:tc>
        <w:tc>
          <w:tcPr>
            <w:tcW w:w="6351" w:type="dxa"/>
            <w:gridSpan w:val="4"/>
            <w:tcBorders>
              <w:top w:val="nil"/>
              <w:left w:val="single" w:sz="4" w:space="0" w:color="C0C0C0"/>
              <w:bottom w:val="single" w:sz="4" w:space="0" w:color="C0C0C0"/>
              <w:right w:val="single" w:sz="4" w:space="0" w:color="C0C0C0"/>
            </w:tcBorders>
          </w:tcPr>
          <w:p w14:paraId="65261FF2" w14:textId="77777777" w:rsidR="000E5A97" w:rsidRPr="00A06E18" w:rsidRDefault="000E5A97" w:rsidP="00F55127">
            <w:pPr>
              <w:pStyle w:val="Titlepage"/>
              <w:snapToGrid w:val="0"/>
              <w:spacing w:after="60"/>
              <w:ind w:left="0" w:firstLine="0"/>
              <w:rPr>
                <w:szCs w:val="24"/>
                <w:lang w:val="en-US" w:eastAsia="ar-SA"/>
              </w:rPr>
            </w:pPr>
          </w:p>
        </w:tc>
      </w:tr>
      <w:tr w:rsidR="000E5A97" w:rsidRPr="00A06E18" w14:paraId="4D665923" w14:textId="77777777" w:rsidTr="00F55127">
        <w:trPr>
          <w:cantSplit/>
        </w:trPr>
        <w:tc>
          <w:tcPr>
            <w:tcW w:w="1630" w:type="dxa"/>
            <w:tcBorders>
              <w:top w:val="nil"/>
              <w:left w:val="single" w:sz="4" w:space="0" w:color="C0C0C0"/>
              <w:bottom w:val="single" w:sz="4" w:space="0" w:color="C0C0C0"/>
              <w:right w:val="nil"/>
            </w:tcBorders>
          </w:tcPr>
          <w:p w14:paraId="789C0CB6" w14:textId="77777777" w:rsidR="000E5A97" w:rsidRPr="00A06E18" w:rsidRDefault="000E5A97" w:rsidP="00F55127">
            <w:pPr>
              <w:pStyle w:val="Titlepage"/>
              <w:snapToGrid w:val="0"/>
              <w:spacing w:after="60"/>
              <w:ind w:left="0" w:firstLine="0"/>
              <w:rPr>
                <w:b/>
                <w:lang w:val="en-US" w:eastAsia="ar-SA"/>
              </w:rPr>
            </w:pPr>
            <w:r w:rsidRPr="00A06E18">
              <w:rPr>
                <w:b/>
                <w:lang w:val="en-US" w:eastAsia="ar-SA"/>
              </w:rPr>
              <w:t>Reviewed By:</w:t>
            </w:r>
          </w:p>
        </w:tc>
        <w:tc>
          <w:tcPr>
            <w:tcW w:w="6351" w:type="dxa"/>
            <w:gridSpan w:val="4"/>
            <w:tcBorders>
              <w:top w:val="nil"/>
              <w:left w:val="single" w:sz="4" w:space="0" w:color="C0C0C0"/>
              <w:bottom w:val="single" w:sz="4" w:space="0" w:color="C0C0C0"/>
              <w:right w:val="single" w:sz="4" w:space="0" w:color="C0C0C0"/>
            </w:tcBorders>
          </w:tcPr>
          <w:p w14:paraId="15A09AFB" w14:textId="77777777" w:rsidR="000E5A97" w:rsidRPr="00A06E18" w:rsidRDefault="000E5A97" w:rsidP="00F55127">
            <w:pPr>
              <w:pStyle w:val="Titlepage"/>
              <w:snapToGrid w:val="0"/>
              <w:spacing w:after="60"/>
              <w:ind w:left="0" w:firstLine="0"/>
              <w:rPr>
                <w:lang w:val="en-US" w:eastAsia="ar-SA"/>
              </w:rPr>
            </w:pPr>
            <w:r w:rsidRPr="00A06E18">
              <w:rPr>
                <w:lang w:val="en-US" w:eastAsia="ar-SA"/>
              </w:rPr>
              <w:t>SG</w:t>
            </w:r>
          </w:p>
        </w:tc>
      </w:tr>
      <w:tr w:rsidR="000E5A97" w:rsidRPr="00A06E18" w14:paraId="77F98DBA" w14:textId="77777777" w:rsidTr="00F55127">
        <w:trPr>
          <w:cantSplit/>
        </w:trPr>
        <w:tc>
          <w:tcPr>
            <w:tcW w:w="1630" w:type="dxa"/>
            <w:tcBorders>
              <w:top w:val="nil"/>
              <w:left w:val="single" w:sz="4" w:space="0" w:color="C0C0C0"/>
              <w:bottom w:val="single" w:sz="4" w:space="0" w:color="C0C0C0"/>
              <w:right w:val="nil"/>
            </w:tcBorders>
          </w:tcPr>
          <w:p w14:paraId="6A767844" w14:textId="77777777" w:rsidR="000E5A97" w:rsidRPr="00A06E18" w:rsidRDefault="000E5A97" w:rsidP="00F55127">
            <w:pPr>
              <w:pStyle w:val="Titlepage"/>
              <w:snapToGrid w:val="0"/>
              <w:spacing w:after="60"/>
              <w:ind w:left="0" w:firstLine="0"/>
              <w:rPr>
                <w:b/>
                <w:lang w:val="en-US" w:eastAsia="ar-SA"/>
              </w:rPr>
            </w:pPr>
            <w:r w:rsidRPr="00A06E18">
              <w:rPr>
                <w:b/>
                <w:lang w:val="en-US" w:eastAsia="ar-SA"/>
              </w:rPr>
              <w:t>Approved By:</w:t>
            </w:r>
          </w:p>
        </w:tc>
        <w:tc>
          <w:tcPr>
            <w:tcW w:w="6351" w:type="dxa"/>
            <w:gridSpan w:val="4"/>
            <w:tcBorders>
              <w:top w:val="nil"/>
              <w:left w:val="single" w:sz="4" w:space="0" w:color="C0C0C0"/>
              <w:bottom w:val="single" w:sz="4" w:space="0" w:color="C0C0C0"/>
              <w:right w:val="single" w:sz="4" w:space="0" w:color="C0C0C0"/>
            </w:tcBorders>
          </w:tcPr>
          <w:p w14:paraId="5DF0BFC3" w14:textId="77777777" w:rsidR="000E5A97" w:rsidRPr="00A06E18" w:rsidRDefault="000E5A97" w:rsidP="00F55127">
            <w:pPr>
              <w:pStyle w:val="Titlepage"/>
              <w:snapToGrid w:val="0"/>
              <w:spacing w:after="60"/>
              <w:ind w:left="0" w:firstLine="0"/>
              <w:rPr>
                <w:lang w:val="en-US" w:eastAsia="ar-SA"/>
              </w:rPr>
            </w:pPr>
          </w:p>
        </w:tc>
      </w:tr>
      <w:tr w:rsidR="000E5A97" w:rsidRPr="00A06E18" w14:paraId="39D8AF30" w14:textId="77777777" w:rsidTr="00F55127">
        <w:tc>
          <w:tcPr>
            <w:tcW w:w="1630" w:type="dxa"/>
            <w:tcBorders>
              <w:top w:val="nil"/>
              <w:left w:val="single" w:sz="4" w:space="0" w:color="C0C0C0"/>
              <w:bottom w:val="single" w:sz="4" w:space="0" w:color="C0C0C0"/>
              <w:right w:val="nil"/>
            </w:tcBorders>
          </w:tcPr>
          <w:p w14:paraId="3BBF1C5F" w14:textId="77777777" w:rsidR="000E5A97" w:rsidRPr="00A06E18" w:rsidRDefault="000E5A97" w:rsidP="00F55127">
            <w:pPr>
              <w:pStyle w:val="Titlepage"/>
              <w:snapToGrid w:val="0"/>
              <w:spacing w:after="60"/>
              <w:ind w:left="0" w:firstLine="0"/>
              <w:rPr>
                <w:lang w:val="en-US" w:eastAsia="ar-SA"/>
              </w:rPr>
            </w:pPr>
            <w:r w:rsidRPr="00A06E18">
              <w:rPr>
                <w:b/>
                <w:lang w:val="en-US" w:eastAsia="ar-SA"/>
              </w:rPr>
              <w:t>Abstract</w:t>
            </w:r>
            <w:r w:rsidRPr="00A06E18">
              <w:rPr>
                <w:lang w:val="en-US" w:eastAsia="ar-SA"/>
              </w:rPr>
              <w:t>:</w:t>
            </w:r>
          </w:p>
          <w:p w14:paraId="2DB02F78" w14:textId="77777777" w:rsidR="000E5A97" w:rsidRPr="00A06E18" w:rsidRDefault="000E5A97" w:rsidP="00F55127">
            <w:pPr>
              <w:pStyle w:val="Titlepage"/>
              <w:spacing w:after="60"/>
              <w:ind w:left="0" w:firstLine="0"/>
              <w:rPr>
                <w:lang w:val="en-US" w:eastAsia="ar-SA"/>
              </w:rPr>
            </w:pPr>
          </w:p>
          <w:p w14:paraId="5B19E8F5" w14:textId="77777777" w:rsidR="000E5A97" w:rsidRPr="00A06E18" w:rsidRDefault="000E5A97" w:rsidP="00F55127">
            <w:pPr>
              <w:pStyle w:val="Titlepage"/>
              <w:spacing w:after="60"/>
              <w:ind w:left="0" w:firstLine="0"/>
              <w:rPr>
                <w:b/>
                <w:lang w:val="en-US" w:eastAsia="ar-SA"/>
              </w:rPr>
            </w:pPr>
          </w:p>
        </w:tc>
        <w:tc>
          <w:tcPr>
            <w:tcW w:w="6351" w:type="dxa"/>
            <w:gridSpan w:val="4"/>
            <w:tcBorders>
              <w:top w:val="nil"/>
              <w:left w:val="single" w:sz="4" w:space="0" w:color="C0C0C0"/>
              <w:bottom w:val="single" w:sz="4" w:space="0" w:color="C0C0C0"/>
              <w:right w:val="single" w:sz="4" w:space="0" w:color="C0C0C0"/>
            </w:tcBorders>
          </w:tcPr>
          <w:p w14:paraId="0C0ADB18" w14:textId="77777777" w:rsidR="000E5A97" w:rsidRPr="00A06E18" w:rsidRDefault="000E5A97" w:rsidP="00F55127">
            <w:pPr>
              <w:pStyle w:val="Titlepage"/>
              <w:snapToGrid w:val="0"/>
              <w:spacing w:after="60"/>
              <w:ind w:left="0" w:firstLine="0"/>
              <w:rPr>
                <w:lang w:val="en-US" w:eastAsia="ar-SA"/>
              </w:rPr>
            </w:pPr>
            <w:r w:rsidRPr="00A06E18">
              <w:rPr>
                <w:lang w:val="en-US" w:eastAsia="ar-SA"/>
              </w:rPr>
              <w:t xml:space="preserve">This report defines the component specific coding rules for </w:t>
            </w:r>
            <w:r w:rsidRPr="00A06E18">
              <w:t>Inverters (INV)</w:t>
            </w:r>
            <w:r w:rsidRPr="00A06E18">
              <w:rPr>
                <w:lang w:val="en-US" w:eastAsia="ar-SA"/>
              </w:rPr>
              <w:t xml:space="preserve"> </w:t>
            </w:r>
          </w:p>
          <w:p w14:paraId="1783E443" w14:textId="77777777" w:rsidR="000E5A97" w:rsidRPr="00A06E18" w:rsidRDefault="000E5A97" w:rsidP="00F55127">
            <w:pPr>
              <w:pStyle w:val="Titlepage"/>
              <w:spacing w:after="60"/>
              <w:ind w:left="0" w:firstLine="0"/>
              <w:rPr>
                <w:b/>
                <w:lang w:val="en-US" w:eastAsia="ar-SA"/>
              </w:rPr>
            </w:pPr>
          </w:p>
        </w:tc>
      </w:tr>
      <w:tr w:rsidR="000E5A97" w:rsidRPr="00A06E18" w14:paraId="31712C2B" w14:textId="77777777" w:rsidTr="00F55127">
        <w:tc>
          <w:tcPr>
            <w:tcW w:w="1630" w:type="dxa"/>
            <w:tcBorders>
              <w:top w:val="nil"/>
              <w:left w:val="single" w:sz="4" w:space="0" w:color="C0C0C0"/>
              <w:bottom w:val="single" w:sz="4" w:space="0" w:color="C0C0C0"/>
              <w:right w:val="nil"/>
            </w:tcBorders>
          </w:tcPr>
          <w:p w14:paraId="48C59DE7" w14:textId="77777777" w:rsidR="000E5A97" w:rsidRPr="00A06E18" w:rsidRDefault="000E5A97" w:rsidP="00F55127">
            <w:pPr>
              <w:pStyle w:val="Titlepage"/>
              <w:snapToGrid w:val="0"/>
              <w:spacing w:after="60"/>
              <w:ind w:left="0" w:firstLine="0"/>
              <w:rPr>
                <w:b/>
                <w:lang w:val="en-US" w:eastAsia="ar-SA"/>
              </w:rPr>
            </w:pPr>
            <w:proofErr w:type="spellStart"/>
            <w:r w:rsidRPr="00A06E18">
              <w:rPr>
                <w:b/>
                <w:lang w:val="en-US" w:eastAsia="ar-SA"/>
              </w:rPr>
              <w:t>Doc.ref</w:t>
            </w:r>
            <w:proofErr w:type="spellEnd"/>
            <w:r w:rsidRPr="00A06E18">
              <w:rPr>
                <w:b/>
                <w:lang w:val="en-US" w:eastAsia="ar-SA"/>
              </w:rPr>
              <w:t>:</w:t>
            </w:r>
          </w:p>
        </w:tc>
        <w:tc>
          <w:tcPr>
            <w:tcW w:w="6351" w:type="dxa"/>
            <w:gridSpan w:val="4"/>
            <w:tcBorders>
              <w:top w:val="nil"/>
              <w:left w:val="single" w:sz="4" w:space="0" w:color="C0C0C0"/>
              <w:bottom w:val="single" w:sz="4" w:space="0" w:color="C0C0C0"/>
              <w:right w:val="single" w:sz="4" w:space="0" w:color="C0C0C0"/>
            </w:tcBorders>
          </w:tcPr>
          <w:p w14:paraId="60477C1C" w14:textId="77777777" w:rsidR="000E5A97" w:rsidRPr="00A06E18" w:rsidRDefault="000E5A97" w:rsidP="00F55127">
            <w:pPr>
              <w:pStyle w:val="Titlepage"/>
              <w:snapToGrid w:val="0"/>
              <w:spacing w:after="60"/>
              <w:ind w:left="0" w:firstLine="0"/>
              <w:rPr>
                <w:lang w:val="en-US" w:eastAsia="ar-SA"/>
              </w:rPr>
            </w:pPr>
            <w:r w:rsidRPr="00A06E18">
              <w:rPr>
                <w:lang w:val="en-US" w:eastAsia="ar-SA"/>
              </w:rPr>
              <w:t>Coding Guidelines</w:t>
            </w:r>
          </w:p>
        </w:tc>
      </w:tr>
      <w:tr w:rsidR="000E5A97" w:rsidRPr="00A06E18" w14:paraId="0DCE5235" w14:textId="77777777" w:rsidTr="00F55127">
        <w:tc>
          <w:tcPr>
            <w:tcW w:w="1630" w:type="dxa"/>
            <w:tcBorders>
              <w:top w:val="nil"/>
              <w:left w:val="single" w:sz="4" w:space="0" w:color="C0C0C0"/>
              <w:bottom w:val="single" w:sz="4" w:space="0" w:color="C0C0C0"/>
              <w:right w:val="nil"/>
            </w:tcBorders>
          </w:tcPr>
          <w:p w14:paraId="5DB839F9" w14:textId="77777777" w:rsidR="000E5A97" w:rsidRPr="00A06E18" w:rsidRDefault="000E5A97" w:rsidP="00F55127">
            <w:pPr>
              <w:pStyle w:val="Titlepage"/>
              <w:snapToGrid w:val="0"/>
              <w:spacing w:after="60"/>
              <w:ind w:left="0" w:firstLine="0"/>
              <w:rPr>
                <w:b/>
                <w:lang w:val="en-US" w:eastAsia="ar-SA"/>
              </w:rPr>
            </w:pPr>
            <w:r w:rsidRPr="00A06E18">
              <w:rPr>
                <w:b/>
                <w:lang w:val="en-US" w:eastAsia="ar-SA"/>
              </w:rPr>
              <w:t>Distribution:</w:t>
            </w:r>
          </w:p>
        </w:tc>
        <w:tc>
          <w:tcPr>
            <w:tcW w:w="6351" w:type="dxa"/>
            <w:gridSpan w:val="4"/>
            <w:tcBorders>
              <w:top w:val="nil"/>
              <w:left w:val="single" w:sz="4" w:space="0" w:color="C0C0C0"/>
              <w:bottom w:val="single" w:sz="4" w:space="0" w:color="C0C0C0"/>
              <w:right w:val="single" w:sz="4" w:space="0" w:color="C0C0C0"/>
            </w:tcBorders>
          </w:tcPr>
          <w:p w14:paraId="7F94E2D0" w14:textId="77777777" w:rsidR="000E5A97" w:rsidRPr="00A06E18" w:rsidRDefault="000E5A97" w:rsidP="00F55127">
            <w:pPr>
              <w:pStyle w:val="Titlepage"/>
              <w:snapToGrid w:val="0"/>
              <w:spacing w:after="60"/>
              <w:ind w:left="0" w:firstLine="0"/>
              <w:rPr>
                <w:lang w:val="en-US" w:eastAsia="ar-SA"/>
              </w:rPr>
            </w:pPr>
            <w:r w:rsidRPr="00A06E18">
              <w:rPr>
                <w:lang w:val="en-US" w:eastAsia="ar-SA"/>
              </w:rPr>
              <w:t>SG</w:t>
            </w:r>
          </w:p>
        </w:tc>
      </w:tr>
      <w:tr w:rsidR="000E5A97" w:rsidRPr="00A06E18" w14:paraId="040423FB" w14:textId="77777777" w:rsidTr="00F55127">
        <w:tc>
          <w:tcPr>
            <w:tcW w:w="1630" w:type="dxa"/>
            <w:tcBorders>
              <w:top w:val="nil"/>
              <w:left w:val="single" w:sz="4" w:space="0" w:color="C0C0C0"/>
              <w:bottom w:val="single" w:sz="4" w:space="0" w:color="C0C0C0"/>
              <w:right w:val="nil"/>
            </w:tcBorders>
          </w:tcPr>
          <w:p w14:paraId="3F346C7B" w14:textId="77777777" w:rsidR="000E5A97" w:rsidRPr="00A06E18" w:rsidRDefault="000E5A97" w:rsidP="00F55127">
            <w:pPr>
              <w:pStyle w:val="Titlepage"/>
              <w:snapToGrid w:val="0"/>
              <w:spacing w:after="60"/>
              <w:ind w:left="0" w:firstLine="0"/>
              <w:rPr>
                <w:b/>
                <w:sz w:val="28"/>
                <w:lang w:val="en-US" w:eastAsia="ar-SA"/>
              </w:rPr>
            </w:pPr>
          </w:p>
        </w:tc>
        <w:tc>
          <w:tcPr>
            <w:tcW w:w="6351" w:type="dxa"/>
            <w:gridSpan w:val="4"/>
            <w:tcBorders>
              <w:top w:val="nil"/>
              <w:left w:val="single" w:sz="4" w:space="0" w:color="C0C0C0"/>
              <w:bottom w:val="single" w:sz="4" w:space="0" w:color="C0C0C0"/>
              <w:right w:val="single" w:sz="4" w:space="0" w:color="C0C0C0"/>
            </w:tcBorders>
          </w:tcPr>
          <w:p w14:paraId="5932917C" w14:textId="77777777" w:rsidR="000E5A97" w:rsidRPr="00A06E18" w:rsidRDefault="000E5A97" w:rsidP="00F55127">
            <w:pPr>
              <w:pStyle w:val="Titlepage"/>
              <w:snapToGrid w:val="0"/>
              <w:spacing w:after="60"/>
              <w:ind w:left="0" w:firstLine="0"/>
              <w:rPr>
                <w:sz w:val="22"/>
                <w:lang w:val="en-US" w:eastAsia="ar-SA"/>
              </w:rPr>
            </w:pPr>
          </w:p>
        </w:tc>
      </w:tr>
      <w:tr w:rsidR="000E5A97" w:rsidRPr="00A06E18" w14:paraId="34924219" w14:textId="77777777" w:rsidTr="00F55127">
        <w:tc>
          <w:tcPr>
            <w:tcW w:w="1630" w:type="dxa"/>
            <w:tcBorders>
              <w:top w:val="nil"/>
              <w:left w:val="single" w:sz="4" w:space="0" w:color="C0C0C0"/>
              <w:bottom w:val="single" w:sz="4" w:space="0" w:color="C0C0C0"/>
              <w:right w:val="nil"/>
            </w:tcBorders>
          </w:tcPr>
          <w:p w14:paraId="2DE5172C" w14:textId="77777777" w:rsidR="000E5A97" w:rsidRPr="00A06E18" w:rsidRDefault="000E5A97" w:rsidP="00F55127">
            <w:pPr>
              <w:pStyle w:val="Titlepage"/>
              <w:snapToGrid w:val="0"/>
              <w:spacing w:after="60"/>
              <w:ind w:left="0" w:firstLine="0"/>
              <w:rPr>
                <w:sz w:val="20"/>
                <w:lang w:val="en-US" w:eastAsia="ar-SA"/>
              </w:rPr>
            </w:pPr>
            <w:r w:rsidRPr="00A06E18">
              <w:rPr>
                <w:b/>
                <w:sz w:val="20"/>
                <w:lang w:val="en-US" w:eastAsia="ar-SA"/>
              </w:rPr>
              <w:t>Revision control</w:t>
            </w:r>
            <w:r w:rsidRPr="00A06E18">
              <w:rPr>
                <w:sz w:val="20"/>
                <w:lang w:val="en-US" w:eastAsia="ar-SA"/>
              </w:rPr>
              <w:t>:</w:t>
            </w:r>
          </w:p>
        </w:tc>
        <w:tc>
          <w:tcPr>
            <w:tcW w:w="843" w:type="dxa"/>
            <w:tcBorders>
              <w:top w:val="nil"/>
              <w:left w:val="single" w:sz="4" w:space="0" w:color="C0C0C0"/>
              <w:bottom w:val="single" w:sz="4" w:space="0" w:color="C0C0C0"/>
              <w:right w:val="single" w:sz="4" w:space="0" w:color="C0C0C0"/>
            </w:tcBorders>
          </w:tcPr>
          <w:p w14:paraId="48B6B54C" w14:textId="77777777" w:rsidR="000E5A97" w:rsidRPr="00A06E18" w:rsidRDefault="000E5A97" w:rsidP="00F55127">
            <w:pPr>
              <w:pStyle w:val="Titlepage"/>
              <w:snapToGrid w:val="0"/>
              <w:spacing w:after="60"/>
              <w:ind w:left="0" w:firstLine="0"/>
              <w:rPr>
                <w:sz w:val="22"/>
                <w:lang w:val="en-US" w:eastAsia="ar-SA"/>
              </w:rPr>
            </w:pPr>
            <w:r w:rsidRPr="00A06E18">
              <w:rPr>
                <w:sz w:val="22"/>
                <w:lang w:val="en-US" w:eastAsia="ar-SA"/>
              </w:rPr>
              <w:t>Version</w:t>
            </w:r>
          </w:p>
        </w:tc>
        <w:tc>
          <w:tcPr>
            <w:tcW w:w="1275" w:type="dxa"/>
            <w:tcBorders>
              <w:top w:val="nil"/>
              <w:left w:val="single" w:sz="4" w:space="0" w:color="C0C0C0"/>
              <w:bottom w:val="single" w:sz="4" w:space="0" w:color="C0C0C0"/>
              <w:right w:val="nil"/>
            </w:tcBorders>
          </w:tcPr>
          <w:p w14:paraId="2455F4EF" w14:textId="77777777" w:rsidR="000E5A97" w:rsidRPr="00A06E18" w:rsidRDefault="000E5A97" w:rsidP="00F55127">
            <w:pPr>
              <w:pStyle w:val="Titlepage"/>
              <w:snapToGrid w:val="0"/>
              <w:spacing w:after="60"/>
              <w:ind w:left="0" w:firstLine="0"/>
              <w:rPr>
                <w:sz w:val="22"/>
                <w:lang w:val="en-US" w:eastAsia="ar-SA"/>
              </w:rPr>
            </w:pPr>
            <w:r w:rsidRPr="00A06E18">
              <w:rPr>
                <w:sz w:val="22"/>
                <w:lang w:val="en-US" w:eastAsia="ar-SA"/>
              </w:rPr>
              <w:t>Date</w:t>
            </w:r>
          </w:p>
        </w:tc>
        <w:tc>
          <w:tcPr>
            <w:tcW w:w="2343" w:type="dxa"/>
            <w:tcBorders>
              <w:top w:val="nil"/>
              <w:left w:val="single" w:sz="4" w:space="0" w:color="C0C0C0"/>
              <w:bottom w:val="single" w:sz="4" w:space="0" w:color="C0C0C0"/>
              <w:right w:val="nil"/>
            </w:tcBorders>
          </w:tcPr>
          <w:p w14:paraId="10A243E0" w14:textId="77777777" w:rsidR="000E5A97" w:rsidRPr="00A06E18" w:rsidRDefault="000E5A97" w:rsidP="00F55127">
            <w:pPr>
              <w:pStyle w:val="Titlepage"/>
              <w:snapToGrid w:val="0"/>
              <w:spacing w:after="60"/>
              <w:ind w:left="0" w:firstLine="0"/>
              <w:rPr>
                <w:sz w:val="22"/>
                <w:lang w:val="en-US" w:eastAsia="ar-SA"/>
              </w:rPr>
            </w:pPr>
          </w:p>
        </w:tc>
        <w:tc>
          <w:tcPr>
            <w:tcW w:w="1890" w:type="dxa"/>
            <w:tcBorders>
              <w:top w:val="nil"/>
              <w:left w:val="single" w:sz="4" w:space="0" w:color="C0C0C0"/>
              <w:bottom w:val="single" w:sz="4" w:space="0" w:color="C0C0C0"/>
              <w:right w:val="single" w:sz="4" w:space="0" w:color="C0C0C0"/>
            </w:tcBorders>
          </w:tcPr>
          <w:p w14:paraId="3C12B40E" w14:textId="77777777" w:rsidR="000E5A97" w:rsidRPr="00A06E18" w:rsidRDefault="000E5A97" w:rsidP="00F55127">
            <w:pPr>
              <w:pStyle w:val="Titlepage"/>
              <w:snapToGrid w:val="0"/>
              <w:spacing w:after="60"/>
              <w:ind w:left="0" w:firstLine="0"/>
              <w:rPr>
                <w:sz w:val="22"/>
                <w:lang w:val="en-US" w:eastAsia="ar-SA"/>
              </w:rPr>
            </w:pPr>
            <w:r w:rsidRPr="00A06E18">
              <w:rPr>
                <w:sz w:val="22"/>
                <w:lang w:val="en-US" w:eastAsia="ar-SA"/>
              </w:rPr>
              <w:t>Initial</w:t>
            </w:r>
          </w:p>
        </w:tc>
      </w:tr>
      <w:tr w:rsidR="000E5A97" w:rsidRPr="00A06E18" w14:paraId="11566A74" w14:textId="77777777" w:rsidTr="00F55127">
        <w:tc>
          <w:tcPr>
            <w:tcW w:w="1630" w:type="dxa"/>
            <w:tcBorders>
              <w:top w:val="nil"/>
              <w:left w:val="single" w:sz="4" w:space="0" w:color="C0C0C0"/>
              <w:bottom w:val="nil"/>
              <w:right w:val="nil"/>
            </w:tcBorders>
          </w:tcPr>
          <w:p w14:paraId="69FE77B8" w14:textId="77777777" w:rsidR="000E5A97" w:rsidRPr="00A06E18" w:rsidRDefault="000E5A97" w:rsidP="00F55127">
            <w:pPr>
              <w:pStyle w:val="Titlepage"/>
              <w:snapToGrid w:val="0"/>
              <w:spacing w:after="60"/>
              <w:ind w:left="0" w:firstLine="0"/>
              <w:rPr>
                <w:b/>
                <w:sz w:val="20"/>
                <w:lang w:val="en-US" w:eastAsia="ar-SA"/>
              </w:rPr>
            </w:pPr>
          </w:p>
        </w:tc>
        <w:tc>
          <w:tcPr>
            <w:tcW w:w="843" w:type="dxa"/>
            <w:tcBorders>
              <w:top w:val="nil"/>
              <w:left w:val="single" w:sz="4" w:space="0" w:color="C0C0C0"/>
              <w:bottom w:val="nil"/>
              <w:right w:val="single" w:sz="4" w:space="0" w:color="C0C0C0"/>
            </w:tcBorders>
          </w:tcPr>
          <w:p w14:paraId="6243C85A" w14:textId="77777777" w:rsidR="000E5A97" w:rsidRPr="00A06E18" w:rsidRDefault="000E5A97" w:rsidP="00F55127">
            <w:pPr>
              <w:pStyle w:val="Titlepage"/>
              <w:snapToGrid w:val="0"/>
              <w:spacing w:after="60"/>
              <w:ind w:left="0" w:firstLine="0"/>
              <w:rPr>
                <w:sz w:val="20"/>
                <w:lang w:val="nl-NL" w:eastAsia="ar-SA"/>
              </w:rPr>
            </w:pPr>
          </w:p>
        </w:tc>
        <w:tc>
          <w:tcPr>
            <w:tcW w:w="1275" w:type="dxa"/>
            <w:tcBorders>
              <w:top w:val="nil"/>
              <w:left w:val="single" w:sz="4" w:space="0" w:color="C0C0C0"/>
              <w:bottom w:val="nil"/>
              <w:right w:val="nil"/>
            </w:tcBorders>
          </w:tcPr>
          <w:p w14:paraId="5D69FDDC" w14:textId="77777777" w:rsidR="000E5A97" w:rsidRPr="00A06E18" w:rsidRDefault="000E5A97" w:rsidP="00F55127">
            <w:pPr>
              <w:pStyle w:val="Titlepage"/>
              <w:snapToGrid w:val="0"/>
              <w:spacing w:after="60"/>
              <w:ind w:left="0" w:firstLine="0"/>
              <w:rPr>
                <w:sz w:val="20"/>
                <w:lang w:val="nl-NL" w:eastAsia="ar-SA"/>
              </w:rPr>
            </w:pPr>
            <w:r>
              <w:rPr>
                <w:sz w:val="20"/>
                <w:lang w:val="nl-NL" w:eastAsia="ar-SA"/>
              </w:rPr>
              <w:t>2016-02-26</w:t>
            </w:r>
          </w:p>
        </w:tc>
        <w:tc>
          <w:tcPr>
            <w:tcW w:w="2343" w:type="dxa"/>
            <w:tcBorders>
              <w:top w:val="nil"/>
              <w:left w:val="single" w:sz="4" w:space="0" w:color="C0C0C0"/>
              <w:bottom w:val="nil"/>
              <w:right w:val="nil"/>
            </w:tcBorders>
          </w:tcPr>
          <w:p w14:paraId="463CC09B" w14:textId="77777777" w:rsidR="000E5A97" w:rsidRPr="00A06E18" w:rsidRDefault="000E5A97" w:rsidP="00F55127">
            <w:pPr>
              <w:pStyle w:val="Titlepage"/>
              <w:snapToGrid w:val="0"/>
              <w:spacing w:after="60"/>
              <w:ind w:left="0" w:firstLine="0"/>
              <w:rPr>
                <w:sz w:val="20"/>
                <w:lang w:val="nl-NL" w:eastAsia="ar-SA"/>
              </w:rPr>
            </w:pPr>
          </w:p>
        </w:tc>
        <w:tc>
          <w:tcPr>
            <w:tcW w:w="1890" w:type="dxa"/>
            <w:tcBorders>
              <w:top w:val="nil"/>
              <w:left w:val="single" w:sz="4" w:space="0" w:color="C0C0C0"/>
              <w:bottom w:val="nil"/>
              <w:right w:val="single" w:sz="4" w:space="0" w:color="C0C0C0"/>
            </w:tcBorders>
          </w:tcPr>
          <w:p w14:paraId="23B5D26D" w14:textId="77777777" w:rsidR="000E5A97" w:rsidRPr="00A06E18" w:rsidRDefault="000E5A97" w:rsidP="00F55127">
            <w:pPr>
              <w:pStyle w:val="Titlepage"/>
              <w:snapToGrid w:val="0"/>
              <w:spacing w:after="60"/>
              <w:ind w:left="0" w:firstLine="0"/>
              <w:rPr>
                <w:sz w:val="20"/>
                <w:lang w:val="nl-NL" w:eastAsia="ar-SA"/>
              </w:rPr>
            </w:pPr>
            <w:r>
              <w:rPr>
                <w:sz w:val="20"/>
                <w:lang w:val="nl-NL" w:eastAsia="ar-SA"/>
              </w:rPr>
              <w:t>GJ</w:t>
            </w:r>
          </w:p>
        </w:tc>
      </w:tr>
      <w:tr w:rsidR="00720ACE" w:rsidRPr="00A06E18" w14:paraId="4EECA529" w14:textId="77777777" w:rsidTr="00F55127">
        <w:tc>
          <w:tcPr>
            <w:tcW w:w="1630" w:type="dxa"/>
            <w:tcBorders>
              <w:top w:val="nil"/>
              <w:left w:val="single" w:sz="4" w:space="0" w:color="C0C0C0"/>
              <w:bottom w:val="nil"/>
              <w:right w:val="nil"/>
            </w:tcBorders>
          </w:tcPr>
          <w:p w14:paraId="3B3EA93A" w14:textId="77777777" w:rsidR="00720ACE" w:rsidRPr="00A06E18" w:rsidRDefault="00720ACE" w:rsidP="00720ACE">
            <w:pPr>
              <w:pStyle w:val="Titlepage"/>
              <w:snapToGrid w:val="0"/>
              <w:spacing w:after="60"/>
              <w:ind w:left="0" w:firstLine="0"/>
              <w:rPr>
                <w:b/>
                <w:sz w:val="20"/>
                <w:lang w:val="en-US" w:eastAsia="ar-SA"/>
              </w:rPr>
            </w:pPr>
          </w:p>
        </w:tc>
        <w:tc>
          <w:tcPr>
            <w:tcW w:w="843" w:type="dxa"/>
            <w:tcBorders>
              <w:top w:val="nil"/>
              <w:left w:val="single" w:sz="4" w:space="0" w:color="C0C0C0"/>
              <w:bottom w:val="nil"/>
              <w:right w:val="single" w:sz="4" w:space="0" w:color="C0C0C0"/>
            </w:tcBorders>
          </w:tcPr>
          <w:p w14:paraId="6DEEDBAD" w14:textId="77777777" w:rsidR="00720ACE" w:rsidRPr="00A06E18" w:rsidRDefault="00720ACE" w:rsidP="00720ACE">
            <w:pPr>
              <w:pStyle w:val="Titlepage"/>
              <w:snapToGrid w:val="0"/>
              <w:spacing w:after="60"/>
              <w:ind w:left="0" w:firstLine="0"/>
              <w:rPr>
                <w:sz w:val="20"/>
                <w:lang w:val="nl-NL" w:eastAsia="ar-SA"/>
              </w:rPr>
            </w:pPr>
          </w:p>
        </w:tc>
        <w:tc>
          <w:tcPr>
            <w:tcW w:w="1275" w:type="dxa"/>
            <w:tcBorders>
              <w:top w:val="nil"/>
              <w:left w:val="single" w:sz="4" w:space="0" w:color="C0C0C0"/>
              <w:bottom w:val="nil"/>
              <w:right w:val="nil"/>
            </w:tcBorders>
          </w:tcPr>
          <w:p w14:paraId="7F6E723B" w14:textId="77777777" w:rsidR="00720ACE" w:rsidRPr="00D547DD" w:rsidRDefault="00720ACE" w:rsidP="00720ACE">
            <w:pPr>
              <w:pStyle w:val="Titlepage"/>
              <w:snapToGrid w:val="0"/>
              <w:spacing w:after="60"/>
              <w:ind w:left="0" w:firstLine="0"/>
              <w:rPr>
                <w:sz w:val="20"/>
                <w:lang w:eastAsia="ar-SA"/>
              </w:rPr>
            </w:pPr>
            <w:r w:rsidRPr="00D547DD">
              <w:rPr>
                <w:sz w:val="20"/>
                <w:lang w:eastAsia="ar-SA"/>
              </w:rPr>
              <w:t>2017-01-24</w:t>
            </w:r>
          </w:p>
        </w:tc>
        <w:tc>
          <w:tcPr>
            <w:tcW w:w="2343" w:type="dxa"/>
            <w:tcBorders>
              <w:top w:val="nil"/>
              <w:left w:val="single" w:sz="4" w:space="0" w:color="C0C0C0"/>
              <w:bottom w:val="nil"/>
              <w:right w:val="nil"/>
            </w:tcBorders>
          </w:tcPr>
          <w:p w14:paraId="4B214156" w14:textId="77777777" w:rsidR="00720ACE" w:rsidRPr="00D547DD" w:rsidRDefault="00720ACE" w:rsidP="00720ACE">
            <w:pPr>
              <w:pStyle w:val="Titlepage"/>
              <w:snapToGrid w:val="0"/>
              <w:spacing w:after="60"/>
              <w:ind w:left="0" w:firstLine="0"/>
              <w:rPr>
                <w:sz w:val="20"/>
                <w:lang w:eastAsia="ar-SA"/>
              </w:rPr>
            </w:pPr>
            <w:r w:rsidRPr="00D547DD">
              <w:rPr>
                <w:sz w:val="20"/>
                <w:lang w:eastAsia="ar-SA"/>
              </w:rPr>
              <w:t>Clarification on system included</w:t>
            </w:r>
          </w:p>
        </w:tc>
        <w:tc>
          <w:tcPr>
            <w:tcW w:w="1890" w:type="dxa"/>
            <w:tcBorders>
              <w:top w:val="nil"/>
              <w:left w:val="single" w:sz="4" w:space="0" w:color="C0C0C0"/>
              <w:bottom w:val="nil"/>
              <w:right w:val="single" w:sz="4" w:space="0" w:color="C0C0C0"/>
            </w:tcBorders>
          </w:tcPr>
          <w:p w14:paraId="55D45C7A" w14:textId="77777777" w:rsidR="00720ACE" w:rsidRPr="00A06E18" w:rsidRDefault="00720ACE" w:rsidP="00720ACE">
            <w:pPr>
              <w:pStyle w:val="Titlepage"/>
              <w:snapToGrid w:val="0"/>
              <w:spacing w:after="60"/>
              <w:ind w:left="0" w:firstLine="0"/>
              <w:rPr>
                <w:sz w:val="20"/>
                <w:lang w:val="nl-NL" w:eastAsia="ar-SA"/>
              </w:rPr>
            </w:pPr>
            <w:r>
              <w:rPr>
                <w:sz w:val="20"/>
                <w:lang w:val="nl-NL" w:eastAsia="ar-SA"/>
              </w:rPr>
              <w:t>GJ/BB</w:t>
            </w:r>
          </w:p>
        </w:tc>
      </w:tr>
      <w:tr w:rsidR="00720ACE" w:rsidRPr="00A06E18" w14:paraId="359DA9AB" w14:textId="77777777" w:rsidTr="00F55127">
        <w:tc>
          <w:tcPr>
            <w:tcW w:w="1630" w:type="dxa"/>
            <w:tcBorders>
              <w:top w:val="nil"/>
              <w:left w:val="single" w:sz="4" w:space="0" w:color="C0C0C0"/>
              <w:bottom w:val="single" w:sz="4" w:space="0" w:color="C0C0C0"/>
              <w:right w:val="nil"/>
            </w:tcBorders>
          </w:tcPr>
          <w:p w14:paraId="678904DC" w14:textId="77777777" w:rsidR="00720ACE" w:rsidRPr="00A06E18" w:rsidRDefault="00720ACE" w:rsidP="00720ACE">
            <w:pPr>
              <w:pStyle w:val="Titlepage"/>
              <w:snapToGrid w:val="0"/>
              <w:spacing w:after="60"/>
              <w:ind w:left="0" w:firstLine="0"/>
              <w:rPr>
                <w:b/>
                <w:sz w:val="20"/>
                <w:lang w:val="en-US" w:eastAsia="ar-SA"/>
              </w:rPr>
            </w:pPr>
          </w:p>
        </w:tc>
        <w:tc>
          <w:tcPr>
            <w:tcW w:w="843" w:type="dxa"/>
            <w:tcBorders>
              <w:top w:val="nil"/>
              <w:left w:val="single" w:sz="4" w:space="0" w:color="C0C0C0"/>
              <w:bottom w:val="single" w:sz="4" w:space="0" w:color="C0C0C0"/>
              <w:right w:val="single" w:sz="4" w:space="0" w:color="C0C0C0"/>
            </w:tcBorders>
          </w:tcPr>
          <w:p w14:paraId="0E8C6C81" w14:textId="77777777" w:rsidR="00720ACE" w:rsidRPr="00A06E18" w:rsidRDefault="00720ACE" w:rsidP="00720ACE">
            <w:pPr>
              <w:pStyle w:val="Titlepage"/>
              <w:snapToGrid w:val="0"/>
              <w:spacing w:after="60"/>
              <w:ind w:left="0" w:firstLine="0"/>
              <w:rPr>
                <w:sz w:val="20"/>
                <w:lang w:val="nl-NL" w:eastAsia="ar-SA"/>
              </w:rPr>
            </w:pPr>
          </w:p>
        </w:tc>
        <w:tc>
          <w:tcPr>
            <w:tcW w:w="1275" w:type="dxa"/>
            <w:tcBorders>
              <w:top w:val="nil"/>
              <w:left w:val="single" w:sz="4" w:space="0" w:color="C0C0C0"/>
              <w:bottom w:val="single" w:sz="4" w:space="0" w:color="C0C0C0"/>
              <w:right w:val="nil"/>
            </w:tcBorders>
          </w:tcPr>
          <w:p w14:paraId="3C2B38A7" w14:textId="77777777" w:rsidR="00720ACE" w:rsidRPr="00A06E18" w:rsidRDefault="00720ACE" w:rsidP="00720ACE">
            <w:pPr>
              <w:pStyle w:val="Titlepage"/>
              <w:snapToGrid w:val="0"/>
              <w:spacing w:after="60"/>
              <w:ind w:left="0" w:firstLine="0"/>
              <w:rPr>
                <w:sz w:val="20"/>
                <w:lang w:val="nl-NL" w:eastAsia="ar-SA"/>
              </w:rPr>
            </w:pPr>
          </w:p>
        </w:tc>
        <w:tc>
          <w:tcPr>
            <w:tcW w:w="2343" w:type="dxa"/>
            <w:tcBorders>
              <w:top w:val="nil"/>
              <w:left w:val="single" w:sz="4" w:space="0" w:color="C0C0C0"/>
              <w:bottom w:val="single" w:sz="4" w:space="0" w:color="C0C0C0"/>
              <w:right w:val="nil"/>
            </w:tcBorders>
          </w:tcPr>
          <w:p w14:paraId="61292373" w14:textId="77777777" w:rsidR="00720ACE" w:rsidRPr="00A06E18" w:rsidRDefault="00720ACE" w:rsidP="00720ACE">
            <w:pPr>
              <w:pStyle w:val="Titlepage"/>
              <w:snapToGrid w:val="0"/>
              <w:spacing w:after="60"/>
              <w:ind w:left="0" w:firstLine="0"/>
              <w:rPr>
                <w:sz w:val="20"/>
                <w:lang w:val="nl-NL" w:eastAsia="ar-SA"/>
              </w:rPr>
            </w:pPr>
          </w:p>
        </w:tc>
        <w:tc>
          <w:tcPr>
            <w:tcW w:w="1890" w:type="dxa"/>
            <w:tcBorders>
              <w:top w:val="nil"/>
              <w:left w:val="single" w:sz="4" w:space="0" w:color="C0C0C0"/>
              <w:bottom w:val="single" w:sz="4" w:space="0" w:color="C0C0C0"/>
              <w:right w:val="single" w:sz="4" w:space="0" w:color="C0C0C0"/>
            </w:tcBorders>
          </w:tcPr>
          <w:p w14:paraId="0241E93E" w14:textId="77777777" w:rsidR="00720ACE" w:rsidRPr="00A06E18" w:rsidRDefault="00720ACE" w:rsidP="00720ACE">
            <w:pPr>
              <w:pStyle w:val="Titlepage"/>
              <w:snapToGrid w:val="0"/>
              <w:spacing w:after="60"/>
              <w:ind w:left="0" w:firstLine="0"/>
              <w:rPr>
                <w:sz w:val="20"/>
                <w:lang w:val="nl-NL" w:eastAsia="ar-SA"/>
              </w:rPr>
            </w:pPr>
          </w:p>
        </w:tc>
      </w:tr>
    </w:tbl>
    <w:p w14:paraId="7C82DD29" w14:textId="54582AD3" w:rsidR="000E5A97" w:rsidRPr="00A06E18" w:rsidRDefault="000E5A97" w:rsidP="000E5A97">
      <w:pPr>
        <w:rPr>
          <w:b/>
          <w:sz w:val="28"/>
          <w:szCs w:val="28"/>
          <w:lang w:val="en-US" w:eastAsia="ar-SA"/>
        </w:rPr>
      </w:pPr>
      <w:r w:rsidRPr="00A06E18">
        <w:rPr>
          <w:b/>
          <w:sz w:val="24"/>
          <w:szCs w:val="24"/>
          <w:lang w:val="en-US" w:eastAsia="ar-SA"/>
        </w:rPr>
        <w:br w:type="page"/>
      </w:r>
      <w:r w:rsidRPr="00A06E18">
        <w:rPr>
          <w:b/>
          <w:sz w:val="28"/>
          <w:szCs w:val="28"/>
          <w:lang w:val="en-US" w:eastAsia="ar-SA"/>
        </w:rPr>
        <w:lastRenderedPageBreak/>
        <w:t>Table of content</w:t>
      </w:r>
      <w:r w:rsidR="005335B0">
        <w:rPr>
          <w:b/>
          <w:sz w:val="28"/>
          <w:szCs w:val="28"/>
          <w:lang w:val="en-US" w:eastAsia="ar-SA"/>
        </w:rPr>
        <w:t>s</w:t>
      </w:r>
    </w:p>
    <w:p w14:paraId="436B6F25" w14:textId="5BC737AB" w:rsidR="00E52F30" w:rsidRPr="00FD280E" w:rsidRDefault="00DB1413">
      <w:pPr>
        <w:pStyle w:val="TOC1"/>
        <w:rPr>
          <w:rFonts w:ascii="Calibri" w:hAnsi="Calibri"/>
          <w:caps w:val="0"/>
          <w:noProof/>
          <w:szCs w:val="22"/>
          <w:lang w:val="sv-SE" w:eastAsia="sv-SE"/>
        </w:rPr>
      </w:pPr>
      <w:r>
        <w:rPr>
          <w:b/>
          <w:i/>
          <w:caps w:val="0"/>
        </w:rPr>
        <w:fldChar w:fldCharType="begin"/>
      </w:r>
      <w:r>
        <w:rPr>
          <w:b/>
          <w:i/>
          <w:caps w:val="0"/>
        </w:rPr>
        <w:instrText xml:space="preserve"> TOC \b Inverters \o "1-3" \h \z </w:instrText>
      </w:r>
      <w:r>
        <w:rPr>
          <w:b/>
          <w:i/>
          <w:caps w:val="0"/>
        </w:rPr>
        <w:fldChar w:fldCharType="separate"/>
      </w:r>
      <w:hyperlink w:anchor="_Toc459645089" w:history="1">
        <w:r w:rsidR="00E52F30" w:rsidRPr="00EF5A06">
          <w:rPr>
            <w:rStyle w:val="Hyperlink"/>
            <w:noProof/>
          </w:rPr>
          <w:t>Component Coding Guidelines for Inverters</w:t>
        </w:r>
        <w:r w:rsidR="00E52F30">
          <w:rPr>
            <w:noProof/>
            <w:webHidden/>
          </w:rPr>
          <w:tab/>
        </w:r>
        <w:r w:rsidR="00E52F30">
          <w:rPr>
            <w:noProof/>
            <w:webHidden/>
          </w:rPr>
          <w:fldChar w:fldCharType="begin"/>
        </w:r>
        <w:r w:rsidR="00E52F30">
          <w:rPr>
            <w:noProof/>
            <w:webHidden/>
          </w:rPr>
          <w:instrText xml:space="preserve"> PAGEREF _Toc459645089 \h </w:instrText>
        </w:r>
        <w:r w:rsidR="00E52F30">
          <w:rPr>
            <w:noProof/>
            <w:webHidden/>
          </w:rPr>
        </w:r>
        <w:r w:rsidR="00E52F30">
          <w:rPr>
            <w:noProof/>
            <w:webHidden/>
          </w:rPr>
          <w:fldChar w:fldCharType="separate"/>
        </w:r>
        <w:r w:rsidR="006C3093">
          <w:rPr>
            <w:noProof/>
            <w:webHidden/>
          </w:rPr>
          <w:t>222</w:t>
        </w:r>
        <w:r w:rsidR="00E52F30">
          <w:rPr>
            <w:noProof/>
            <w:webHidden/>
          </w:rPr>
          <w:fldChar w:fldCharType="end"/>
        </w:r>
      </w:hyperlink>
    </w:p>
    <w:p w14:paraId="0B93C506" w14:textId="04AF885F" w:rsidR="00E52F30" w:rsidRPr="00FD280E" w:rsidRDefault="00E52F30">
      <w:pPr>
        <w:pStyle w:val="TOC2"/>
        <w:rPr>
          <w:rFonts w:ascii="Calibri" w:hAnsi="Calibri"/>
          <w:noProof/>
          <w:szCs w:val="22"/>
          <w:lang w:val="sv-SE" w:eastAsia="sv-SE"/>
        </w:rPr>
      </w:pPr>
      <w:hyperlink w:anchor="_Toc459645090" w:history="1">
        <w:r w:rsidRPr="00EF5A06">
          <w:rPr>
            <w:rStyle w:val="Hyperlink"/>
            <w:noProof/>
          </w:rPr>
          <w:t>General Description of the Component</w:t>
        </w:r>
        <w:r>
          <w:rPr>
            <w:noProof/>
            <w:webHidden/>
          </w:rPr>
          <w:tab/>
        </w:r>
        <w:r>
          <w:rPr>
            <w:noProof/>
            <w:webHidden/>
          </w:rPr>
          <w:fldChar w:fldCharType="begin"/>
        </w:r>
        <w:r>
          <w:rPr>
            <w:noProof/>
            <w:webHidden/>
          </w:rPr>
          <w:instrText xml:space="preserve"> PAGEREF _Toc459645090 \h </w:instrText>
        </w:r>
        <w:r>
          <w:rPr>
            <w:noProof/>
            <w:webHidden/>
          </w:rPr>
        </w:r>
        <w:r>
          <w:rPr>
            <w:noProof/>
            <w:webHidden/>
          </w:rPr>
          <w:fldChar w:fldCharType="separate"/>
        </w:r>
        <w:r w:rsidR="006C3093">
          <w:rPr>
            <w:noProof/>
            <w:webHidden/>
          </w:rPr>
          <w:t>222</w:t>
        </w:r>
        <w:r>
          <w:rPr>
            <w:noProof/>
            <w:webHidden/>
          </w:rPr>
          <w:fldChar w:fldCharType="end"/>
        </w:r>
      </w:hyperlink>
    </w:p>
    <w:p w14:paraId="3EFA1DD8" w14:textId="5D0F518B" w:rsidR="00E52F30" w:rsidRPr="00FD280E" w:rsidRDefault="00E52F30">
      <w:pPr>
        <w:pStyle w:val="TOC2"/>
        <w:rPr>
          <w:rFonts w:ascii="Calibri" w:hAnsi="Calibri"/>
          <w:noProof/>
          <w:szCs w:val="22"/>
          <w:lang w:val="sv-SE" w:eastAsia="sv-SE"/>
        </w:rPr>
      </w:pPr>
      <w:hyperlink w:anchor="_Toc459645091" w:history="1">
        <w:r w:rsidRPr="00EF5A06">
          <w:rPr>
            <w:rStyle w:val="Hyperlink"/>
            <w:noProof/>
          </w:rPr>
          <w:t>Systems included in the collection</w:t>
        </w:r>
        <w:r>
          <w:rPr>
            <w:noProof/>
            <w:webHidden/>
          </w:rPr>
          <w:tab/>
        </w:r>
        <w:r>
          <w:rPr>
            <w:noProof/>
            <w:webHidden/>
          </w:rPr>
          <w:fldChar w:fldCharType="begin"/>
        </w:r>
        <w:r>
          <w:rPr>
            <w:noProof/>
            <w:webHidden/>
          </w:rPr>
          <w:instrText xml:space="preserve"> PAGEREF _Toc459645091 \h </w:instrText>
        </w:r>
        <w:r>
          <w:rPr>
            <w:noProof/>
            <w:webHidden/>
          </w:rPr>
        </w:r>
        <w:r>
          <w:rPr>
            <w:noProof/>
            <w:webHidden/>
          </w:rPr>
          <w:fldChar w:fldCharType="separate"/>
        </w:r>
        <w:r w:rsidR="006C3093">
          <w:rPr>
            <w:noProof/>
            <w:webHidden/>
          </w:rPr>
          <w:t>222</w:t>
        </w:r>
        <w:r>
          <w:rPr>
            <w:noProof/>
            <w:webHidden/>
          </w:rPr>
          <w:fldChar w:fldCharType="end"/>
        </w:r>
      </w:hyperlink>
    </w:p>
    <w:p w14:paraId="1C57B6D2" w14:textId="2FB821B5" w:rsidR="00E52F30" w:rsidRPr="00FD280E" w:rsidRDefault="00E52F30">
      <w:pPr>
        <w:pStyle w:val="TOC2"/>
        <w:rPr>
          <w:rFonts w:ascii="Calibri" w:hAnsi="Calibri"/>
          <w:noProof/>
          <w:szCs w:val="22"/>
          <w:lang w:val="sv-SE" w:eastAsia="sv-SE"/>
        </w:rPr>
      </w:pPr>
      <w:hyperlink w:anchor="_Toc459645092" w:history="1">
        <w:r w:rsidRPr="00EF5A06">
          <w:rPr>
            <w:rStyle w:val="Hyperlink"/>
            <w:noProof/>
          </w:rPr>
          <w:t>Component Boundaries</w:t>
        </w:r>
        <w:r>
          <w:rPr>
            <w:noProof/>
            <w:webHidden/>
          </w:rPr>
          <w:tab/>
        </w:r>
        <w:r>
          <w:rPr>
            <w:noProof/>
            <w:webHidden/>
          </w:rPr>
          <w:fldChar w:fldCharType="begin"/>
        </w:r>
        <w:r>
          <w:rPr>
            <w:noProof/>
            <w:webHidden/>
          </w:rPr>
          <w:instrText xml:space="preserve"> PAGEREF _Toc459645092 \h </w:instrText>
        </w:r>
        <w:r>
          <w:rPr>
            <w:noProof/>
            <w:webHidden/>
          </w:rPr>
        </w:r>
        <w:r>
          <w:rPr>
            <w:noProof/>
            <w:webHidden/>
          </w:rPr>
          <w:fldChar w:fldCharType="separate"/>
        </w:r>
        <w:r w:rsidR="006C3093">
          <w:rPr>
            <w:noProof/>
            <w:webHidden/>
          </w:rPr>
          <w:t>222</w:t>
        </w:r>
        <w:r>
          <w:rPr>
            <w:noProof/>
            <w:webHidden/>
          </w:rPr>
          <w:fldChar w:fldCharType="end"/>
        </w:r>
      </w:hyperlink>
    </w:p>
    <w:p w14:paraId="6C0D5779" w14:textId="45F1D8EC" w:rsidR="00E52F30" w:rsidRPr="00FD280E" w:rsidRDefault="00E52F30">
      <w:pPr>
        <w:pStyle w:val="TOC3"/>
        <w:rPr>
          <w:rFonts w:ascii="Calibri" w:hAnsi="Calibri"/>
          <w:noProof/>
          <w:szCs w:val="22"/>
          <w:lang w:val="sv-SE" w:eastAsia="sv-SE"/>
        </w:rPr>
      </w:pPr>
      <w:hyperlink w:anchor="_Toc459645093" w:history="1">
        <w:r w:rsidRPr="00EF5A06">
          <w:rPr>
            <w:rStyle w:val="Hyperlink"/>
            <w:noProof/>
          </w:rPr>
          <w:t xml:space="preserve">Figure 1.  </w:t>
        </w:r>
        <w:r w:rsidRPr="00EF5A06">
          <w:rPr>
            <w:rStyle w:val="Hyperlink"/>
            <w:noProof/>
            <w:lang w:val="en-US"/>
          </w:rPr>
          <w:t>Component Boundaries for rotating inverters</w:t>
        </w:r>
        <w:r>
          <w:rPr>
            <w:noProof/>
            <w:webHidden/>
          </w:rPr>
          <w:tab/>
        </w:r>
        <w:r>
          <w:rPr>
            <w:noProof/>
            <w:webHidden/>
          </w:rPr>
          <w:fldChar w:fldCharType="begin"/>
        </w:r>
        <w:r>
          <w:rPr>
            <w:noProof/>
            <w:webHidden/>
          </w:rPr>
          <w:instrText xml:space="preserve"> PAGEREF _Toc459645093 \h </w:instrText>
        </w:r>
        <w:r>
          <w:rPr>
            <w:noProof/>
            <w:webHidden/>
          </w:rPr>
        </w:r>
        <w:r>
          <w:rPr>
            <w:noProof/>
            <w:webHidden/>
          </w:rPr>
          <w:fldChar w:fldCharType="separate"/>
        </w:r>
        <w:r w:rsidR="006C3093">
          <w:rPr>
            <w:noProof/>
            <w:webHidden/>
          </w:rPr>
          <w:t>224</w:t>
        </w:r>
        <w:r>
          <w:rPr>
            <w:noProof/>
            <w:webHidden/>
          </w:rPr>
          <w:fldChar w:fldCharType="end"/>
        </w:r>
      </w:hyperlink>
    </w:p>
    <w:p w14:paraId="56E1BE35" w14:textId="6A1BAA1A" w:rsidR="00E52F30" w:rsidRPr="00FD280E" w:rsidRDefault="00E52F30">
      <w:pPr>
        <w:pStyle w:val="TOC3"/>
        <w:rPr>
          <w:rFonts w:ascii="Calibri" w:hAnsi="Calibri"/>
          <w:noProof/>
          <w:szCs w:val="22"/>
          <w:lang w:val="sv-SE" w:eastAsia="sv-SE"/>
        </w:rPr>
      </w:pPr>
      <w:hyperlink w:anchor="_Toc459645094" w:history="1">
        <w:r w:rsidRPr="00EF5A06">
          <w:rPr>
            <w:rStyle w:val="Hyperlink"/>
            <w:noProof/>
          </w:rPr>
          <w:t xml:space="preserve">Figure 2.  </w:t>
        </w:r>
        <w:r w:rsidRPr="00EF5A06">
          <w:rPr>
            <w:rStyle w:val="Hyperlink"/>
            <w:noProof/>
            <w:lang w:val="en-US"/>
          </w:rPr>
          <w:t>Component Boundaries for static inverters</w:t>
        </w:r>
        <w:r>
          <w:rPr>
            <w:noProof/>
            <w:webHidden/>
          </w:rPr>
          <w:tab/>
        </w:r>
        <w:r>
          <w:rPr>
            <w:noProof/>
            <w:webHidden/>
          </w:rPr>
          <w:fldChar w:fldCharType="begin"/>
        </w:r>
        <w:r>
          <w:rPr>
            <w:noProof/>
            <w:webHidden/>
          </w:rPr>
          <w:instrText xml:space="preserve"> PAGEREF _Toc459645094 \h </w:instrText>
        </w:r>
        <w:r>
          <w:rPr>
            <w:noProof/>
            <w:webHidden/>
          </w:rPr>
        </w:r>
        <w:r>
          <w:rPr>
            <w:noProof/>
            <w:webHidden/>
          </w:rPr>
          <w:fldChar w:fldCharType="separate"/>
        </w:r>
        <w:r w:rsidR="006C3093">
          <w:rPr>
            <w:noProof/>
            <w:webHidden/>
          </w:rPr>
          <w:t>224</w:t>
        </w:r>
        <w:r>
          <w:rPr>
            <w:noProof/>
            <w:webHidden/>
          </w:rPr>
          <w:fldChar w:fldCharType="end"/>
        </w:r>
      </w:hyperlink>
    </w:p>
    <w:p w14:paraId="2D4ADDD5" w14:textId="42599584" w:rsidR="00E52F30" w:rsidRPr="00FD280E" w:rsidRDefault="00E52F30">
      <w:pPr>
        <w:pStyle w:val="TOC3"/>
        <w:rPr>
          <w:rFonts w:ascii="Calibri" w:hAnsi="Calibri"/>
          <w:noProof/>
          <w:szCs w:val="22"/>
          <w:lang w:val="sv-SE" w:eastAsia="sv-SE"/>
        </w:rPr>
      </w:pPr>
      <w:hyperlink w:anchor="_Toc459645095" w:history="1">
        <w:r w:rsidRPr="00EF5A06">
          <w:rPr>
            <w:rStyle w:val="Hyperlink"/>
            <w:noProof/>
          </w:rPr>
          <w:t xml:space="preserve">Figure 3.  </w:t>
        </w:r>
        <w:r w:rsidRPr="00EF5A06">
          <w:rPr>
            <w:rStyle w:val="Hyperlink"/>
            <w:noProof/>
            <w:lang w:val="en-US"/>
          </w:rPr>
          <w:t>Component Boundaries for UPS</w:t>
        </w:r>
        <w:r>
          <w:rPr>
            <w:noProof/>
            <w:webHidden/>
          </w:rPr>
          <w:tab/>
        </w:r>
        <w:r>
          <w:rPr>
            <w:noProof/>
            <w:webHidden/>
          </w:rPr>
          <w:fldChar w:fldCharType="begin"/>
        </w:r>
        <w:r>
          <w:rPr>
            <w:noProof/>
            <w:webHidden/>
          </w:rPr>
          <w:instrText xml:space="preserve"> PAGEREF _Toc459645095 \h </w:instrText>
        </w:r>
        <w:r>
          <w:rPr>
            <w:noProof/>
            <w:webHidden/>
          </w:rPr>
        </w:r>
        <w:r>
          <w:rPr>
            <w:noProof/>
            <w:webHidden/>
          </w:rPr>
          <w:fldChar w:fldCharType="separate"/>
        </w:r>
        <w:r w:rsidR="006C3093">
          <w:rPr>
            <w:noProof/>
            <w:webHidden/>
          </w:rPr>
          <w:t>225</w:t>
        </w:r>
        <w:r>
          <w:rPr>
            <w:noProof/>
            <w:webHidden/>
          </w:rPr>
          <w:fldChar w:fldCharType="end"/>
        </w:r>
      </w:hyperlink>
    </w:p>
    <w:p w14:paraId="2C2D0168" w14:textId="01C9BC47" w:rsidR="00E52F30" w:rsidRPr="00FD280E" w:rsidRDefault="00E52F30">
      <w:pPr>
        <w:pStyle w:val="TOC2"/>
        <w:rPr>
          <w:rFonts w:ascii="Calibri" w:hAnsi="Calibri"/>
          <w:noProof/>
          <w:szCs w:val="22"/>
          <w:lang w:val="sv-SE" w:eastAsia="sv-SE"/>
        </w:rPr>
      </w:pPr>
      <w:hyperlink w:anchor="_Toc459645096" w:history="1">
        <w:r w:rsidRPr="00EF5A06">
          <w:rPr>
            <w:rStyle w:val="Hyperlink"/>
            <w:noProof/>
          </w:rPr>
          <w:t>Event Boundary</w:t>
        </w:r>
        <w:r>
          <w:rPr>
            <w:noProof/>
            <w:webHidden/>
          </w:rPr>
          <w:tab/>
        </w:r>
        <w:r>
          <w:rPr>
            <w:noProof/>
            <w:webHidden/>
          </w:rPr>
          <w:fldChar w:fldCharType="begin"/>
        </w:r>
        <w:r>
          <w:rPr>
            <w:noProof/>
            <w:webHidden/>
          </w:rPr>
          <w:instrText xml:space="preserve"> PAGEREF _Toc459645096 \h </w:instrText>
        </w:r>
        <w:r>
          <w:rPr>
            <w:noProof/>
            <w:webHidden/>
          </w:rPr>
        </w:r>
        <w:r>
          <w:rPr>
            <w:noProof/>
            <w:webHidden/>
          </w:rPr>
          <w:fldChar w:fldCharType="separate"/>
        </w:r>
        <w:r w:rsidR="006C3093">
          <w:rPr>
            <w:noProof/>
            <w:webHidden/>
          </w:rPr>
          <w:t>225</w:t>
        </w:r>
        <w:r>
          <w:rPr>
            <w:noProof/>
            <w:webHidden/>
          </w:rPr>
          <w:fldChar w:fldCharType="end"/>
        </w:r>
      </w:hyperlink>
    </w:p>
    <w:p w14:paraId="559BC221" w14:textId="3348A2AC" w:rsidR="00E52F30" w:rsidRPr="00FD280E" w:rsidRDefault="00E52F30">
      <w:pPr>
        <w:pStyle w:val="TOC2"/>
        <w:rPr>
          <w:rFonts w:ascii="Calibri" w:hAnsi="Calibri"/>
          <w:noProof/>
          <w:szCs w:val="22"/>
          <w:lang w:val="sv-SE" w:eastAsia="sv-SE"/>
        </w:rPr>
      </w:pPr>
      <w:hyperlink w:anchor="_Toc459645097" w:history="1">
        <w:r w:rsidRPr="00EF5A06">
          <w:rPr>
            <w:rStyle w:val="Hyperlink"/>
            <w:noProof/>
          </w:rPr>
          <w:t>Basic unit for ICDE event collection</w:t>
        </w:r>
        <w:r>
          <w:rPr>
            <w:noProof/>
            <w:webHidden/>
          </w:rPr>
          <w:tab/>
        </w:r>
        <w:r>
          <w:rPr>
            <w:noProof/>
            <w:webHidden/>
          </w:rPr>
          <w:fldChar w:fldCharType="begin"/>
        </w:r>
        <w:r>
          <w:rPr>
            <w:noProof/>
            <w:webHidden/>
          </w:rPr>
          <w:instrText xml:space="preserve"> PAGEREF _Toc459645097 \h </w:instrText>
        </w:r>
        <w:r>
          <w:rPr>
            <w:noProof/>
            <w:webHidden/>
          </w:rPr>
        </w:r>
        <w:r>
          <w:rPr>
            <w:noProof/>
            <w:webHidden/>
          </w:rPr>
          <w:fldChar w:fldCharType="separate"/>
        </w:r>
        <w:r w:rsidR="006C3093">
          <w:rPr>
            <w:noProof/>
            <w:webHidden/>
          </w:rPr>
          <w:t>225</w:t>
        </w:r>
        <w:r>
          <w:rPr>
            <w:noProof/>
            <w:webHidden/>
          </w:rPr>
          <w:fldChar w:fldCharType="end"/>
        </w:r>
      </w:hyperlink>
    </w:p>
    <w:p w14:paraId="5373538A" w14:textId="049560C7" w:rsidR="00E52F30" w:rsidRPr="00FD280E" w:rsidRDefault="00E52F30">
      <w:pPr>
        <w:pStyle w:val="TOC2"/>
        <w:rPr>
          <w:rFonts w:ascii="Calibri" w:hAnsi="Calibri"/>
          <w:noProof/>
          <w:szCs w:val="22"/>
          <w:lang w:val="sv-SE" w:eastAsia="sv-SE"/>
        </w:rPr>
      </w:pPr>
      <w:hyperlink w:anchor="_Toc459645098" w:history="1">
        <w:r w:rsidRPr="00EF5A06">
          <w:rPr>
            <w:rStyle w:val="Hyperlink"/>
            <w:noProof/>
          </w:rPr>
          <w:t>Time frame for ICDE event exchange</w:t>
        </w:r>
        <w:r>
          <w:rPr>
            <w:noProof/>
            <w:webHidden/>
          </w:rPr>
          <w:tab/>
        </w:r>
        <w:r>
          <w:rPr>
            <w:noProof/>
            <w:webHidden/>
          </w:rPr>
          <w:fldChar w:fldCharType="begin"/>
        </w:r>
        <w:r>
          <w:rPr>
            <w:noProof/>
            <w:webHidden/>
          </w:rPr>
          <w:instrText xml:space="preserve"> PAGEREF _Toc459645098 \h </w:instrText>
        </w:r>
        <w:r>
          <w:rPr>
            <w:noProof/>
            <w:webHidden/>
          </w:rPr>
        </w:r>
        <w:r>
          <w:rPr>
            <w:noProof/>
            <w:webHidden/>
          </w:rPr>
          <w:fldChar w:fldCharType="separate"/>
        </w:r>
        <w:r w:rsidR="006C3093">
          <w:rPr>
            <w:noProof/>
            <w:webHidden/>
          </w:rPr>
          <w:t>225</w:t>
        </w:r>
        <w:r>
          <w:rPr>
            <w:noProof/>
            <w:webHidden/>
          </w:rPr>
          <w:fldChar w:fldCharType="end"/>
        </w:r>
      </w:hyperlink>
    </w:p>
    <w:p w14:paraId="0A58B006" w14:textId="71AE76ED" w:rsidR="00E52F30" w:rsidRPr="00FD280E" w:rsidRDefault="00E52F30">
      <w:pPr>
        <w:pStyle w:val="TOC2"/>
        <w:rPr>
          <w:rFonts w:ascii="Calibri" w:hAnsi="Calibri"/>
          <w:noProof/>
          <w:szCs w:val="22"/>
          <w:lang w:val="sv-SE" w:eastAsia="sv-SE"/>
        </w:rPr>
      </w:pPr>
      <w:hyperlink w:anchor="_Toc459645099" w:history="1">
        <w:r w:rsidRPr="00EF5A06">
          <w:rPr>
            <w:rStyle w:val="Hyperlink"/>
            <w:noProof/>
          </w:rPr>
          <w:t>Functional Fault Modes</w:t>
        </w:r>
        <w:r>
          <w:rPr>
            <w:noProof/>
            <w:webHidden/>
          </w:rPr>
          <w:tab/>
        </w:r>
        <w:r>
          <w:rPr>
            <w:noProof/>
            <w:webHidden/>
          </w:rPr>
          <w:fldChar w:fldCharType="begin"/>
        </w:r>
        <w:r>
          <w:rPr>
            <w:noProof/>
            <w:webHidden/>
          </w:rPr>
          <w:instrText xml:space="preserve"> PAGEREF _Toc459645099 \h </w:instrText>
        </w:r>
        <w:r>
          <w:rPr>
            <w:noProof/>
            <w:webHidden/>
          </w:rPr>
        </w:r>
        <w:r>
          <w:rPr>
            <w:noProof/>
            <w:webHidden/>
          </w:rPr>
          <w:fldChar w:fldCharType="separate"/>
        </w:r>
        <w:r w:rsidR="006C3093">
          <w:rPr>
            <w:noProof/>
            <w:webHidden/>
          </w:rPr>
          <w:t>226</w:t>
        </w:r>
        <w:r>
          <w:rPr>
            <w:noProof/>
            <w:webHidden/>
          </w:rPr>
          <w:fldChar w:fldCharType="end"/>
        </w:r>
      </w:hyperlink>
    </w:p>
    <w:p w14:paraId="07659652" w14:textId="4D154A9F" w:rsidR="00E52F30" w:rsidRPr="00FD280E" w:rsidRDefault="00E52F30">
      <w:pPr>
        <w:pStyle w:val="TOC2"/>
        <w:rPr>
          <w:rFonts w:ascii="Calibri" w:hAnsi="Calibri"/>
          <w:noProof/>
          <w:szCs w:val="22"/>
          <w:lang w:val="sv-SE" w:eastAsia="sv-SE"/>
        </w:rPr>
      </w:pPr>
      <w:hyperlink w:anchor="_Toc459645100" w:history="1">
        <w:r w:rsidRPr="00EF5A06">
          <w:rPr>
            <w:rStyle w:val="Hyperlink"/>
            <w:noProof/>
          </w:rPr>
          <w:t>Coding Rules and Exceptions</w:t>
        </w:r>
        <w:r>
          <w:rPr>
            <w:noProof/>
            <w:webHidden/>
          </w:rPr>
          <w:tab/>
        </w:r>
        <w:r>
          <w:rPr>
            <w:noProof/>
            <w:webHidden/>
          </w:rPr>
          <w:fldChar w:fldCharType="begin"/>
        </w:r>
        <w:r>
          <w:rPr>
            <w:noProof/>
            <w:webHidden/>
          </w:rPr>
          <w:instrText xml:space="preserve"> PAGEREF _Toc459645100 \h </w:instrText>
        </w:r>
        <w:r>
          <w:rPr>
            <w:noProof/>
            <w:webHidden/>
          </w:rPr>
        </w:r>
        <w:r>
          <w:rPr>
            <w:noProof/>
            <w:webHidden/>
          </w:rPr>
          <w:fldChar w:fldCharType="separate"/>
        </w:r>
        <w:r w:rsidR="006C3093">
          <w:rPr>
            <w:noProof/>
            <w:webHidden/>
          </w:rPr>
          <w:t>226</w:t>
        </w:r>
        <w:r>
          <w:rPr>
            <w:noProof/>
            <w:webHidden/>
          </w:rPr>
          <w:fldChar w:fldCharType="end"/>
        </w:r>
      </w:hyperlink>
    </w:p>
    <w:p w14:paraId="5F448DD8" w14:textId="44DC9E96" w:rsidR="00E52F30" w:rsidRPr="00FD280E" w:rsidRDefault="00E52F30">
      <w:pPr>
        <w:pStyle w:val="TOC2"/>
        <w:rPr>
          <w:rFonts w:ascii="Calibri" w:hAnsi="Calibri"/>
          <w:noProof/>
          <w:szCs w:val="22"/>
          <w:lang w:val="sv-SE" w:eastAsia="sv-SE"/>
        </w:rPr>
      </w:pPr>
      <w:hyperlink w:anchor="_Toc459645101" w:history="1">
        <w:r w:rsidRPr="00EF5A06">
          <w:rPr>
            <w:rStyle w:val="Hyperlink"/>
            <w:noProof/>
          </w:rPr>
          <w:t>Recommendations on OP descriptions</w:t>
        </w:r>
        <w:r>
          <w:rPr>
            <w:noProof/>
            <w:webHidden/>
          </w:rPr>
          <w:tab/>
        </w:r>
        <w:r>
          <w:rPr>
            <w:noProof/>
            <w:webHidden/>
          </w:rPr>
          <w:fldChar w:fldCharType="begin"/>
        </w:r>
        <w:r>
          <w:rPr>
            <w:noProof/>
            <w:webHidden/>
          </w:rPr>
          <w:instrText xml:space="preserve"> PAGEREF _Toc459645101 \h </w:instrText>
        </w:r>
        <w:r>
          <w:rPr>
            <w:noProof/>
            <w:webHidden/>
          </w:rPr>
        </w:r>
        <w:r>
          <w:rPr>
            <w:noProof/>
            <w:webHidden/>
          </w:rPr>
          <w:fldChar w:fldCharType="separate"/>
        </w:r>
        <w:r w:rsidR="006C3093">
          <w:rPr>
            <w:noProof/>
            <w:webHidden/>
          </w:rPr>
          <w:t>226</w:t>
        </w:r>
        <w:r>
          <w:rPr>
            <w:noProof/>
            <w:webHidden/>
          </w:rPr>
          <w:fldChar w:fldCharType="end"/>
        </w:r>
      </w:hyperlink>
    </w:p>
    <w:p w14:paraId="6402914D" w14:textId="5EBCBEC0" w:rsidR="00E52F30" w:rsidRPr="00FD280E" w:rsidRDefault="00E52F30">
      <w:pPr>
        <w:pStyle w:val="TOC2"/>
        <w:rPr>
          <w:rFonts w:ascii="Calibri" w:hAnsi="Calibri"/>
          <w:noProof/>
          <w:szCs w:val="22"/>
          <w:lang w:val="sv-SE" w:eastAsia="sv-SE"/>
        </w:rPr>
      </w:pPr>
      <w:hyperlink w:anchor="_Toc459645102" w:history="1">
        <w:r w:rsidRPr="00EF5A06">
          <w:rPr>
            <w:rStyle w:val="Hyperlink"/>
            <w:noProof/>
          </w:rPr>
          <w:t>Recommendations on CCF event descriptions</w:t>
        </w:r>
        <w:r>
          <w:rPr>
            <w:noProof/>
            <w:webHidden/>
          </w:rPr>
          <w:tab/>
        </w:r>
        <w:r>
          <w:rPr>
            <w:noProof/>
            <w:webHidden/>
          </w:rPr>
          <w:fldChar w:fldCharType="begin"/>
        </w:r>
        <w:r>
          <w:rPr>
            <w:noProof/>
            <w:webHidden/>
          </w:rPr>
          <w:instrText xml:space="preserve"> PAGEREF _Toc459645102 \h </w:instrText>
        </w:r>
        <w:r>
          <w:rPr>
            <w:noProof/>
            <w:webHidden/>
          </w:rPr>
        </w:r>
        <w:r>
          <w:rPr>
            <w:noProof/>
            <w:webHidden/>
          </w:rPr>
          <w:fldChar w:fldCharType="separate"/>
        </w:r>
        <w:r w:rsidR="006C3093">
          <w:rPr>
            <w:noProof/>
            <w:webHidden/>
          </w:rPr>
          <w:t>227</w:t>
        </w:r>
        <w:r>
          <w:rPr>
            <w:noProof/>
            <w:webHidden/>
          </w:rPr>
          <w:fldChar w:fldCharType="end"/>
        </w:r>
      </w:hyperlink>
    </w:p>
    <w:p w14:paraId="518D1E26" w14:textId="09EEB8ED" w:rsidR="00E52F30" w:rsidRPr="00FD280E" w:rsidRDefault="00E52F30">
      <w:pPr>
        <w:pStyle w:val="TOC2"/>
        <w:rPr>
          <w:rFonts w:ascii="Calibri" w:hAnsi="Calibri"/>
          <w:noProof/>
          <w:szCs w:val="22"/>
          <w:lang w:val="sv-SE" w:eastAsia="sv-SE"/>
        </w:rPr>
      </w:pPr>
      <w:hyperlink w:anchor="_Toc459645103" w:history="1">
        <w:r w:rsidRPr="00EF5A06">
          <w:rPr>
            <w:rStyle w:val="Hyperlink"/>
            <w:noProof/>
          </w:rPr>
          <w:t>Recommendations on Component Impairments</w:t>
        </w:r>
        <w:r>
          <w:rPr>
            <w:noProof/>
            <w:webHidden/>
          </w:rPr>
          <w:tab/>
        </w:r>
        <w:r>
          <w:rPr>
            <w:noProof/>
            <w:webHidden/>
          </w:rPr>
          <w:fldChar w:fldCharType="begin"/>
        </w:r>
        <w:r>
          <w:rPr>
            <w:noProof/>
            <w:webHidden/>
          </w:rPr>
          <w:instrText xml:space="preserve"> PAGEREF _Toc459645103 \h </w:instrText>
        </w:r>
        <w:r>
          <w:rPr>
            <w:noProof/>
            <w:webHidden/>
          </w:rPr>
        </w:r>
        <w:r>
          <w:rPr>
            <w:noProof/>
            <w:webHidden/>
          </w:rPr>
          <w:fldChar w:fldCharType="separate"/>
        </w:r>
        <w:r w:rsidR="006C3093">
          <w:rPr>
            <w:noProof/>
            <w:webHidden/>
          </w:rPr>
          <w:t>227</w:t>
        </w:r>
        <w:r>
          <w:rPr>
            <w:noProof/>
            <w:webHidden/>
          </w:rPr>
          <w:fldChar w:fldCharType="end"/>
        </w:r>
      </w:hyperlink>
    </w:p>
    <w:p w14:paraId="2DCA7637" w14:textId="2639022A" w:rsidR="00E52F30" w:rsidRPr="00FD280E" w:rsidRDefault="00E52F30">
      <w:pPr>
        <w:pStyle w:val="TOC2"/>
        <w:rPr>
          <w:rFonts w:ascii="Calibri" w:hAnsi="Calibri"/>
          <w:noProof/>
          <w:szCs w:val="22"/>
          <w:lang w:val="sv-SE" w:eastAsia="sv-SE"/>
        </w:rPr>
      </w:pPr>
      <w:hyperlink w:anchor="_Toc459645104" w:history="1">
        <w:r w:rsidRPr="00EF5A06">
          <w:rPr>
            <w:rStyle w:val="Hyperlink"/>
            <w:noProof/>
          </w:rPr>
          <w:t>Appendix A: CCF event interpretation (Field C7)</w:t>
        </w:r>
        <w:r>
          <w:rPr>
            <w:noProof/>
            <w:webHidden/>
          </w:rPr>
          <w:tab/>
        </w:r>
        <w:r>
          <w:rPr>
            <w:noProof/>
            <w:webHidden/>
          </w:rPr>
          <w:fldChar w:fldCharType="begin"/>
        </w:r>
        <w:r>
          <w:rPr>
            <w:noProof/>
            <w:webHidden/>
          </w:rPr>
          <w:instrText xml:space="preserve"> PAGEREF _Toc459645104 \h </w:instrText>
        </w:r>
        <w:r>
          <w:rPr>
            <w:noProof/>
            <w:webHidden/>
          </w:rPr>
        </w:r>
        <w:r>
          <w:rPr>
            <w:noProof/>
            <w:webHidden/>
          </w:rPr>
          <w:fldChar w:fldCharType="separate"/>
        </w:r>
        <w:r w:rsidR="006C3093">
          <w:rPr>
            <w:noProof/>
            <w:webHidden/>
          </w:rPr>
          <w:t>228</w:t>
        </w:r>
        <w:r>
          <w:rPr>
            <w:noProof/>
            <w:webHidden/>
          </w:rPr>
          <w:fldChar w:fldCharType="end"/>
        </w:r>
      </w:hyperlink>
    </w:p>
    <w:p w14:paraId="4B25F0B9" w14:textId="7414C338" w:rsidR="00E52F30" w:rsidRPr="00FD280E" w:rsidRDefault="00E52F30">
      <w:pPr>
        <w:pStyle w:val="TOC2"/>
        <w:rPr>
          <w:rFonts w:ascii="Calibri" w:hAnsi="Calibri"/>
          <w:noProof/>
          <w:szCs w:val="22"/>
          <w:lang w:val="sv-SE" w:eastAsia="sv-SE"/>
        </w:rPr>
      </w:pPr>
      <w:hyperlink w:anchor="_Toc459645105" w:history="1">
        <w:r w:rsidRPr="00EF5A06">
          <w:rPr>
            <w:rStyle w:val="Hyperlink"/>
            <w:noProof/>
          </w:rPr>
          <w:t>Appendix B: Interface between the General and Component Coding Guideline</w:t>
        </w:r>
        <w:r>
          <w:rPr>
            <w:noProof/>
            <w:webHidden/>
          </w:rPr>
          <w:tab/>
        </w:r>
        <w:r>
          <w:rPr>
            <w:noProof/>
            <w:webHidden/>
          </w:rPr>
          <w:fldChar w:fldCharType="begin"/>
        </w:r>
        <w:r>
          <w:rPr>
            <w:noProof/>
            <w:webHidden/>
          </w:rPr>
          <w:instrText xml:space="preserve"> PAGEREF _Toc459645105 \h </w:instrText>
        </w:r>
        <w:r>
          <w:rPr>
            <w:noProof/>
            <w:webHidden/>
          </w:rPr>
        </w:r>
        <w:r>
          <w:rPr>
            <w:noProof/>
            <w:webHidden/>
          </w:rPr>
          <w:fldChar w:fldCharType="separate"/>
        </w:r>
        <w:r w:rsidR="006C3093">
          <w:rPr>
            <w:noProof/>
            <w:webHidden/>
          </w:rPr>
          <w:t>229</w:t>
        </w:r>
        <w:r>
          <w:rPr>
            <w:noProof/>
            <w:webHidden/>
          </w:rPr>
          <w:fldChar w:fldCharType="end"/>
        </w:r>
      </w:hyperlink>
    </w:p>
    <w:p w14:paraId="0990D3C2" w14:textId="77777777" w:rsidR="000E5A97" w:rsidRDefault="00DB1413" w:rsidP="00321337">
      <w:pPr>
        <w:pStyle w:val="TOC2"/>
        <w:tabs>
          <w:tab w:val="right" w:leader="dot" w:pos="9069"/>
        </w:tabs>
        <w:rPr>
          <w:b/>
          <w:i/>
          <w:caps/>
        </w:rPr>
      </w:pPr>
      <w:r>
        <w:rPr>
          <w:b/>
          <w:i/>
          <w:caps/>
        </w:rPr>
        <w:fldChar w:fldCharType="end"/>
      </w:r>
    </w:p>
    <w:p w14:paraId="14187832" w14:textId="77777777" w:rsidR="00D32F61" w:rsidRDefault="000E5A97" w:rsidP="007F0825">
      <w:pPr>
        <w:pStyle w:val="Heading2"/>
      </w:pPr>
      <w:r>
        <w:br w:type="page"/>
      </w:r>
      <w:bookmarkStart w:id="1204" w:name="_Toc459645089"/>
      <w:bookmarkStart w:id="1205" w:name="_Toc501461597"/>
      <w:bookmarkStart w:id="1206" w:name="_Toc527115960"/>
      <w:bookmarkStart w:id="1207" w:name="_Toc136262055"/>
      <w:bookmarkStart w:id="1208" w:name="_Toc407962874"/>
      <w:bookmarkStart w:id="1209" w:name="_Toc459299168"/>
      <w:r w:rsidR="00D32F61">
        <w:lastRenderedPageBreak/>
        <w:t>Component Coding Guidelines for Inverters</w:t>
      </w:r>
      <w:bookmarkEnd w:id="1204"/>
      <w:bookmarkEnd w:id="1205"/>
      <w:bookmarkEnd w:id="1206"/>
      <w:bookmarkEnd w:id="1207"/>
    </w:p>
    <w:p w14:paraId="09C7CAEB" w14:textId="77777777" w:rsidR="000E5A97" w:rsidRPr="00A06E18" w:rsidRDefault="000E5A97" w:rsidP="007F0825">
      <w:pPr>
        <w:pStyle w:val="Heading3"/>
      </w:pPr>
      <w:bookmarkStart w:id="1210" w:name="_Toc459645090"/>
      <w:bookmarkStart w:id="1211" w:name="_Toc501461598"/>
      <w:r w:rsidRPr="00A06E18">
        <w:t>General Description of the Component</w:t>
      </w:r>
      <w:bookmarkEnd w:id="1208"/>
      <w:bookmarkEnd w:id="1209"/>
      <w:bookmarkEnd w:id="1210"/>
      <w:bookmarkEnd w:id="1211"/>
    </w:p>
    <w:p w14:paraId="50C0480D" w14:textId="77777777" w:rsidR="000E5A97" w:rsidRPr="00A06E18" w:rsidRDefault="000E5A97">
      <w:pPr>
        <w:pStyle w:val="BodyText"/>
      </w:pPr>
      <w:r w:rsidRPr="00A06E18">
        <w:rPr>
          <w:lang w:val="en"/>
        </w:rPr>
        <w:t xml:space="preserve">An </w:t>
      </w:r>
      <w:r w:rsidRPr="00A06E18">
        <w:rPr>
          <w:bCs/>
          <w:lang w:val="en"/>
        </w:rPr>
        <w:t>inverter</w:t>
      </w:r>
      <w:r w:rsidRPr="00A06E18">
        <w:t xml:space="preserve"> is a device for converting a direct current into an alternating current. The inverters are used for the purpose of establishing battery backed altering current on safety bus bars. </w:t>
      </w:r>
    </w:p>
    <w:p w14:paraId="7B98FAC7" w14:textId="77777777" w:rsidR="000E5A97" w:rsidRPr="00A06E18" w:rsidRDefault="000E5A97">
      <w:pPr>
        <w:pStyle w:val="BodyText"/>
      </w:pPr>
      <w:r w:rsidRPr="00A06E18">
        <w:t>The following component types are distinguished:</w:t>
      </w:r>
    </w:p>
    <w:p w14:paraId="36D99F40" w14:textId="77777777" w:rsidR="000E5A97" w:rsidRPr="00A06E18" w:rsidRDefault="000E5A97" w:rsidP="00565D3E">
      <w:pPr>
        <w:pStyle w:val="BodyText"/>
        <w:widowControl w:val="0"/>
        <w:numPr>
          <w:ilvl w:val="0"/>
          <w:numId w:val="71"/>
        </w:numPr>
        <w:tabs>
          <w:tab w:val="clear" w:pos="850"/>
          <w:tab w:val="clear" w:pos="1191"/>
          <w:tab w:val="clear" w:pos="1531"/>
        </w:tabs>
        <w:spacing w:before="60" w:after="60"/>
        <w:jc w:val="left"/>
      </w:pPr>
      <w:r w:rsidRPr="00A06E18">
        <w:t>Rotating inverter</w:t>
      </w:r>
    </w:p>
    <w:p w14:paraId="55BF36EF" w14:textId="77777777" w:rsidR="000E5A97" w:rsidRPr="00A06E18" w:rsidRDefault="000E5A97" w:rsidP="00565D3E">
      <w:pPr>
        <w:pStyle w:val="BodyText"/>
        <w:widowControl w:val="0"/>
        <w:numPr>
          <w:ilvl w:val="0"/>
          <w:numId w:val="71"/>
        </w:numPr>
        <w:tabs>
          <w:tab w:val="clear" w:pos="850"/>
          <w:tab w:val="clear" w:pos="1191"/>
          <w:tab w:val="clear" w:pos="1531"/>
        </w:tabs>
        <w:spacing w:before="60" w:after="60"/>
        <w:jc w:val="left"/>
      </w:pPr>
      <w:r w:rsidRPr="00A06E18">
        <w:t>Static inverters</w:t>
      </w:r>
    </w:p>
    <w:p w14:paraId="23AB631D" w14:textId="77777777" w:rsidR="000E5A97" w:rsidRPr="00A06E18" w:rsidRDefault="000E5A97" w:rsidP="00565D3E">
      <w:pPr>
        <w:pStyle w:val="BodyText"/>
        <w:widowControl w:val="0"/>
        <w:numPr>
          <w:ilvl w:val="0"/>
          <w:numId w:val="71"/>
        </w:numPr>
        <w:tabs>
          <w:tab w:val="clear" w:pos="850"/>
          <w:tab w:val="clear" w:pos="1191"/>
          <w:tab w:val="clear" w:pos="1531"/>
        </w:tabs>
        <w:spacing w:before="60" w:after="60"/>
        <w:jc w:val="left"/>
      </w:pPr>
      <w:r w:rsidRPr="00A06E18">
        <w:t xml:space="preserve">UPS, uninterruptible power supply/source </w:t>
      </w:r>
    </w:p>
    <w:p w14:paraId="010625C8" w14:textId="77777777" w:rsidR="000E5A97" w:rsidRPr="00A06E18" w:rsidRDefault="000E5A97">
      <w:pPr>
        <w:pStyle w:val="BodyText"/>
      </w:pPr>
      <w:r w:rsidRPr="00A06E18">
        <w:t xml:space="preserve">Static inverters can be used as well as rotating inverters. Therefore, in the failure analysis the static and rotating inverters are to be considered. Several plants have been </w:t>
      </w:r>
      <w:proofErr w:type="gramStart"/>
      <w:r w:rsidRPr="00A06E18">
        <w:t>redesigned</w:t>
      </w:r>
      <w:proofErr w:type="gramEnd"/>
      <w:r w:rsidRPr="00A06E18">
        <w:t xml:space="preserve"> and the inverters are replaced with other equipment, e.g. UPS.</w:t>
      </w:r>
    </w:p>
    <w:p w14:paraId="63E41FC1" w14:textId="77777777" w:rsidR="000E5A97" w:rsidRPr="00A06E18" w:rsidRDefault="000E5A97" w:rsidP="00565D3E">
      <w:pPr>
        <w:pStyle w:val="BodyText"/>
        <w:widowControl w:val="0"/>
        <w:numPr>
          <w:ilvl w:val="0"/>
          <w:numId w:val="72"/>
        </w:numPr>
        <w:tabs>
          <w:tab w:val="clear" w:pos="850"/>
          <w:tab w:val="clear" w:pos="1191"/>
          <w:tab w:val="clear" w:pos="1531"/>
        </w:tabs>
        <w:spacing w:before="60" w:after="60"/>
        <w:jc w:val="left"/>
      </w:pPr>
      <w:r w:rsidRPr="00A06E18">
        <w:t>Rotating inverter for uninterrupted supply of battery secured AC nets shall be included in the data set.</w:t>
      </w:r>
    </w:p>
    <w:p w14:paraId="41A30E80" w14:textId="77777777" w:rsidR="000E5A97" w:rsidRPr="00A06E18" w:rsidRDefault="000E5A97" w:rsidP="00565D3E">
      <w:pPr>
        <w:pStyle w:val="BodyText"/>
        <w:widowControl w:val="0"/>
        <w:numPr>
          <w:ilvl w:val="0"/>
          <w:numId w:val="72"/>
        </w:numPr>
        <w:tabs>
          <w:tab w:val="clear" w:pos="850"/>
          <w:tab w:val="clear" w:pos="1191"/>
          <w:tab w:val="clear" w:pos="1531"/>
        </w:tabs>
        <w:spacing w:before="60" w:after="60"/>
        <w:jc w:val="left"/>
      </w:pPr>
      <w:r w:rsidRPr="00A06E18">
        <w:t xml:space="preserve">Inverters with no safety function like those which are used for driving and speed regulation of the reactor main coolant pumps, shall not be included in the data set. </w:t>
      </w:r>
    </w:p>
    <w:p w14:paraId="27700C35" w14:textId="77777777" w:rsidR="000E5A97" w:rsidRPr="00A06E18" w:rsidRDefault="000E5A97" w:rsidP="00565D3E">
      <w:pPr>
        <w:pStyle w:val="BodyText"/>
        <w:widowControl w:val="0"/>
        <w:numPr>
          <w:ilvl w:val="0"/>
          <w:numId w:val="72"/>
        </w:numPr>
        <w:tabs>
          <w:tab w:val="clear" w:pos="850"/>
          <w:tab w:val="clear" w:pos="1191"/>
          <w:tab w:val="clear" w:pos="1531"/>
        </w:tabs>
        <w:spacing w:before="60" w:after="60"/>
        <w:jc w:val="left"/>
      </w:pPr>
      <w:r w:rsidRPr="00A06E18">
        <w:t>If the battery belonging to the UPS-unit is comparable to other batteries in the unit battery failure should be part of the data collection for “ordinary” batteries.</w:t>
      </w:r>
    </w:p>
    <w:p w14:paraId="10912094" w14:textId="77777777" w:rsidR="000E5A97" w:rsidRPr="006E3640" w:rsidRDefault="000E5A97">
      <w:pPr>
        <w:pStyle w:val="BodyText"/>
      </w:pPr>
      <w:r w:rsidRPr="006E3640">
        <w:rPr>
          <w:b/>
        </w:rPr>
        <w:t>Note:</w:t>
      </w:r>
      <w:r w:rsidRPr="006E3640">
        <w:t xml:space="preserve"> Rotating inverters are </w:t>
      </w:r>
      <w:r>
        <w:t xml:space="preserve">or have been </w:t>
      </w:r>
      <w:r w:rsidRPr="006E3640">
        <w:t xml:space="preserve">replaced by static inverter and UPS </w:t>
      </w:r>
      <w:r>
        <w:t xml:space="preserve">in, many plants if not all, </w:t>
      </w:r>
      <w:r w:rsidRPr="006E3640">
        <w:t>and it is uncertain to what extent they are currently still used in safety systems. If it becomes apparent that rotati</w:t>
      </w:r>
      <w:r>
        <w:t xml:space="preserve">ng </w:t>
      </w:r>
      <w:r w:rsidRPr="006E3640">
        <w:t xml:space="preserve">inverter are not used anywhere any </w:t>
      </w:r>
      <w:proofErr w:type="gramStart"/>
      <w:r w:rsidRPr="006E3640">
        <w:t>longer</w:t>
      </w:r>
      <w:proofErr w:type="gramEnd"/>
      <w:r w:rsidRPr="006E3640">
        <w:t xml:space="preserve"> they may be removed from this </w:t>
      </w:r>
      <w:r>
        <w:t>guideline and the exchange.</w:t>
      </w:r>
    </w:p>
    <w:p w14:paraId="2A9B80A5" w14:textId="77777777" w:rsidR="005D64FE" w:rsidRPr="00A06E18" w:rsidRDefault="005D64FE" w:rsidP="007F0825">
      <w:pPr>
        <w:pStyle w:val="Heading3"/>
      </w:pPr>
      <w:bookmarkStart w:id="1212" w:name="_Toc459299169"/>
      <w:bookmarkStart w:id="1213" w:name="_Toc459645091"/>
      <w:bookmarkStart w:id="1214" w:name="_Toc501461599"/>
      <w:r w:rsidRPr="00A06E18">
        <w:t>Systems included in the collection</w:t>
      </w:r>
      <w:bookmarkEnd w:id="1212"/>
      <w:bookmarkEnd w:id="1213"/>
      <w:bookmarkEnd w:id="1214"/>
    </w:p>
    <w:p w14:paraId="2AA2FA3B" w14:textId="77777777" w:rsidR="005D64FE" w:rsidRPr="00A06E18" w:rsidRDefault="005D64FE">
      <w:pPr>
        <w:pStyle w:val="BodyText"/>
      </w:pPr>
      <w:r w:rsidRPr="00A06E18">
        <w:t>The systems for which inverter data are collected are (the corresponding IRS system coding is added in parentheses):</w:t>
      </w:r>
    </w:p>
    <w:p w14:paraId="49667D6E" w14:textId="77777777" w:rsidR="005D64FE" w:rsidRPr="00A06E18" w:rsidRDefault="005D64FE">
      <w:pPr>
        <w:pStyle w:val="BodyText"/>
      </w:pPr>
      <w:r w:rsidRPr="00A06E18">
        <w:t>The following systems are to be evaluated:</w:t>
      </w:r>
    </w:p>
    <w:p w14:paraId="7BE6B030" w14:textId="77777777" w:rsidR="005D64FE" w:rsidRPr="00A06E18" w:rsidRDefault="005D64FE">
      <w:pPr>
        <w:pStyle w:val="BodyText"/>
      </w:pPr>
      <w:r w:rsidRPr="00A06E18">
        <w:t>Emergency Distribution System:</w:t>
      </w:r>
    </w:p>
    <w:p w14:paraId="5C02095D" w14:textId="77777777" w:rsidR="005D64FE" w:rsidRPr="00A06E18" w:rsidRDefault="005D64FE" w:rsidP="00565D3E">
      <w:pPr>
        <w:pStyle w:val="BodyText"/>
        <w:widowControl w:val="0"/>
        <w:numPr>
          <w:ilvl w:val="0"/>
          <w:numId w:val="73"/>
        </w:numPr>
        <w:tabs>
          <w:tab w:val="clear" w:pos="850"/>
          <w:tab w:val="clear" w:pos="1191"/>
          <w:tab w:val="clear" w:pos="1531"/>
        </w:tabs>
        <w:spacing w:before="60" w:after="60"/>
        <w:jc w:val="left"/>
      </w:pPr>
      <w:r w:rsidRPr="00A06E18">
        <w:t>AC Low voltage (up to 1000V) (3.EC)</w:t>
      </w:r>
    </w:p>
    <w:p w14:paraId="552E0C3A" w14:textId="77777777" w:rsidR="005D64FE" w:rsidRDefault="005D64FE" w:rsidP="00565D3E">
      <w:pPr>
        <w:pStyle w:val="BodyText"/>
        <w:widowControl w:val="0"/>
        <w:numPr>
          <w:ilvl w:val="0"/>
          <w:numId w:val="73"/>
        </w:numPr>
        <w:tabs>
          <w:tab w:val="clear" w:pos="850"/>
          <w:tab w:val="clear" w:pos="1191"/>
          <w:tab w:val="clear" w:pos="1531"/>
        </w:tabs>
        <w:spacing w:before="60" w:after="60"/>
        <w:jc w:val="left"/>
        <w:rPr>
          <w:lang w:val="en-US"/>
        </w:rPr>
      </w:pPr>
      <w:r w:rsidRPr="00A06E18">
        <w:rPr>
          <w:lang w:val="en-US"/>
        </w:rPr>
        <w:t>Vital instrumentation AC and control AC (</w:t>
      </w:r>
      <w:proofErr w:type="gramStart"/>
      <w:r w:rsidRPr="00A06E18">
        <w:rPr>
          <w:lang w:val="en-US"/>
        </w:rPr>
        <w:t>3.ED</w:t>
      </w:r>
      <w:proofErr w:type="gramEnd"/>
      <w:r w:rsidRPr="00A06E18">
        <w:rPr>
          <w:lang w:val="en-US"/>
        </w:rPr>
        <w:t>)</w:t>
      </w:r>
    </w:p>
    <w:p w14:paraId="6297E5EF" w14:textId="77777777" w:rsidR="00720ACE" w:rsidRDefault="00720ACE">
      <w:pPr>
        <w:pStyle w:val="BodyText"/>
        <w:widowControl w:val="0"/>
        <w:tabs>
          <w:tab w:val="clear" w:pos="850"/>
          <w:tab w:val="clear" w:pos="1191"/>
          <w:tab w:val="clear" w:pos="1531"/>
        </w:tabs>
        <w:spacing w:before="60" w:after="60"/>
        <w:ind w:left="720"/>
        <w:jc w:val="left"/>
        <w:rPr>
          <w:lang w:val="en-US"/>
        </w:rPr>
      </w:pPr>
    </w:p>
    <w:p w14:paraId="785CEBFF" w14:textId="77777777" w:rsidR="00720ACE" w:rsidRPr="00720ACE" w:rsidRDefault="00720ACE">
      <w:pPr>
        <w:pStyle w:val="BodyText"/>
      </w:pPr>
      <w:r w:rsidRPr="00970B45">
        <w:t>3.ED should be applied when the AC power provided by the inverter is exclusively used to power I&amp;C equipment. In all other cases, 3.EC should be used.</w:t>
      </w:r>
    </w:p>
    <w:p w14:paraId="1FD67E3D" w14:textId="77777777" w:rsidR="005D64FE" w:rsidRPr="00A06E18" w:rsidRDefault="005D64FE" w:rsidP="007F0825">
      <w:pPr>
        <w:pStyle w:val="Heading3"/>
      </w:pPr>
      <w:bookmarkStart w:id="1215" w:name="_Toc407962876"/>
      <w:bookmarkStart w:id="1216" w:name="_Toc459299170"/>
      <w:bookmarkStart w:id="1217" w:name="_Toc459645092"/>
      <w:bookmarkStart w:id="1218" w:name="_Toc501461600"/>
      <w:r w:rsidRPr="00A06E18">
        <w:t>Component Boundaries</w:t>
      </w:r>
      <w:bookmarkEnd w:id="1215"/>
      <w:bookmarkEnd w:id="1216"/>
      <w:bookmarkEnd w:id="1217"/>
      <w:bookmarkEnd w:id="1218"/>
    </w:p>
    <w:p w14:paraId="02B5B385" w14:textId="77777777" w:rsidR="005D64FE" w:rsidRDefault="005D64FE">
      <w:pPr>
        <w:pStyle w:val="BodyText"/>
      </w:pPr>
      <w:r w:rsidRPr="009D65BD">
        <w:t xml:space="preserve">An inverter set consists of, in principle, a rectifier, DC equipment and an inverter. The component boundaries are illustrated in Figure 1 to 3. Rectifiers are only included within the component boundaries, when they are part of some “integral” UPS-Device, see figure 3. Batteries which serve as backup-power source for the DC-side of the inverter are not included within the component boundaries.  The feeder and output breakers of the inverter are included within the component boundaries. (The schematic drawings below try to cover each </w:t>
      </w:r>
      <w:r w:rsidRPr="009D65BD">
        <w:lastRenderedPageBreak/>
        <w:t>possible breaker position; specific solutions may contain less breakers). Static-Bypass-Switches which allow an uninterrupted transfers form the inverter to the auxiliary power source are also included within the component boundaries.</w:t>
      </w:r>
    </w:p>
    <w:p w14:paraId="0FB4A220" w14:textId="77777777" w:rsidR="005D64FE" w:rsidRPr="009D65BD" w:rsidRDefault="005D64FE">
      <w:pPr>
        <w:pStyle w:val="BodyText"/>
      </w:pPr>
      <w:r w:rsidRPr="009D65BD">
        <w:rPr>
          <w:b/>
        </w:rPr>
        <w:t>Note:</w:t>
      </w:r>
      <w:r w:rsidRPr="009D65BD">
        <w:t xml:space="preserve"> The breakers in the AC-to-AC bypass of the inverters are already included in the data exchange for “breakers” in some countries. In these cases, the breakers remain part of the breakers data exchange and are not included within the component boundary of the inverter. If this methodology is used it should be noted at the “G1 – Definition” field of the population group record. </w:t>
      </w:r>
    </w:p>
    <w:p w14:paraId="1FBC70EF" w14:textId="77777777" w:rsidR="005D64FE" w:rsidRDefault="00883927">
      <w:pPr>
        <w:pStyle w:val="CommentText"/>
        <w:keepNext/>
        <w:rPr>
          <w:sz w:val="24"/>
          <w:szCs w:val="24"/>
        </w:rPr>
      </w:pPr>
      <w:r>
        <w:rPr>
          <w:noProof/>
          <w:lang w:val="sv-SE" w:eastAsia="sv-SE"/>
        </w:rPr>
        <w:lastRenderedPageBreak/>
        <w:drawing>
          <wp:inline distT="0" distB="0" distL="0" distR="0" wp14:anchorId="05B91FC4" wp14:editId="2A045694">
            <wp:extent cx="5006340" cy="3634740"/>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006340" cy="3634740"/>
                    </a:xfrm>
                    <a:prstGeom prst="rect">
                      <a:avLst/>
                    </a:prstGeom>
                    <a:noFill/>
                    <a:ln>
                      <a:noFill/>
                    </a:ln>
                  </pic:spPr>
                </pic:pic>
              </a:graphicData>
            </a:graphic>
          </wp:inline>
        </w:drawing>
      </w:r>
    </w:p>
    <w:p w14:paraId="1B4539FF" w14:textId="77777777" w:rsidR="00B9389C" w:rsidRPr="00BF6E5D" w:rsidRDefault="005D64FE" w:rsidP="007F0825">
      <w:pPr>
        <w:pStyle w:val="Heading4"/>
        <w:rPr>
          <w:i w:val="0"/>
          <w:lang w:val="en-US"/>
        </w:rPr>
      </w:pPr>
      <w:bookmarkStart w:id="1219" w:name="_Toc459645093"/>
      <w:bookmarkStart w:id="1220" w:name="_Toc501461601"/>
      <w:r w:rsidRPr="00BF6E5D">
        <w:rPr>
          <w:i w:val="0"/>
        </w:rPr>
        <w:t xml:space="preserve">Figure 1.  </w:t>
      </w:r>
      <w:r w:rsidRPr="00BF6E5D">
        <w:rPr>
          <w:b/>
          <w:i w:val="0"/>
          <w:lang w:val="en-US"/>
        </w:rPr>
        <w:t>Component Boundaries for rotating inverters</w:t>
      </w:r>
      <w:bookmarkEnd w:id="1219"/>
      <w:bookmarkEnd w:id="1220"/>
    </w:p>
    <w:p w14:paraId="49CEB5D1" w14:textId="77777777" w:rsidR="005D64FE" w:rsidRDefault="00883927">
      <w:pPr>
        <w:pStyle w:val="BodyText"/>
        <w:keepNext/>
      </w:pPr>
      <w:r>
        <w:rPr>
          <w:noProof/>
          <w:lang w:val="sv-SE" w:eastAsia="sv-SE"/>
        </w:rPr>
        <w:drawing>
          <wp:inline distT="0" distB="0" distL="0" distR="0" wp14:anchorId="037A4456" wp14:editId="049C3F2F">
            <wp:extent cx="5006340" cy="363474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006340" cy="3634740"/>
                    </a:xfrm>
                    <a:prstGeom prst="rect">
                      <a:avLst/>
                    </a:prstGeom>
                    <a:noFill/>
                    <a:ln>
                      <a:noFill/>
                    </a:ln>
                  </pic:spPr>
                </pic:pic>
              </a:graphicData>
            </a:graphic>
          </wp:inline>
        </w:drawing>
      </w:r>
    </w:p>
    <w:p w14:paraId="1A21E606" w14:textId="77777777" w:rsidR="005D64FE" w:rsidRPr="00BF6E5D" w:rsidRDefault="005D64FE" w:rsidP="007F0825">
      <w:pPr>
        <w:pStyle w:val="Heading4"/>
        <w:rPr>
          <w:i w:val="0"/>
          <w:lang w:val="en-US"/>
        </w:rPr>
      </w:pPr>
      <w:bookmarkStart w:id="1221" w:name="_Toc459645094"/>
      <w:bookmarkStart w:id="1222" w:name="_Toc501461602"/>
      <w:r w:rsidRPr="00BF6E5D">
        <w:rPr>
          <w:i w:val="0"/>
        </w:rPr>
        <w:t xml:space="preserve">Figure 2.  </w:t>
      </w:r>
      <w:r w:rsidRPr="00BF6E5D">
        <w:rPr>
          <w:b/>
          <w:i w:val="0"/>
          <w:lang w:val="en-US"/>
        </w:rPr>
        <w:t>Component Boundaries for static inverters</w:t>
      </w:r>
      <w:bookmarkEnd w:id="1221"/>
      <w:bookmarkEnd w:id="1222"/>
    </w:p>
    <w:p w14:paraId="21823884" w14:textId="77777777" w:rsidR="005D64FE" w:rsidRDefault="00883927">
      <w:pPr>
        <w:keepNext/>
        <w:autoSpaceDE w:val="0"/>
        <w:autoSpaceDN w:val="0"/>
        <w:adjustRightInd w:val="0"/>
      </w:pPr>
      <w:r w:rsidRPr="00BF6E5D">
        <w:rPr>
          <w:noProof/>
          <w:szCs w:val="24"/>
          <w:lang w:val="sv-SE" w:eastAsia="sv-SE"/>
        </w:rPr>
        <w:lastRenderedPageBreak/>
        <w:drawing>
          <wp:inline distT="0" distB="0" distL="0" distR="0" wp14:anchorId="79309A6E" wp14:editId="58A15C2E">
            <wp:extent cx="4899660" cy="37947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899660" cy="3794760"/>
                    </a:xfrm>
                    <a:prstGeom prst="rect">
                      <a:avLst/>
                    </a:prstGeom>
                    <a:noFill/>
                    <a:ln>
                      <a:noFill/>
                    </a:ln>
                  </pic:spPr>
                </pic:pic>
              </a:graphicData>
            </a:graphic>
          </wp:inline>
        </w:drawing>
      </w:r>
    </w:p>
    <w:p w14:paraId="1BBEEC9B" w14:textId="77777777" w:rsidR="005D64FE" w:rsidRPr="00BF6E5D" w:rsidRDefault="005D64FE" w:rsidP="007F0825">
      <w:pPr>
        <w:pStyle w:val="Heading4"/>
        <w:rPr>
          <w:i w:val="0"/>
          <w:lang w:val="en-US"/>
        </w:rPr>
      </w:pPr>
      <w:bookmarkStart w:id="1223" w:name="_Toc459645095"/>
      <w:bookmarkStart w:id="1224" w:name="_Toc501461603"/>
      <w:r w:rsidRPr="00BF6E5D">
        <w:rPr>
          <w:i w:val="0"/>
        </w:rPr>
        <w:t xml:space="preserve">Figure 3.  </w:t>
      </w:r>
      <w:r w:rsidRPr="00BF6E5D">
        <w:rPr>
          <w:b/>
          <w:i w:val="0"/>
          <w:lang w:val="en-US"/>
        </w:rPr>
        <w:t>Component Boundaries for UPS</w:t>
      </w:r>
      <w:bookmarkEnd w:id="1223"/>
      <w:bookmarkEnd w:id="1224"/>
    </w:p>
    <w:p w14:paraId="0687C92F" w14:textId="77777777" w:rsidR="005D64FE" w:rsidRPr="00A06E18" w:rsidRDefault="005D64FE" w:rsidP="007F0825">
      <w:pPr>
        <w:pStyle w:val="Heading3"/>
      </w:pPr>
      <w:bookmarkStart w:id="1225" w:name="_Toc459299171"/>
      <w:bookmarkStart w:id="1226" w:name="_Toc459645096"/>
      <w:bookmarkStart w:id="1227" w:name="_Toc501461604"/>
      <w:r w:rsidRPr="00A06E18">
        <w:t>Event Boundary</w:t>
      </w:r>
      <w:bookmarkEnd w:id="1225"/>
      <w:bookmarkEnd w:id="1226"/>
      <w:bookmarkEnd w:id="1227"/>
    </w:p>
    <w:p w14:paraId="223DBF82" w14:textId="77777777" w:rsidR="005D64FE" w:rsidRPr="00321337" w:rsidRDefault="005D64FE">
      <w:pPr>
        <w:autoSpaceDE w:val="0"/>
        <w:autoSpaceDN w:val="0"/>
        <w:adjustRightInd w:val="0"/>
        <w:rPr>
          <w:szCs w:val="24"/>
          <w:lang w:val="en-US" w:eastAsia="sv-SE"/>
        </w:rPr>
      </w:pPr>
      <w:r w:rsidRPr="00321337">
        <w:rPr>
          <w:szCs w:val="24"/>
          <w:lang w:val="en-US" w:eastAsia="sv-SE"/>
        </w:rPr>
        <w:t>Failure of an Inverter to perform its mission occurs if it fails to supply the objects with AC voltage without interruption, with the right voltage and frequency.</w:t>
      </w:r>
    </w:p>
    <w:p w14:paraId="35E890E1" w14:textId="77777777" w:rsidR="005D64FE" w:rsidRPr="00A06E18" w:rsidRDefault="005D64FE" w:rsidP="007F0825">
      <w:pPr>
        <w:pStyle w:val="Heading3"/>
      </w:pPr>
      <w:bookmarkStart w:id="1228" w:name="_Toc407962878"/>
      <w:bookmarkStart w:id="1229" w:name="_Toc459299172"/>
      <w:bookmarkStart w:id="1230" w:name="_Toc459645097"/>
      <w:bookmarkStart w:id="1231" w:name="_Toc501461605"/>
      <w:r>
        <w:t xml:space="preserve">Basic unit for </w:t>
      </w:r>
      <w:r w:rsidRPr="00A06E18">
        <w:t>ICDE event collection</w:t>
      </w:r>
      <w:bookmarkEnd w:id="1228"/>
      <w:bookmarkEnd w:id="1229"/>
      <w:bookmarkEnd w:id="1230"/>
      <w:bookmarkEnd w:id="1231"/>
    </w:p>
    <w:p w14:paraId="360AD97C" w14:textId="77777777" w:rsidR="005D64FE" w:rsidRPr="00A06E18" w:rsidRDefault="005D64FE">
      <w:pPr>
        <w:pStyle w:val="BodyText"/>
      </w:pPr>
      <w:r w:rsidRPr="00A06E18">
        <w:t>The basic set for Inverter data collection is the "observed population" (OP).</w:t>
      </w:r>
    </w:p>
    <w:p w14:paraId="59464A67" w14:textId="77777777" w:rsidR="005D64FE" w:rsidRPr="00A06E18" w:rsidRDefault="005D64FE">
      <w:pPr>
        <w:pStyle w:val="BodyText"/>
      </w:pPr>
      <w:r w:rsidRPr="00A06E18">
        <w:t xml:space="preserve">(If </w:t>
      </w:r>
      <w:proofErr w:type="gramStart"/>
      <w:r w:rsidRPr="00A06E18">
        <w:t>necessary</w:t>
      </w:r>
      <w:proofErr w:type="gramEnd"/>
      <w:r w:rsidRPr="00A06E18">
        <w:t xml:space="preserve"> the exposed population can be used (EP: set of components exposed to the same failure cause). The number of Inverter in an exposed population depends on the specific failure identified in the event analysis. In </w:t>
      </w:r>
      <w:proofErr w:type="gramStart"/>
      <w:r w:rsidRPr="00A06E18">
        <w:t>general</w:t>
      </w:r>
      <w:proofErr w:type="gramEnd"/>
      <w:r w:rsidRPr="00A06E18">
        <w:t xml:space="preserve"> the exposed population shall be in the same system for the components identified but could be modified depending on the linkage of CCF events by failure mechanism or causal factors. The elements of the exposed population will normally have similar test intervals. Similar in this context means a factor of not more than 2 between minimum and maximum. The determination of the exposed population is left to the event reviewer and the reviewer’s knowledge of the relation of system design, operation and testing.)</w:t>
      </w:r>
    </w:p>
    <w:p w14:paraId="78A141E2" w14:textId="77777777" w:rsidR="005D64FE" w:rsidRPr="00A06E18" w:rsidRDefault="005D64FE" w:rsidP="007F0825">
      <w:pPr>
        <w:pStyle w:val="Heading3"/>
      </w:pPr>
      <w:bookmarkStart w:id="1232" w:name="_Toc407962879"/>
      <w:bookmarkStart w:id="1233" w:name="_Toc459299173"/>
      <w:bookmarkStart w:id="1234" w:name="_Toc459645098"/>
      <w:bookmarkStart w:id="1235" w:name="_Toc501461606"/>
      <w:r w:rsidRPr="00A06E18">
        <w:t>Time frame for ICDE event exchange</w:t>
      </w:r>
      <w:bookmarkEnd w:id="1232"/>
      <w:bookmarkEnd w:id="1233"/>
      <w:bookmarkEnd w:id="1234"/>
      <w:bookmarkEnd w:id="1235"/>
    </w:p>
    <w:p w14:paraId="5D696D97" w14:textId="77777777" w:rsidR="005D64FE" w:rsidRPr="00321337" w:rsidRDefault="005D64FE">
      <w:pPr>
        <w:rPr>
          <w:lang w:val="en-US"/>
        </w:rPr>
      </w:pPr>
      <w:r w:rsidRPr="00321337">
        <w:rPr>
          <w:lang w:val="en-US"/>
        </w:rPr>
        <w:t>The period of exchange should cover events between the years 1990 to 2015.</w:t>
      </w:r>
    </w:p>
    <w:p w14:paraId="309E28AD" w14:textId="77777777" w:rsidR="005D64FE" w:rsidRPr="00321337" w:rsidRDefault="005D64FE">
      <w:pPr>
        <w:rPr>
          <w:lang w:val="en-US"/>
        </w:rPr>
      </w:pPr>
      <w:r w:rsidRPr="00321337">
        <w:rPr>
          <w:lang w:val="en-US"/>
        </w:rPr>
        <w:t>The minimum period of exchange should cover a period of at least 10 years in the first exchange round.</w:t>
      </w:r>
    </w:p>
    <w:p w14:paraId="3E8B4120" w14:textId="77777777" w:rsidR="005D64FE" w:rsidRPr="00A06E18" w:rsidRDefault="005D64FE" w:rsidP="007F0825">
      <w:pPr>
        <w:pStyle w:val="Heading3"/>
      </w:pPr>
      <w:bookmarkStart w:id="1236" w:name="_Toc407962880"/>
      <w:bookmarkStart w:id="1237" w:name="_Toc459299174"/>
      <w:bookmarkStart w:id="1238" w:name="_Toc459645099"/>
      <w:bookmarkStart w:id="1239" w:name="_Toc501461607"/>
      <w:r w:rsidRPr="00A06E18">
        <w:lastRenderedPageBreak/>
        <w:t>Functional Fault Modes</w:t>
      </w:r>
      <w:bookmarkEnd w:id="1236"/>
      <w:bookmarkEnd w:id="1237"/>
      <w:bookmarkEnd w:id="1238"/>
      <w:bookmarkEnd w:id="1239"/>
    </w:p>
    <w:p w14:paraId="7F4E3F04" w14:textId="77777777" w:rsidR="005D64FE" w:rsidRPr="00A06E18" w:rsidRDefault="005D64FE">
      <w:pPr>
        <w:pStyle w:val="BodyText"/>
      </w:pPr>
      <w:r w:rsidRPr="00A06E18">
        <w:t>Inverter malfunctions are defined as failures to operate on demand, the failure modes used when evaluating the data are:</w:t>
      </w:r>
    </w:p>
    <w:p w14:paraId="77D466D9" w14:textId="77777777" w:rsidR="005D64FE" w:rsidRPr="005D64FE" w:rsidRDefault="005D64FE">
      <w:pPr>
        <w:pStyle w:val="BodyText"/>
        <w:rPr>
          <w:szCs w:val="22"/>
        </w:rPr>
      </w:pPr>
      <w:r w:rsidRPr="00A06E18">
        <w:rPr>
          <w:szCs w:val="24"/>
        </w:rPr>
        <w:t xml:space="preserve">The </w:t>
      </w:r>
      <w:r w:rsidRPr="005D64FE">
        <w:rPr>
          <w:szCs w:val="22"/>
        </w:rPr>
        <w:t>essential failure modes are (at least one)</w:t>
      </w:r>
    </w:p>
    <w:p w14:paraId="2A7A9057" w14:textId="77777777" w:rsidR="005D64FE" w:rsidRPr="00321337" w:rsidRDefault="005D64FE" w:rsidP="00565D3E">
      <w:pPr>
        <w:numPr>
          <w:ilvl w:val="0"/>
          <w:numId w:val="74"/>
        </w:numPr>
        <w:tabs>
          <w:tab w:val="clear" w:pos="850"/>
          <w:tab w:val="clear" w:pos="1191"/>
          <w:tab w:val="clear" w:pos="1531"/>
        </w:tabs>
        <w:autoSpaceDE w:val="0"/>
        <w:autoSpaceDN w:val="0"/>
        <w:adjustRightInd w:val="0"/>
        <w:jc w:val="left"/>
        <w:rPr>
          <w:szCs w:val="22"/>
          <w:lang w:val="en-US"/>
        </w:rPr>
      </w:pPr>
      <w:r w:rsidRPr="00321337">
        <w:rPr>
          <w:szCs w:val="22"/>
          <w:lang w:val="en-US" w:eastAsia="sv-SE"/>
        </w:rPr>
        <w:t>Failure to start (No voltage): the power provided at the start of the mission is not within specification, i.e. the rated AC power cannot be delivered at the time of the demand.</w:t>
      </w:r>
    </w:p>
    <w:p w14:paraId="3B0016AC" w14:textId="77777777" w:rsidR="005D64FE" w:rsidRPr="00321337" w:rsidRDefault="005D64FE" w:rsidP="00565D3E">
      <w:pPr>
        <w:numPr>
          <w:ilvl w:val="0"/>
          <w:numId w:val="74"/>
        </w:numPr>
        <w:tabs>
          <w:tab w:val="clear" w:pos="850"/>
          <w:tab w:val="clear" w:pos="1191"/>
          <w:tab w:val="clear" w:pos="1531"/>
        </w:tabs>
        <w:autoSpaceDE w:val="0"/>
        <w:autoSpaceDN w:val="0"/>
        <w:adjustRightInd w:val="0"/>
        <w:jc w:val="left"/>
        <w:rPr>
          <w:szCs w:val="22"/>
          <w:lang w:val="en-US" w:eastAsia="sv-SE"/>
        </w:rPr>
      </w:pPr>
      <w:r w:rsidRPr="00321337">
        <w:rPr>
          <w:szCs w:val="22"/>
          <w:lang w:val="en-US" w:eastAsia="sv-SE"/>
        </w:rPr>
        <w:t>Failure to run (Loss of performance): failure to maintain the rated AC power within specification for the duration of the mission.</w:t>
      </w:r>
      <w:r>
        <w:rPr>
          <w:szCs w:val="22"/>
          <w:lang w:val="en-US" w:eastAsia="sv-SE"/>
        </w:rPr>
        <w:br/>
      </w:r>
    </w:p>
    <w:p w14:paraId="0D729FC0" w14:textId="77777777" w:rsidR="005D64FE" w:rsidRPr="005D64FE" w:rsidRDefault="005D64FE">
      <w:pPr>
        <w:pStyle w:val="BodyText"/>
        <w:rPr>
          <w:szCs w:val="22"/>
          <w:lang w:eastAsia="sv-SE"/>
        </w:rPr>
      </w:pPr>
      <w:r w:rsidRPr="005D64FE">
        <w:rPr>
          <w:szCs w:val="22"/>
          <w:lang w:eastAsia="sv-SE"/>
        </w:rPr>
        <w:t xml:space="preserve">For both aforementioned failure </w:t>
      </w:r>
      <w:proofErr w:type="gramStart"/>
      <w:r w:rsidRPr="005D64FE">
        <w:rPr>
          <w:szCs w:val="22"/>
          <w:lang w:eastAsia="sv-SE"/>
        </w:rPr>
        <w:t>modes</w:t>
      </w:r>
      <w:proofErr w:type="gramEnd"/>
      <w:r w:rsidRPr="005D64FE">
        <w:rPr>
          <w:szCs w:val="22"/>
          <w:lang w:eastAsia="sv-SE"/>
        </w:rPr>
        <w:t xml:space="preserve"> a failure of the “Inverter Unit” (see figures 1 to 3) is sufficient to rate an observed failure event as relevant for the data exchange. In case of a true </w:t>
      </w:r>
      <w:proofErr w:type="gramStart"/>
      <w:r w:rsidRPr="005D64FE">
        <w:rPr>
          <w:szCs w:val="22"/>
          <w:lang w:eastAsia="sv-SE"/>
        </w:rPr>
        <w:t>demand</w:t>
      </w:r>
      <w:proofErr w:type="gramEnd"/>
      <w:r w:rsidRPr="005D64FE">
        <w:rPr>
          <w:szCs w:val="22"/>
          <w:lang w:eastAsia="sv-SE"/>
        </w:rPr>
        <w:t xml:space="preserve"> it is assumed that the auxiliary AC power supply will be unavailable.</w:t>
      </w:r>
      <w:r w:rsidRPr="005D64FE" w:rsidDel="002A1426">
        <w:rPr>
          <w:szCs w:val="22"/>
          <w:lang w:eastAsia="sv-SE"/>
        </w:rPr>
        <w:t xml:space="preserve"> </w:t>
      </w:r>
    </w:p>
    <w:p w14:paraId="0167455F" w14:textId="77777777" w:rsidR="005D64FE" w:rsidRPr="00A06E18" w:rsidRDefault="005D64FE" w:rsidP="007F0825">
      <w:pPr>
        <w:pStyle w:val="Heading3"/>
      </w:pPr>
      <w:bookmarkStart w:id="1240" w:name="_Toc407962881"/>
      <w:bookmarkStart w:id="1241" w:name="_Toc459299175"/>
      <w:bookmarkStart w:id="1242" w:name="_Toc459645100"/>
      <w:bookmarkStart w:id="1243" w:name="_Toc501461608"/>
      <w:r w:rsidRPr="00A06E18">
        <w:t>Coding Rules and Exceptions</w:t>
      </w:r>
      <w:bookmarkEnd w:id="1240"/>
      <w:bookmarkEnd w:id="1241"/>
      <w:bookmarkEnd w:id="1242"/>
      <w:bookmarkEnd w:id="1243"/>
    </w:p>
    <w:p w14:paraId="71DCFEF6"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In general, the definition of the ICDE event given in section 2 of the General ICDE Coding Guidelines applies.</w:t>
      </w:r>
    </w:p>
    <w:p w14:paraId="462E1F13"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Some reports discuss only one actual failure, and do not consider that the same cause will affect other INV, but the licensee replaces the failed component on all INVs as a precautionary measure.  This type of event will be coded as incipient impairment (0.1) of the components that did not actually fail.</w:t>
      </w:r>
    </w:p>
    <w:p w14:paraId="726AFD15"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In-operability due to seismic criteria violations will not be included, unless an actual failure has occurred.</w:t>
      </w:r>
    </w:p>
    <w:p w14:paraId="0D7BFF06"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Administrative in-operability that does not cause the valve to fail to function was not included as failures.  An example is a surveillance test not performed within the required time frame.</w:t>
      </w:r>
    </w:p>
    <w:p w14:paraId="68F34E56"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The length of the impairment vector could be equal to the size of the exposed population; however, only the information on the impairment status of each failed component should be coded using the usual ICDE codes (C, D, and I).</w:t>
      </w:r>
    </w:p>
    <w:p w14:paraId="59112C2E"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Administrative in-operability that does not cause the INV to fail to function will not be included as failures. An example is a surveillance test not performed within the required time frame.</w:t>
      </w:r>
    </w:p>
    <w:p w14:paraId="02D8D2FB" w14:textId="77777777" w:rsidR="005D64FE" w:rsidRPr="00A06E18" w:rsidRDefault="005D64FE" w:rsidP="00565D3E">
      <w:pPr>
        <w:pStyle w:val="BodyText"/>
        <w:widowControl w:val="0"/>
        <w:numPr>
          <w:ilvl w:val="0"/>
          <w:numId w:val="75"/>
        </w:numPr>
        <w:tabs>
          <w:tab w:val="clear" w:pos="850"/>
          <w:tab w:val="clear" w:pos="1191"/>
          <w:tab w:val="clear" w:pos="1531"/>
        </w:tabs>
        <w:spacing w:before="60" w:after="60"/>
        <w:jc w:val="left"/>
      </w:pPr>
      <w:r w:rsidRPr="00A06E18">
        <w:t>In-operability due to human error or erroneous calibration/set up will be included (in either ICDE or independent event coding).</w:t>
      </w:r>
    </w:p>
    <w:p w14:paraId="53229ABC" w14:textId="77777777" w:rsidR="005D64FE" w:rsidRPr="00A06E18" w:rsidRDefault="005D64FE" w:rsidP="007F0825">
      <w:pPr>
        <w:pStyle w:val="Heading3"/>
      </w:pPr>
      <w:bookmarkStart w:id="1244" w:name="_Toc407962882"/>
      <w:bookmarkStart w:id="1245" w:name="_Toc459299176"/>
      <w:bookmarkStart w:id="1246" w:name="_Toc459645101"/>
      <w:bookmarkStart w:id="1247" w:name="_Toc501461609"/>
      <w:r w:rsidRPr="00A06E18">
        <w:t>Recommendations on OP descriptions</w:t>
      </w:r>
      <w:bookmarkEnd w:id="1244"/>
      <w:bookmarkEnd w:id="1245"/>
      <w:bookmarkEnd w:id="1246"/>
      <w:bookmarkEnd w:id="1247"/>
    </w:p>
    <w:p w14:paraId="7196F6F0" w14:textId="77777777" w:rsidR="005D64FE" w:rsidRPr="00A06E18" w:rsidRDefault="005D64FE" w:rsidP="00565D3E">
      <w:pPr>
        <w:pStyle w:val="BodyText"/>
        <w:widowControl w:val="0"/>
        <w:numPr>
          <w:ilvl w:val="0"/>
          <w:numId w:val="76"/>
        </w:numPr>
        <w:tabs>
          <w:tab w:val="clear" w:pos="850"/>
          <w:tab w:val="clear" w:pos="1191"/>
          <w:tab w:val="clear" w:pos="1531"/>
        </w:tabs>
        <w:spacing w:before="60" w:after="60"/>
        <w:jc w:val="left"/>
      </w:pPr>
      <w:r w:rsidRPr="00A06E18">
        <w:t>The field G8 (OP Number) can be used to distinguish records if several OPs would have otherwise identical field G0 (OP Name)</w:t>
      </w:r>
    </w:p>
    <w:p w14:paraId="478C4175" w14:textId="77777777" w:rsidR="005D64FE" w:rsidRPr="00A06E18" w:rsidRDefault="005D64FE" w:rsidP="00565D3E">
      <w:pPr>
        <w:pStyle w:val="BodyText"/>
        <w:widowControl w:val="0"/>
        <w:numPr>
          <w:ilvl w:val="0"/>
          <w:numId w:val="76"/>
        </w:numPr>
        <w:tabs>
          <w:tab w:val="clear" w:pos="850"/>
          <w:tab w:val="clear" w:pos="1191"/>
          <w:tab w:val="clear" w:pos="1531"/>
        </w:tabs>
        <w:spacing w:before="60" w:after="60"/>
        <w:jc w:val="left"/>
      </w:pPr>
      <w:r w:rsidRPr="00A06E18">
        <w:t xml:space="preserve">If equipment was changed during the data collection period it is reasonable to create two sets of OPs. The definition in G1 benefits from up-front description of changes made. </w:t>
      </w:r>
    </w:p>
    <w:p w14:paraId="6AB81179" w14:textId="77777777" w:rsidR="005D64FE" w:rsidRPr="00A06E18" w:rsidRDefault="005D64FE" w:rsidP="00565D3E">
      <w:pPr>
        <w:pStyle w:val="BodyText"/>
        <w:widowControl w:val="0"/>
        <w:numPr>
          <w:ilvl w:val="0"/>
          <w:numId w:val="76"/>
        </w:numPr>
        <w:tabs>
          <w:tab w:val="clear" w:pos="850"/>
          <w:tab w:val="clear" w:pos="1191"/>
          <w:tab w:val="clear" w:pos="1531"/>
        </w:tabs>
        <w:spacing w:before="60" w:after="60"/>
        <w:jc w:val="left"/>
      </w:pPr>
      <w:r w:rsidRPr="00A06E18">
        <w:t>Information about scope of tests is needed to decide about: is time factor high or low for two failures which are separated by time. An explanation should be given in the definition field G1 about the test interval (surveillance test or more thorough test with longer time interval). The coded test interval should be the shortest interval.</w:t>
      </w:r>
    </w:p>
    <w:p w14:paraId="32834558" w14:textId="77777777" w:rsidR="005D64FE" w:rsidRPr="00A06E18" w:rsidRDefault="005D64FE" w:rsidP="00565D3E">
      <w:pPr>
        <w:pStyle w:val="BodyText"/>
        <w:widowControl w:val="0"/>
        <w:numPr>
          <w:ilvl w:val="0"/>
          <w:numId w:val="76"/>
        </w:numPr>
        <w:tabs>
          <w:tab w:val="clear" w:pos="850"/>
          <w:tab w:val="clear" w:pos="1191"/>
          <w:tab w:val="clear" w:pos="1531"/>
        </w:tabs>
        <w:spacing w:before="60" w:after="60"/>
        <w:jc w:val="left"/>
      </w:pPr>
      <w:r w:rsidRPr="00A06E18">
        <w:t>Abbreviations in descriptions should be explained.</w:t>
      </w:r>
    </w:p>
    <w:p w14:paraId="71081A81" w14:textId="77777777" w:rsidR="005D64FE" w:rsidRPr="00A06E18" w:rsidRDefault="005D64FE" w:rsidP="007F0825">
      <w:pPr>
        <w:pStyle w:val="Heading3"/>
      </w:pPr>
      <w:bookmarkStart w:id="1248" w:name="_Toc407962883"/>
      <w:bookmarkStart w:id="1249" w:name="_Toc459299177"/>
      <w:bookmarkStart w:id="1250" w:name="_Toc459645102"/>
      <w:bookmarkStart w:id="1251" w:name="_Toc501461610"/>
      <w:r w:rsidRPr="00A06E18">
        <w:lastRenderedPageBreak/>
        <w:t>Recommendations on CCF event descriptions</w:t>
      </w:r>
      <w:bookmarkEnd w:id="1248"/>
      <w:bookmarkEnd w:id="1249"/>
      <w:bookmarkEnd w:id="1250"/>
      <w:bookmarkEnd w:id="1251"/>
    </w:p>
    <w:p w14:paraId="5EEDC963"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If a CCF event affected components that belong to 2 Ops, e.g. in twin units, then 2 event records should be made. Each event record should describe the observed impairments of the components of its corresponding OP.</w:t>
      </w:r>
    </w:p>
    <w:p w14:paraId="6353C4FD"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In order to be able to validate the impairment coding the event description field C5 should contain information that explains the impairment coding.</w:t>
      </w:r>
    </w:p>
    <w:p w14:paraId="1FB8F893"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Latent time (field C2-2) is put to 0 for monitored failures only. If components are not permanently monitored but are checked regularly (e.g. on walk downs), latent time is e.g. 1 day. It is possible that an event with latent time 0 has a time factor “High” (e.g. multiple failures to run during mission time). Latent time can be larger than the shortest test interval (which is indicated in field G5-1 of the OP record) if a failure cannot be detected in e.g. 3 monthly routine testing, only in e.g. 3 yearly intensive testing. This should be explained in the event description field C5.</w:t>
      </w:r>
    </w:p>
    <w:p w14:paraId="1624F101"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 xml:space="preserve">It has to be recognized that for some events the information given is all information available from the original </w:t>
      </w:r>
      <w:proofErr w:type="gramStart"/>
      <w:r w:rsidRPr="00A06E18">
        <w:t>records</w:t>
      </w:r>
      <w:proofErr w:type="gramEnd"/>
      <w:r w:rsidRPr="00A06E18">
        <w:t xml:space="preserve"> but description may not be clear enough to understand e.g. the detection means or the degree of impairment.</w:t>
      </w:r>
    </w:p>
    <w:p w14:paraId="223E5F6C" w14:textId="048E77D7" w:rsidR="005D64FE" w:rsidRPr="00A06E18" w:rsidRDefault="00B57EC6" w:rsidP="00565D3E">
      <w:pPr>
        <w:pStyle w:val="BodyText"/>
        <w:widowControl w:val="0"/>
        <w:numPr>
          <w:ilvl w:val="0"/>
          <w:numId w:val="77"/>
        </w:numPr>
        <w:tabs>
          <w:tab w:val="clear" w:pos="850"/>
          <w:tab w:val="clear" w:pos="1191"/>
          <w:tab w:val="clear" w:pos="1531"/>
        </w:tabs>
        <w:spacing w:before="60" w:after="60"/>
        <w:jc w:val="left"/>
      </w:pPr>
      <w:r>
        <w:t>Event</w:t>
      </w:r>
      <w:r w:rsidRPr="00A06E18">
        <w:t xml:space="preserve"> </w:t>
      </w:r>
      <w:r w:rsidR="005D64FE" w:rsidRPr="00A06E18">
        <w:t xml:space="preserve">cause coded in field C9 is a </w:t>
      </w:r>
      <w:proofErr w:type="gramStart"/>
      <w:r w:rsidR="005D64FE" w:rsidRPr="00A06E18">
        <w:t>high level</w:t>
      </w:r>
      <w:proofErr w:type="gramEnd"/>
      <w:r w:rsidR="005D64FE" w:rsidRPr="00A06E18">
        <w:t xml:space="preserve"> classification. The value list of </w:t>
      </w:r>
      <w:proofErr w:type="gramStart"/>
      <w:r w:rsidR="005D64FE" w:rsidRPr="00A06E18">
        <w:t>field</w:t>
      </w:r>
      <w:proofErr w:type="gramEnd"/>
      <w:r w:rsidR="005D64FE" w:rsidRPr="00A06E18">
        <w:t xml:space="preserve"> C9 does not represent “real” root causes. These are only described in the event description field C5.</w:t>
      </w:r>
    </w:p>
    <w:p w14:paraId="4DDF8494"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If not obvious, additional information is needed to understand number of exposed components.</w:t>
      </w:r>
    </w:p>
    <w:p w14:paraId="12EE1383" w14:textId="7777777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 xml:space="preserve">If available, event description should mention the safety consequences of the observed failure to the component, e.g.  is the signal </w:t>
      </w:r>
      <w:proofErr w:type="gramStart"/>
      <w:r w:rsidRPr="00A06E18">
        <w:t>deflection  to</w:t>
      </w:r>
      <w:proofErr w:type="gramEnd"/>
      <w:r w:rsidRPr="00A06E18">
        <w:t xml:space="preserve"> the high or low side </w:t>
      </w:r>
    </w:p>
    <w:p w14:paraId="526F31BA" w14:textId="68981B57" w:rsidR="005D64FE" w:rsidRPr="00A06E18" w:rsidRDefault="005D64FE" w:rsidP="00565D3E">
      <w:pPr>
        <w:pStyle w:val="BodyText"/>
        <w:widowControl w:val="0"/>
        <w:numPr>
          <w:ilvl w:val="0"/>
          <w:numId w:val="77"/>
        </w:numPr>
        <w:tabs>
          <w:tab w:val="clear" w:pos="850"/>
          <w:tab w:val="clear" w:pos="1191"/>
          <w:tab w:val="clear" w:pos="1531"/>
        </w:tabs>
        <w:spacing w:before="60" w:after="60"/>
        <w:jc w:val="left"/>
      </w:pPr>
      <w:r w:rsidRPr="00A06E18">
        <w:t xml:space="preserve">If not obvious, event description should clarify reasoning for </w:t>
      </w:r>
      <w:r w:rsidR="00B57EC6">
        <w:t>event</w:t>
      </w:r>
      <w:r w:rsidRPr="00A06E18">
        <w:t xml:space="preserve"> cause coding, corrective action coding etc.</w:t>
      </w:r>
    </w:p>
    <w:p w14:paraId="0ED37BB3" w14:textId="77777777" w:rsidR="005D64FE" w:rsidRPr="00A06E18" w:rsidRDefault="005D64FE" w:rsidP="007F0825">
      <w:pPr>
        <w:pStyle w:val="Heading3"/>
      </w:pPr>
      <w:bookmarkStart w:id="1252" w:name="_Toc407962884"/>
      <w:bookmarkStart w:id="1253" w:name="_Toc459299178"/>
      <w:bookmarkStart w:id="1254" w:name="_Toc459645103"/>
      <w:bookmarkStart w:id="1255" w:name="_Toc501461611"/>
      <w:r w:rsidRPr="00A06E18">
        <w:t>Recommendations on Component Impairments</w:t>
      </w:r>
      <w:bookmarkEnd w:id="1252"/>
      <w:bookmarkEnd w:id="1253"/>
      <w:bookmarkEnd w:id="1254"/>
      <w:bookmarkEnd w:id="1255"/>
    </w:p>
    <w:p w14:paraId="623D2E4F" w14:textId="77777777" w:rsidR="005D64FE" w:rsidRPr="00A06E18" w:rsidRDefault="005D64FE">
      <w:pPr>
        <w:pStyle w:val="BodyText"/>
      </w:pPr>
      <w:r w:rsidRPr="00A06E18">
        <w:t>Regarding event codification the following examples are given for the failure mode “Loss of supplied output”:</w:t>
      </w:r>
    </w:p>
    <w:p w14:paraId="602673F3" w14:textId="77777777" w:rsidR="005D64FE" w:rsidRPr="00A06E18" w:rsidRDefault="005D64FE">
      <w:pPr>
        <w:pStyle w:val="BodyText"/>
      </w:pPr>
      <w:r w:rsidRPr="00A06E18">
        <w:rPr>
          <w:b/>
        </w:rPr>
        <w:t>C – Complete failure.</w:t>
      </w:r>
      <w:r w:rsidRPr="00A06E18">
        <w:t xml:space="preserve"> </w:t>
      </w:r>
      <w:r w:rsidRPr="00A06E18">
        <w:rPr>
          <w:szCs w:val="24"/>
          <w:lang w:eastAsia="sv-SE"/>
        </w:rPr>
        <w:t>An inverter</w:t>
      </w:r>
      <w:r w:rsidRPr="00A06E18">
        <w:t xml:space="preserve"> has completely failed and will not perform its function, e.g. the observed fault led or would lead to no supplied output on demand.    </w:t>
      </w:r>
    </w:p>
    <w:p w14:paraId="3E3B16A8" w14:textId="77777777" w:rsidR="005D64FE" w:rsidRPr="00A06E18" w:rsidRDefault="005D64FE">
      <w:pPr>
        <w:pStyle w:val="BodyText"/>
      </w:pPr>
      <w:r w:rsidRPr="00A06E18">
        <w:rPr>
          <w:b/>
        </w:rPr>
        <w:t>D – Degraded.</w:t>
      </w:r>
      <w:r w:rsidRPr="00A06E18">
        <w:t xml:space="preserve"> </w:t>
      </w:r>
      <w:r w:rsidRPr="00A06E18">
        <w:rPr>
          <w:szCs w:val="24"/>
          <w:lang w:eastAsia="sv-SE"/>
        </w:rPr>
        <w:t>An inverter</w:t>
      </w:r>
      <w:r w:rsidRPr="00A06E18">
        <w:t xml:space="preserve"> is degraded if parts of the component which are relevant for its function are failed or degraded but the function of the component itself is not yet affected, e.g. if a</w:t>
      </w:r>
      <w:r w:rsidRPr="00A06E18">
        <w:rPr>
          <w:szCs w:val="24"/>
          <w:lang w:eastAsia="sv-SE"/>
        </w:rPr>
        <w:t>n inverter/converter</w:t>
      </w:r>
      <w:r w:rsidRPr="00A06E18">
        <w:t xml:space="preserve"> is internally redundant and/or diverse and only part of this redundant equipment has failed. </w:t>
      </w:r>
    </w:p>
    <w:p w14:paraId="7BE0FBA7" w14:textId="77777777" w:rsidR="005D64FE" w:rsidRPr="00A06E18" w:rsidRDefault="005D64FE">
      <w:pPr>
        <w:pStyle w:val="BodyText"/>
      </w:pPr>
      <w:r w:rsidRPr="00A06E18">
        <w:rPr>
          <w:b/>
        </w:rPr>
        <w:t>I – Incipient</w:t>
      </w:r>
      <w:r w:rsidRPr="00A06E18">
        <w:t xml:space="preserve">. </w:t>
      </w:r>
      <w:r w:rsidRPr="00A06E18">
        <w:rPr>
          <w:szCs w:val="24"/>
          <w:lang w:eastAsia="sv-SE"/>
        </w:rPr>
        <w:t>An inverter</w:t>
      </w:r>
      <w:r w:rsidRPr="00A06E18">
        <w:t xml:space="preserve"> is incipiently degraded if deviations from the specified states of the components are present which have neither affected the availability of the component nor of internal function relevant modules of the component. </w:t>
      </w:r>
    </w:p>
    <w:p w14:paraId="01232098" w14:textId="77777777" w:rsidR="005D64FE" w:rsidRPr="00A06E18" w:rsidRDefault="005D64FE">
      <w:pPr>
        <w:pStyle w:val="BodyText"/>
      </w:pPr>
      <w:r w:rsidRPr="00A06E18">
        <w:rPr>
          <w:b/>
        </w:rPr>
        <w:t>W – Working</w:t>
      </w:r>
      <w:r w:rsidRPr="00A06E18">
        <w:t>. The component is working according to specification.</w:t>
      </w:r>
    </w:p>
    <w:p w14:paraId="3BA6227D" w14:textId="77777777" w:rsidR="005D64FE" w:rsidRPr="00A06E18" w:rsidRDefault="005D64FE" w:rsidP="007F0825">
      <w:pPr>
        <w:pStyle w:val="Heading3"/>
      </w:pPr>
      <w:r>
        <w:br w:type="page"/>
      </w:r>
      <w:bookmarkStart w:id="1256" w:name="_Toc407962886"/>
      <w:bookmarkStart w:id="1257" w:name="_Toc459299179"/>
      <w:bookmarkStart w:id="1258" w:name="_Toc459645104"/>
      <w:bookmarkStart w:id="1259" w:name="_Toc501461612"/>
      <w:r w:rsidRPr="005D64FE">
        <w:lastRenderedPageBreak/>
        <w:t>Appendix</w:t>
      </w:r>
      <w:r w:rsidRPr="00A06E18">
        <w:t xml:space="preserve"> A: CCF event interpretation (Field C7)</w:t>
      </w:r>
      <w:bookmarkEnd w:id="1256"/>
      <w:bookmarkEnd w:id="1257"/>
      <w:bookmarkEnd w:id="1258"/>
      <w:bookmarkEnd w:id="1259"/>
      <w:r w:rsidRPr="00A06E18">
        <w:t xml:space="preserve"> </w:t>
      </w:r>
    </w:p>
    <w:p w14:paraId="6F85E2E2" w14:textId="77777777" w:rsidR="005D64FE" w:rsidRPr="00A06E18" w:rsidRDefault="005D64FE">
      <w:pPr>
        <w:pStyle w:val="BodyText"/>
      </w:pPr>
      <w:r w:rsidRPr="00A06E18">
        <w:t>Recording of failure symptoms and mechanism in C7</w:t>
      </w:r>
    </w:p>
    <w:p w14:paraId="7E5DFCB9" w14:textId="77777777" w:rsidR="005D64FE" w:rsidRPr="00A06E18" w:rsidRDefault="005D64FE">
      <w:pPr>
        <w:pStyle w:val="BodyText"/>
      </w:pPr>
      <w:r w:rsidRPr="00A06E18">
        <w:t>The CCF event description (Text description /Compulsory/) shall describe the (subjective) rationale used by the analyst to classify the event as a CCF event. This is a proposal for description of the Failure Symptoms and Failure Mechanism</w:t>
      </w:r>
    </w:p>
    <w:p w14:paraId="76B53286" w14:textId="77777777" w:rsidR="005D64FE" w:rsidRPr="00A06E18" w:rsidRDefault="005D64FE">
      <w:pPr>
        <w:pStyle w:val="BodyText"/>
      </w:pPr>
      <w:r w:rsidRPr="00A06E18">
        <w:t>Failure Symptom (TBD based on trial exchange)</w:t>
      </w:r>
    </w:p>
    <w:p w14:paraId="20603F7C" w14:textId="77777777" w:rsidR="005D64FE" w:rsidRPr="00A06E18" w:rsidRDefault="005D64FE">
      <w:pPr>
        <w:pStyle w:val="BodyText"/>
      </w:pPr>
      <w:r w:rsidRPr="00A06E18">
        <w:t>Failure Mechanism (TBD based on trial exchange)</w:t>
      </w:r>
    </w:p>
    <w:p w14:paraId="277034D1" w14:textId="77777777" w:rsidR="005D64FE" w:rsidRPr="00A06E18" w:rsidRDefault="005D64FE">
      <w:pPr>
        <w:pStyle w:val="BodyText"/>
        <w:rPr>
          <w:lang w:eastAsia="sv-SE"/>
        </w:rPr>
      </w:pPr>
      <w:r w:rsidRPr="00A06E18">
        <w:rPr>
          <w:lang w:eastAsia="sv-SE"/>
        </w:rPr>
        <w:t>Failure Cause categories for recording of MTO aspects in C7</w:t>
      </w:r>
    </w:p>
    <w:p w14:paraId="16A6F551" w14:textId="77777777" w:rsidR="005D64FE" w:rsidRPr="00A06E18" w:rsidRDefault="005D64FE">
      <w:pPr>
        <w:pStyle w:val="BodyText"/>
      </w:pPr>
      <w:r w:rsidRPr="00A06E18">
        <w:t xml:space="preserve">‘Deficiencies in operation (O)’ </w:t>
      </w:r>
    </w:p>
    <w:p w14:paraId="1E1DF188" w14:textId="77777777" w:rsidR="005D64FE" w:rsidRPr="00A06E18" w:rsidRDefault="005D64FE">
      <w:pPr>
        <w:pStyle w:val="BodyText"/>
        <w:jc w:val="left"/>
      </w:pPr>
      <w:r w:rsidRPr="00A06E18">
        <w:t>O1</w:t>
      </w:r>
      <w:r w:rsidRPr="00A06E18">
        <w:tab/>
        <w:t xml:space="preserve"> </w:t>
      </w:r>
      <w:r w:rsidRPr="00A06E18">
        <w:tab/>
        <w:t>Deficient procedures for maintenance and/or testing</w:t>
      </w:r>
      <w:r w:rsidRPr="00A06E18">
        <w:br/>
        <w:t>O2</w:t>
      </w:r>
      <w:r w:rsidRPr="00A06E18">
        <w:tab/>
      </w:r>
      <w:r w:rsidRPr="00A06E18">
        <w:tab/>
        <w:t>Insufficient attention to aging of piece parts</w:t>
      </w:r>
      <w:r w:rsidRPr="00A06E18">
        <w:br/>
        <w:t xml:space="preserve">O3 </w:t>
      </w:r>
      <w:r w:rsidRPr="00A06E18">
        <w:tab/>
      </w:r>
      <w:r w:rsidRPr="00A06E18">
        <w:tab/>
        <w:t>Operator performance error during maintenance/test activities</w:t>
      </w:r>
    </w:p>
    <w:p w14:paraId="7DC79E5B" w14:textId="77777777" w:rsidR="005D64FE" w:rsidRPr="00A06E18" w:rsidRDefault="005D64FE">
      <w:pPr>
        <w:pStyle w:val="BodyText"/>
      </w:pPr>
      <w:r w:rsidRPr="00A06E18">
        <w:t xml:space="preserve">and the </w:t>
      </w:r>
      <w:proofErr w:type="gramStart"/>
      <w:r w:rsidRPr="00A06E18">
        <w:t>three hardware</w:t>
      </w:r>
      <w:proofErr w:type="gramEnd"/>
      <w:r w:rsidRPr="00A06E18">
        <w:t xml:space="preserve"> failure related options</w:t>
      </w:r>
    </w:p>
    <w:p w14:paraId="6E1312D9" w14:textId="77777777" w:rsidR="005D64FE" w:rsidRPr="00A06E18" w:rsidRDefault="005D64FE">
      <w:pPr>
        <w:pStyle w:val="BodyText"/>
        <w:jc w:val="left"/>
      </w:pPr>
      <w:proofErr w:type="gramStart"/>
      <w:r w:rsidRPr="00A06E18">
        <w:t xml:space="preserve">D  </w:t>
      </w:r>
      <w:r w:rsidRPr="00A06E18">
        <w:tab/>
      </w:r>
      <w:proofErr w:type="gramEnd"/>
      <w:r w:rsidRPr="00A06E18">
        <w:tab/>
        <w:t xml:space="preserve"> Deficiency in design of hardware</w:t>
      </w:r>
      <w:r w:rsidRPr="00A06E18">
        <w:br/>
        <w:t>C/M</w:t>
      </w:r>
      <w:r w:rsidRPr="00A06E18">
        <w:tab/>
      </w:r>
      <w:r w:rsidRPr="00A06E18">
        <w:tab/>
        <w:t xml:space="preserve"> Deficiency in construction or manufacturing of hardware</w:t>
      </w:r>
      <w:r w:rsidRPr="00A06E18">
        <w:br/>
        <w:t>D-MOD</w:t>
      </w:r>
      <w:r w:rsidRPr="00A06E18">
        <w:tab/>
      </w:r>
      <w:r w:rsidRPr="00A06E18">
        <w:tab/>
        <w:t xml:space="preserve"> Deficient design modifications</w:t>
      </w:r>
    </w:p>
    <w:p w14:paraId="6CC71088" w14:textId="77777777" w:rsidR="005D64FE" w:rsidRPr="00A06E18" w:rsidRDefault="005D64FE">
      <w:pPr>
        <w:pStyle w:val="BodyText"/>
      </w:pPr>
      <w:r w:rsidRPr="00A06E18">
        <w:t xml:space="preserve">and ‘Deficiencies in design, construction, manufacturing (D/C/M)’.  </w:t>
      </w:r>
    </w:p>
    <w:p w14:paraId="2BD21B6E" w14:textId="77777777" w:rsidR="005D64FE" w:rsidRPr="00A06E18" w:rsidRDefault="005D64FE" w:rsidP="007F0825">
      <w:pPr>
        <w:pStyle w:val="Heading3"/>
      </w:pPr>
      <w:r>
        <w:br w:type="page"/>
      </w:r>
      <w:bookmarkStart w:id="1260" w:name="_Toc407962887"/>
      <w:bookmarkStart w:id="1261" w:name="_Toc459299180"/>
      <w:bookmarkStart w:id="1262" w:name="_Toc459645105"/>
      <w:bookmarkStart w:id="1263" w:name="_Toc501461613"/>
      <w:r w:rsidRPr="00A06E18">
        <w:lastRenderedPageBreak/>
        <w:t>Appendix B: Interface between the General and Component Coding Guideline</w:t>
      </w:r>
      <w:bookmarkEnd w:id="1260"/>
      <w:bookmarkEnd w:id="1261"/>
      <w:bookmarkEnd w:id="1262"/>
      <w:bookmarkEnd w:id="1263"/>
    </w:p>
    <w:tbl>
      <w:tblPr>
        <w:tblW w:w="8664" w:type="dxa"/>
        <w:tblInd w:w="25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570"/>
        <w:gridCol w:w="819"/>
        <w:gridCol w:w="1275"/>
      </w:tblGrid>
      <w:tr w:rsidR="005D64FE" w:rsidRPr="00A06E18" w14:paraId="73B7DE1C" w14:textId="77777777" w:rsidTr="00F55127">
        <w:trPr>
          <w:trHeight w:val="31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67325B3" w14:textId="77777777" w:rsidR="005D64FE" w:rsidRPr="00A06E18" w:rsidRDefault="005D64FE" w:rsidP="00F55127">
            <w:pPr>
              <w:rPr>
                <w:b/>
                <w:bCs/>
                <w:sz w:val="24"/>
                <w:szCs w:val="24"/>
                <w:lang w:eastAsia="sv-SE"/>
              </w:rPr>
            </w:pPr>
            <w:smartTag w:uri="urn:schemas-microsoft-com:office:smarttags" w:element="PersonName">
              <w:r w:rsidRPr="00A06E18">
                <w:rPr>
                  <w:b/>
                  <w:bCs/>
                  <w:sz w:val="24"/>
                  <w:szCs w:val="24"/>
                  <w:lang w:eastAsia="sv-SE"/>
                </w:rPr>
                <w:t>I</w:t>
              </w:r>
            </w:smartTag>
            <w:r w:rsidRPr="00A06E18">
              <w:rPr>
                <w:b/>
                <w:bCs/>
                <w:sz w:val="24"/>
                <w:szCs w:val="24"/>
                <w:lang w:eastAsia="sv-SE"/>
              </w:rPr>
              <w:t>CDE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A7A1C97"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9A7C185" w14:textId="77777777" w:rsidR="005D64FE" w:rsidRPr="00A06E18" w:rsidRDefault="005D64FE" w:rsidP="00F55127">
            <w:pPr>
              <w:rPr>
                <w:lang w:eastAsia="sv-SE"/>
              </w:rPr>
            </w:pPr>
          </w:p>
        </w:tc>
      </w:tr>
      <w:tr w:rsidR="005D64FE" w:rsidRPr="00A06E18" w14:paraId="209D478B" w14:textId="77777777" w:rsidTr="00F55127">
        <w:trPr>
          <w:trHeight w:val="147"/>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FD0CD5B" w14:textId="77777777" w:rsidR="005D64FE" w:rsidRPr="00A06E18" w:rsidRDefault="005D64FE" w:rsidP="00F55127">
            <w:pPr>
              <w:rPr>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8631F8F"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DBE8265" w14:textId="77777777" w:rsidR="005D64FE" w:rsidRPr="00A06E18" w:rsidRDefault="005D64FE" w:rsidP="00F55127">
            <w:pPr>
              <w:rPr>
                <w:lang w:eastAsia="sv-SE"/>
              </w:rPr>
            </w:pPr>
          </w:p>
        </w:tc>
      </w:tr>
      <w:tr w:rsidR="005D64FE" w:rsidRPr="00A06E18" w14:paraId="373D847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CCE53B8" w14:textId="77777777" w:rsidR="005D64FE" w:rsidRPr="00A06E18" w:rsidRDefault="005D64FE" w:rsidP="00F55127">
            <w:pPr>
              <w:rPr>
                <w:b/>
                <w:bCs/>
                <w:lang w:eastAsia="sv-SE"/>
              </w:rPr>
            </w:pPr>
            <w:r w:rsidRPr="00A06E18">
              <w:rPr>
                <w:b/>
                <w:bCs/>
                <w:lang w:eastAsia="sv-SE"/>
              </w:rPr>
              <w:t>Code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26EAAD6" w14:textId="77777777" w:rsidR="005D64FE" w:rsidRPr="00A06E18" w:rsidRDefault="005D64FE" w:rsidP="00F55127">
            <w:pPr>
              <w:rPr>
                <w:b/>
                <w:bCs/>
                <w:lang w:eastAsia="sv-SE"/>
              </w:rPr>
            </w:pPr>
            <w:r w:rsidRPr="00A06E18">
              <w:rPr>
                <w:b/>
                <w:bCs/>
                <w:lang w:eastAsia="sv-SE"/>
              </w:rPr>
              <w:t>Source</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A9CAA4A" w14:textId="77777777" w:rsidR="005D64FE" w:rsidRPr="00A06E18" w:rsidRDefault="005D64FE" w:rsidP="00F55127">
            <w:pPr>
              <w:rPr>
                <w:b/>
                <w:bCs/>
                <w:lang w:eastAsia="sv-SE"/>
              </w:rPr>
            </w:pPr>
            <w:r w:rsidRPr="00A06E18">
              <w:rPr>
                <w:b/>
                <w:bCs/>
                <w:lang w:eastAsia="sv-SE"/>
              </w:rPr>
              <w:t>Comment</w:t>
            </w:r>
          </w:p>
        </w:tc>
      </w:tr>
      <w:tr w:rsidR="005D64FE" w:rsidRPr="00A06E18" w14:paraId="1E949424"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E10A4AC" w14:textId="77777777" w:rsidR="005D64FE" w:rsidRPr="00A06E18" w:rsidRDefault="005D64FE" w:rsidP="00F55127">
            <w:pPr>
              <w:rPr>
                <w:b/>
                <w:bCs/>
                <w:lang w:eastAsia="sv-SE"/>
              </w:rPr>
            </w:pPr>
            <w:r w:rsidRPr="00A06E18">
              <w:rPr>
                <w:b/>
                <w:bCs/>
                <w:lang w:eastAsia="sv-SE"/>
              </w:rPr>
              <w:t xml:space="preserve">1. Common Cause Component Group (CCCG) </w:t>
            </w:r>
            <w:smartTag w:uri="urn:schemas-microsoft-com:office:smarttags" w:element="PersonName">
              <w:r w:rsidRPr="00A06E18">
                <w:rPr>
                  <w:b/>
                  <w:bCs/>
                  <w:lang w:eastAsia="sv-SE"/>
                </w:rPr>
                <w:t>I</w:t>
              </w:r>
            </w:smartTag>
            <w:r w:rsidRPr="00A06E18">
              <w:rPr>
                <w:b/>
                <w:bCs/>
                <w:lang w:eastAsia="sv-SE"/>
              </w:rPr>
              <w:t xml:space="preserve">dentification </w:t>
            </w:r>
            <w:smartTag w:uri="urn:schemas-microsoft-com:office:smarttags" w:element="PersonName">
              <w:r w:rsidRPr="00A06E18">
                <w:rPr>
                  <w:b/>
                  <w:bCs/>
                  <w:lang w:eastAsia="sv-SE"/>
                </w:rPr>
                <w:t>R</w:t>
              </w:r>
            </w:smartTag>
            <w:r w:rsidRPr="00A06E18">
              <w:rPr>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F8A3E96" w14:textId="77777777" w:rsidR="005D64FE" w:rsidRPr="00A06E18" w:rsidRDefault="005D64FE" w:rsidP="00F55127">
            <w:pPr>
              <w:rPr>
                <w:b/>
                <w:bCs/>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58FF41C" w14:textId="77777777" w:rsidR="005D64FE" w:rsidRPr="00A06E18" w:rsidRDefault="005D64FE" w:rsidP="00F55127">
            <w:pPr>
              <w:rPr>
                <w:b/>
                <w:bCs/>
                <w:lang w:eastAsia="sv-SE"/>
              </w:rPr>
            </w:pPr>
          </w:p>
        </w:tc>
      </w:tr>
      <w:tr w:rsidR="005D64FE" w:rsidRPr="00A06E18" w14:paraId="12B040E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503E4DF" w14:textId="77777777" w:rsidR="005D64FE" w:rsidRPr="00A06E18" w:rsidRDefault="005D64FE" w:rsidP="00F55127">
            <w:pPr>
              <w:rPr>
                <w:lang w:eastAsia="sv-SE"/>
              </w:rPr>
            </w:pPr>
            <w:r w:rsidRPr="00A06E18">
              <w:rPr>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17016E7"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42B783C" w14:textId="77777777" w:rsidR="005D64FE" w:rsidRPr="00A06E18" w:rsidRDefault="005D64FE" w:rsidP="00F55127">
            <w:pPr>
              <w:rPr>
                <w:lang w:eastAsia="sv-SE"/>
              </w:rPr>
            </w:pPr>
          </w:p>
        </w:tc>
      </w:tr>
      <w:tr w:rsidR="005D64FE" w:rsidRPr="00A06E18" w14:paraId="451D118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EB5E297" w14:textId="77777777" w:rsidR="005D64FE" w:rsidRPr="00A06E18" w:rsidRDefault="005D64FE" w:rsidP="00F55127">
            <w:pPr>
              <w:rPr>
                <w:lang w:eastAsia="sv-SE"/>
              </w:rPr>
            </w:pPr>
            <w:r w:rsidRPr="00A06E18">
              <w:rPr>
                <w:lang w:eastAsia="sv-SE"/>
              </w:rPr>
              <w:t>G1 CCCG definition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72C26F14" w14:textId="77777777" w:rsidR="005D64FE" w:rsidRPr="00A06E18" w:rsidRDefault="005D64FE" w:rsidP="00F55127">
            <w:pPr>
              <w:rPr>
                <w:lang w:eastAsia="sv-SE"/>
              </w:rPr>
            </w:pPr>
            <w:r w:rsidRPr="00A06E18">
              <w:rPr>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82C4342" w14:textId="77777777" w:rsidR="005D64FE" w:rsidRPr="00A06E18" w:rsidRDefault="005D64FE" w:rsidP="00F55127">
            <w:pPr>
              <w:rPr>
                <w:lang w:eastAsia="sv-SE"/>
              </w:rPr>
            </w:pPr>
          </w:p>
        </w:tc>
      </w:tr>
      <w:tr w:rsidR="005D64FE" w:rsidRPr="00A06E18" w14:paraId="376D601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735ED4B" w14:textId="77777777" w:rsidR="005D64FE" w:rsidRPr="00A06E18" w:rsidRDefault="005D64FE" w:rsidP="00F55127">
            <w:pPr>
              <w:rPr>
                <w:lang w:eastAsia="sv-SE"/>
              </w:rPr>
            </w:pPr>
            <w:r w:rsidRPr="00A06E18">
              <w:rPr>
                <w:lang w:eastAsia="sv-SE"/>
              </w:rPr>
              <w:t>G2 Plant(s)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ADCFEC8"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B2722C3" w14:textId="77777777" w:rsidR="005D64FE" w:rsidRPr="00A06E18" w:rsidRDefault="005D64FE" w:rsidP="00F55127">
            <w:pPr>
              <w:rPr>
                <w:lang w:eastAsia="sv-SE"/>
              </w:rPr>
            </w:pPr>
          </w:p>
        </w:tc>
      </w:tr>
      <w:tr w:rsidR="005D64FE" w:rsidRPr="00A06E18" w14:paraId="4A9994A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A0C369B" w14:textId="77777777" w:rsidR="005D64FE" w:rsidRPr="00A06E18" w:rsidRDefault="005D64FE" w:rsidP="00F55127">
            <w:pPr>
              <w:rPr>
                <w:lang w:eastAsia="sv-SE"/>
              </w:rPr>
            </w:pPr>
            <w:r w:rsidRPr="00A06E18">
              <w:rPr>
                <w:lang w:eastAsia="sv-SE"/>
              </w:rPr>
              <w:t>G3 System type / function</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4197D9DC" w14:textId="77777777" w:rsidR="005D64FE" w:rsidRPr="00A06E18" w:rsidRDefault="005D64FE" w:rsidP="00F55127">
            <w:pPr>
              <w:rPr>
                <w:lang w:eastAsia="sv-SE"/>
              </w:rPr>
            </w:pPr>
            <w:r w:rsidRPr="00A06E18">
              <w:rPr>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98DA901" w14:textId="77777777" w:rsidR="005D64FE" w:rsidRPr="00A06E18" w:rsidRDefault="005D64FE" w:rsidP="00F55127">
            <w:pPr>
              <w:rPr>
                <w:lang w:eastAsia="sv-SE"/>
              </w:rPr>
            </w:pPr>
          </w:p>
        </w:tc>
      </w:tr>
      <w:tr w:rsidR="005D64FE" w:rsidRPr="00A06E18" w14:paraId="437C6E3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0E7DBB4" w14:textId="77777777" w:rsidR="005D64FE" w:rsidRPr="00A06E18" w:rsidRDefault="005D64FE" w:rsidP="00F55127">
            <w:pPr>
              <w:rPr>
                <w:lang w:eastAsia="sv-SE"/>
              </w:rPr>
            </w:pPr>
            <w:r w:rsidRPr="00A06E18">
              <w:rPr>
                <w:lang w:eastAsia="sv-SE"/>
              </w:rPr>
              <w:t>G4 Component type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59E43B7E" w14:textId="77777777" w:rsidR="005D64FE" w:rsidRPr="00A06E18" w:rsidRDefault="005D64FE" w:rsidP="00F55127">
            <w:pPr>
              <w:rPr>
                <w:lang w:eastAsia="sv-SE"/>
              </w:rPr>
            </w:pPr>
            <w:r w:rsidRPr="00A06E18">
              <w:rPr>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3CB25F8" w14:textId="77777777" w:rsidR="005D64FE" w:rsidRPr="00A06E18" w:rsidRDefault="005D64FE" w:rsidP="00F55127">
            <w:pPr>
              <w:rPr>
                <w:lang w:eastAsia="sv-SE"/>
              </w:rPr>
            </w:pPr>
          </w:p>
        </w:tc>
      </w:tr>
      <w:tr w:rsidR="005D64FE" w:rsidRPr="00A06E18" w14:paraId="74D0379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179C1223" w14:textId="77777777" w:rsidR="005D64FE" w:rsidRPr="00A06E18" w:rsidRDefault="005D64FE" w:rsidP="00F55127">
            <w:pPr>
              <w:rPr>
                <w:lang w:eastAsia="sv-SE"/>
              </w:rPr>
            </w:pPr>
            <w:r w:rsidRPr="00A06E18">
              <w:rPr>
                <w:lang w:eastAsia="sv-SE"/>
              </w:rPr>
              <w:t>G5 Testing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970955E"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F1F0A05" w14:textId="77777777" w:rsidR="005D64FE" w:rsidRPr="00A06E18" w:rsidRDefault="005D64FE" w:rsidP="00F55127">
            <w:pPr>
              <w:rPr>
                <w:lang w:eastAsia="sv-SE"/>
              </w:rPr>
            </w:pPr>
          </w:p>
        </w:tc>
      </w:tr>
      <w:tr w:rsidR="005D64FE" w:rsidRPr="00A06E18" w14:paraId="696B0CC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2F234AF" w14:textId="77777777" w:rsidR="005D64FE" w:rsidRPr="00A06E18" w:rsidRDefault="005D64FE" w:rsidP="00F55127">
            <w:pPr>
              <w:rPr>
                <w:lang w:eastAsia="sv-SE"/>
              </w:rPr>
            </w:pPr>
            <w:r w:rsidRPr="00A06E18">
              <w:rPr>
                <w:lang w:eastAsia="sv-SE"/>
              </w:rPr>
              <w:t>G5-1 Test interval</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0DC15AF"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638BB02" w14:textId="77777777" w:rsidR="005D64FE" w:rsidRPr="00A06E18" w:rsidRDefault="005D64FE" w:rsidP="00F55127">
            <w:pPr>
              <w:rPr>
                <w:lang w:eastAsia="sv-SE"/>
              </w:rPr>
            </w:pPr>
          </w:p>
        </w:tc>
      </w:tr>
      <w:tr w:rsidR="005D64FE" w:rsidRPr="00A06E18" w14:paraId="518BD2E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4AD6DC7A" w14:textId="77777777" w:rsidR="005D64FE" w:rsidRPr="00A06E18" w:rsidRDefault="005D64FE" w:rsidP="00F55127">
            <w:pPr>
              <w:rPr>
                <w:lang w:eastAsia="sv-SE"/>
              </w:rPr>
            </w:pPr>
            <w:r w:rsidRPr="00A06E18">
              <w:rPr>
                <w:lang w:eastAsia="sv-SE"/>
              </w:rPr>
              <w:t>G5-2 Test procedure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FD52384"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EC047B6" w14:textId="77777777" w:rsidR="005D64FE" w:rsidRPr="00A06E18" w:rsidRDefault="005D64FE" w:rsidP="00F55127">
            <w:pPr>
              <w:rPr>
                <w:lang w:eastAsia="sv-SE"/>
              </w:rPr>
            </w:pPr>
          </w:p>
        </w:tc>
      </w:tr>
      <w:tr w:rsidR="005D64FE" w:rsidRPr="00A06E18" w14:paraId="0089A65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C26D430" w14:textId="77777777" w:rsidR="005D64FE" w:rsidRPr="00A06E18" w:rsidRDefault="005D64FE" w:rsidP="00F55127">
            <w:pPr>
              <w:rPr>
                <w:lang w:eastAsia="sv-SE"/>
              </w:rPr>
            </w:pPr>
            <w:r w:rsidRPr="00A06E18">
              <w:rPr>
                <w:lang w:eastAsia="sv-SE"/>
              </w:rPr>
              <w:t>G6 Group size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8A72155"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EB6A94C" w14:textId="77777777" w:rsidR="005D64FE" w:rsidRPr="00A06E18" w:rsidRDefault="005D64FE" w:rsidP="00F55127">
            <w:pPr>
              <w:rPr>
                <w:lang w:eastAsia="sv-SE"/>
              </w:rPr>
            </w:pPr>
          </w:p>
        </w:tc>
      </w:tr>
      <w:tr w:rsidR="005D64FE" w:rsidRPr="00A06E18" w14:paraId="1B51BEF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BBF60BA" w14:textId="77777777" w:rsidR="005D64FE" w:rsidRPr="00A06E18" w:rsidRDefault="005D64FE" w:rsidP="00F55127">
            <w:pPr>
              <w:rPr>
                <w:lang w:eastAsia="sv-SE"/>
              </w:rPr>
            </w:pPr>
            <w:r w:rsidRPr="00A06E18">
              <w:rPr>
                <w:lang w:eastAsia="sv-SE"/>
              </w:rPr>
              <w:t>G7 Manufacturer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7EE827C"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41095DA" w14:textId="77777777" w:rsidR="005D64FE" w:rsidRPr="00A06E18" w:rsidRDefault="005D64FE" w:rsidP="00F55127">
            <w:pPr>
              <w:rPr>
                <w:lang w:eastAsia="sv-SE"/>
              </w:rPr>
            </w:pPr>
          </w:p>
        </w:tc>
      </w:tr>
      <w:tr w:rsidR="005D64FE" w:rsidRPr="00A06E18" w14:paraId="04A2A0E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A18ADE1" w14:textId="77777777" w:rsidR="005D64FE" w:rsidRPr="00A06E18" w:rsidRDefault="005D64FE" w:rsidP="00F55127">
            <w:pPr>
              <w:rPr>
                <w:lang w:eastAsia="sv-SE"/>
              </w:rPr>
            </w:pPr>
            <w:r w:rsidRPr="00A06E18">
              <w:rPr>
                <w:lang w:eastAsia="sv-SE"/>
              </w:rPr>
              <w:t>G10 Exposed population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FD34C89"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82BD54C" w14:textId="77777777" w:rsidR="005D64FE" w:rsidRPr="00A06E18" w:rsidRDefault="005D64FE" w:rsidP="00F55127">
            <w:pPr>
              <w:rPr>
                <w:lang w:eastAsia="sv-SE"/>
              </w:rPr>
            </w:pPr>
          </w:p>
        </w:tc>
      </w:tr>
      <w:tr w:rsidR="005D64FE" w:rsidRPr="00A06E18" w14:paraId="0179728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E044F2E" w14:textId="77777777" w:rsidR="005D64FE" w:rsidRPr="00A06E18" w:rsidRDefault="005D64FE" w:rsidP="00F55127">
            <w:pPr>
              <w:rPr>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65E828F"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2C382B0" w14:textId="77777777" w:rsidR="005D64FE" w:rsidRPr="00A06E18" w:rsidRDefault="005D64FE" w:rsidP="00F55127">
            <w:pPr>
              <w:rPr>
                <w:lang w:eastAsia="sv-SE"/>
              </w:rPr>
            </w:pPr>
          </w:p>
        </w:tc>
      </w:tr>
      <w:tr w:rsidR="005D64FE" w:rsidRPr="00A06E18" w14:paraId="477BD40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B2A8D2A" w14:textId="77777777" w:rsidR="005D64FE" w:rsidRPr="00A06E18" w:rsidRDefault="005D64FE" w:rsidP="00F55127">
            <w:pPr>
              <w:rPr>
                <w:b/>
                <w:bCs/>
                <w:lang w:eastAsia="sv-SE"/>
              </w:rPr>
            </w:pPr>
            <w:r w:rsidRPr="00A06E18">
              <w:rPr>
                <w:b/>
                <w:bCs/>
                <w:lang w:eastAsia="sv-SE"/>
              </w:rPr>
              <w:t xml:space="preserve">2. Common Cause Component Group (CCCG) Statistical </w:t>
            </w:r>
            <w:smartTag w:uri="urn:schemas-microsoft-com:office:smarttags" w:element="PersonName">
              <w:r w:rsidRPr="00A06E18">
                <w:rPr>
                  <w:b/>
                  <w:bCs/>
                  <w:lang w:eastAsia="sv-SE"/>
                </w:rPr>
                <w:t>R</w:t>
              </w:r>
            </w:smartTag>
            <w:r w:rsidRPr="00A06E18">
              <w:rPr>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A7656FC"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48F3AE8B" w14:textId="77777777" w:rsidR="005D64FE" w:rsidRPr="00A06E18" w:rsidRDefault="005D64FE" w:rsidP="00F55127">
            <w:pPr>
              <w:rPr>
                <w:lang w:eastAsia="sv-SE"/>
              </w:rPr>
            </w:pPr>
          </w:p>
        </w:tc>
      </w:tr>
      <w:tr w:rsidR="005D64FE" w:rsidRPr="00A06E18" w14:paraId="37CE0FE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4825501" w14:textId="77777777" w:rsidR="005D64FE" w:rsidRPr="00A06E18" w:rsidRDefault="005D64FE" w:rsidP="00F55127">
            <w:pPr>
              <w:rPr>
                <w:lang w:eastAsia="sv-SE"/>
              </w:rPr>
            </w:pPr>
            <w:r w:rsidRPr="00A06E18">
              <w:rPr>
                <w:lang w:eastAsia="sv-SE"/>
              </w:rPr>
              <w:t>S1 Component failure modes</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4703EB3E" w14:textId="77777777" w:rsidR="005D64FE" w:rsidRPr="00A06E18" w:rsidRDefault="005D64FE" w:rsidP="00F55127">
            <w:pPr>
              <w:rPr>
                <w:lang w:eastAsia="sv-SE"/>
              </w:rPr>
            </w:pPr>
            <w:r w:rsidRPr="00A06E18">
              <w:rPr>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C64884E" w14:textId="77777777" w:rsidR="005D64FE" w:rsidRPr="00A06E18" w:rsidRDefault="005D64FE" w:rsidP="00F55127">
            <w:pPr>
              <w:rPr>
                <w:lang w:eastAsia="sv-SE"/>
              </w:rPr>
            </w:pPr>
          </w:p>
        </w:tc>
      </w:tr>
      <w:tr w:rsidR="005D64FE" w:rsidRPr="00A06E18" w14:paraId="677ADDA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745A6AD" w14:textId="77777777" w:rsidR="005D64FE" w:rsidRPr="00A06E18" w:rsidRDefault="005D64FE" w:rsidP="00F55127">
            <w:pPr>
              <w:rPr>
                <w:lang w:eastAsia="sv-SE"/>
              </w:rPr>
            </w:pPr>
            <w:r w:rsidRPr="00A06E18">
              <w:rPr>
                <w:lang w:eastAsia="sv-SE"/>
              </w:rPr>
              <w:t>S2 Number of CCCGs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61821CD"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26D57F21" w14:textId="77777777" w:rsidR="005D64FE" w:rsidRPr="00A06E18" w:rsidRDefault="005D64FE" w:rsidP="00F55127">
            <w:pPr>
              <w:rPr>
                <w:lang w:eastAsia="sv-SE"/>
              </w:rPr>
            </w:pPr>
          </w:p>
        </w:tc>
      </w:tr>
      <w:tr w:rsidR="005D64FE" w:rsidRPr="00A06E18" w14:paraId="4867EE4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F96CA4D" w14:textId="77777777" w:rsidR="005D64FE" w:rsidRPr="00A06E18" w:rsidRDefault="005D64FE" w:rsidP="00F55127">
            <w:pPr>
              <w:rPr>
                <w:lang w:eastAsia="sv-SE"/>
              </w:rPr>
            </w:pPr>
            <w:r w:rsidRPr="00A06E18">
              <w:rPr>
                <w:lang w:eastAsia="sv-SE"/>
              </w:rPr>
              <w:t>S3 Start of CCCG observation time (date of first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6DBDC5E" w14:textId="77777777" w:rsidR="005D64FE" w:rsidRPr="00A06E18" w:rsidRDefault="005D64FE" w:rsidP="00F55127">
            <w:pPr>
              <w:rPr>
                <w:lang w:eastAsia="sv-SE"/>
              </w:rPr>
            </w:pPr>
            <w:r w:rsidRPr="00A06E18">
              <w:rPr>
                <w:lang w:eastAsia="sv-SE"/>
              </w:rPr>
              <w:t>GCG</w:t>
            </w:r>
          </w:p>
        </w:tc>
        <w:tc>
          <w:tcPr>
            <w:tcW w:w="1275" w:type="dxa"/>
            <w:vMerge w:val="restart"/>
            <w:tcBorders>
              <w:top w:val="single" w:sz="4" w:space="0" w:color="C0C0C0"/>
              <w:left w:val="single" w:sz="4" w:space="0" w:color="C0C0C0"/>
              <w:right w:val="single" w:sz="4" w:space="0" w:color="C0C0C0"/>
            </w:tcBorders>
            <w:noWrap/>
          </w:tcPr>
          <w:p w14:paraId="3BA1C74F" w14:textId="77777777" w:rsidR="005D64FE" w:rsidRPr="00A06E18" w:rsidRDefault="005D64FE" w:rsidP="00F55127">
            <w:pPr>
              <w:rPr>
                <w:lang w:eastAsia="sv-SE"/>
              </w:rPr>
            </w:pPr>
            <w:r w:rsidRPr="00A06E18">
              <w:rPr>
                <w:lang w:eastAsia="sv-SE"/>
              </w:rPr>
              <w:t>CCG time frame</w:t>
            </w:r>
          </w:p>
        </w:tc>
      </w:tr>
      <w:tr w:rsidR="005D64FE" w:rsidRPr="00A06E18" w14:paraId="2478480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62CE5B2" w14:textId="77777777" w:rsidR="005D64FE" w:rsidRPr="00A06E18" w:rsidRDefault="005D64FE" w:rsidP="00F55127">
            <w:pPr>
              <w:rPr>
                <w:lang w:eastAsia="sv-SE"/>
              </w:rPr>
            </w:pPr>
            <w:r w:rsidRPr="00A06E18">
              <w:rPr>
                <w:lang w:eastAsia="sv-SE"/>
              </w:rPr>
              <w:t>S4 End of CCCG observation time (date of last entry for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374B795" w14:textId="77777777" w:rsidR="005D64FE" w:rsidRPr="00A06E18" w:rsidRDefault="005D64FE" w:rsidP="00F55127">
            <w:pPr>
              <w:rPr>
                <w:lang w:eastAsia="sv-SE"/>
              </w:rPr>
            </w:pPr>
            <w:r w:rsidRPr="00A06E18">
              <w:rPr>
                <w:lang w:eastAsia="sv-SE"/>
              </w:rPr>
              <w:t>GCG</w:t>
            </w:r>
          </w:p>
        </w:tc>
        <w:tc>
          <w:tcPr>
            <w:tcW w:w="1275" w:type="dxa"/>
            <w:vMerge/>
            <w:tcBorders>
              <w:left w:val="single" w:sz="4" w:space="0" w:color="C0C0C0"/>
              <w:bottom w:val="single" w:sz="4" w:space="0" w:color="C0C0C0"/>
              <w:right w:val="single" w:sz="4" w:space="0" w:color="C0C0C0"/>
            </w:tcBorders>
            <w:noWrap/>
            <w:vAlign w:val="bottom"/>
          </w:tcPr>
          <w:p w14:paraId="7FB38167" w14:textId="77777777" w:rsidR="005D64FE" w:rsidRPr="00A06E18" w:rsidRDefault="005D64FE" w:rsidP="00F55127">
            <w:pPr>
              <w:rPr>
                <w:lang w:eastAsia="sv-SE"/>
              </w:rPr>
            </w:pPr>
          </w:p>
        </w:tc>
      </w:tr>
      <w:tr w:rsidR="005D64FE" w:rsidRPr="00A06E18" w14:paraId="0B04246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570E979" w14:textId="77777777" w:rsidR="005D64FE" w:rsidRPr="00A06E18" w:rsidRDefault="005D64FE" w:rsidP="00F55127">
            <w:pPr>
              <w:rPr>
                <w:lang w:eastAsia="sv-SE"/>
              </w:rPr>
            </w:pPr>
            <w:r w:rsidRPr="00A06E18">
              <w:rPr>
                <w:lang w:eastAsia="sv-SE"/>
              </w:rPr>
              <w:t>S5 Number of independent failure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7B99D20"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6CDAA1E" w14:textId="77777777" w:rsidR="005D64FE" w:rsidRPr="00A06E18" w:rsidRDefault="005D64FE" w:rsidP="00F55127">
            <w:pPr>
              <w:rPr>
                <w:lang w:eastAsia="sv-SE"/>
              </w:rPr>
            </w:pPr>
          </w:p>
        </w:tc>
      </w:tr>
      <w:tr w:rsidR="005D64FE" w:rsidRPr="00A06E18" w14:paraId="0A9CB49A"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8F565A6" w14:textId="77777777" w:rsidR="005D64FE" w:rsidRPr="00A06E18" w:rsidRDefault="005D64FE" w:rsidP="00F55127">
            <w:pPr>
              <w:rPr>
                <w:lang w:eastAsia="sv-SE"/>
              </w:rPr>
            </w:pPr>
            <w:r w:rsidRPr="00A06E18">
              <w:rPr>
                <w:lang w:eastAsia="sv-SE"/>
              </w:rPr>
              <w:t>S6 Time exposure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949702A"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160D373" w14:textId="77777777" w:rsidR="005D64FE" w:rsidRPr="00A06E18" w:rsidRDefault="005D64FE" w:rsidP="00F55127">
            <w:pPr>
              <w:rPr>
                <w:lang w:eastAsia="sv-SE"/>
              </w:rPr>
            </w:pPr>
          </w:p>
        </w:tc>
      </w:tr>
      <w:tr w:rsidR="005D64FE" w:rsidRPr="00A06E18" w14:paraId="47B3D935"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8C938E9" w14:textId="77777777" w:rsidR="005D64FE" w:rsidRPr="00A06E18" w:rsidRDefault="005D64FE" w:rsidP="00F55127">
            <w:pPr>
              <w:rPr>
                <w:lang w:eastAsia="sv-SE"/>
              </w:rPr>
            </w:pPr>
            <w:r w:rsidRPr="00A06E18">
              <w:rPr>
                <w:lang w:eastAsia="sv-SE"/>
              </w:rPr>
              <w:t>S7 Demand cycles/Number of demands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A9908A1"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BECD4FD" w14:textId="77777777" w:rsidR="005D64FE" w:rsidRPr="00A06E18" w:rsidRDefault="005D64FE" w:rsidP="00F55127">
            <w:pPr>
              <w:rPr>
                <w:lang w:eastAsia="sv-SE"/>
              </w:rPr>
            </w:pPr>
          </w:p>
        </w:tc>
      </w:tr>
      <w:tr w:rsidR="005D64FE" w:rsidRPr="00A06E18" w14:paraId="5FDCA76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9A0A44A" w14:textId="77777777" w:rsidR="005D64FE" w:rsidRPr="00A06E18" w:rsidRDefault="005D64FE" w:rsidP="00F55127">
            <w:pPr>
              <w:rPr>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2CB8327"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4732198" w14:textId="77777777" w:rsidR="005D64FE" w:rsidRPr="00A06E18" w:rsidRDefault="005D64FE" w:rsidP="00F55127">
            <w:pPr>
              <w:rPr>
                <w:lang w:eastAsia="sv-SE"/>
              </w:rPr>
            </w:pPr>
          </w:p>
        </w:tc>
      </w:tr>
      <w:tr w:rsidR="005D64FE" w:rsidRPr="00A06E18" w14:paraId="0976B952"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F0FDDF6" w14:textId="77777777" w:rsidR="005D64FE" w:rsidRPr="00A06E18" w:rsidRDefault="005D64FE" w:rsidP="00F55127">
            <w:pPr>
              <w:rPr>
                <w:b/>
                <w:bCs/>
                <w:lang w:eastAsia="sv-SE"/>
              </w:rPr>
            </w:pPr>
            <w:r w:rsidRPr="00A06E18">
              <w:rPr>
                <w:b/>
                <w:bCs/>
                <w:lang w:eastAsia="sv-SE"/>
              </w:rPr>
              <w:t xml:space="preserve">3. CCF Event </w:t>
            </w:r>
            <w:smartTag w:uri="urn:schemas-microsoft-com:office:smarttags" w:element="PersonName">
              <w:r w:rsidRPr="00A06E18">
                <w:rPr>
                  <w:b/>
                  <w:bCs/>
                  <w:lang w:eastAsia="sv-SE"/>
                </w:rPr>
                <w:t>R</w:t>
              </w:r>
            </w:smartTag>
            <w:r w:rsidRPr="00A06E18">
              <w:rPr>
                <w:b/>
                <w:bCs/>
                <w:lang w:eastAsia="sv-SE"/>
              </w:rPr>
              <w:t>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EC2E649" w14:textId="77777777" w:rsidR="005D64FE" w:rsidRPr="00A06E18" w:rsidRDefault="005D64FE" w:rsidP="00F55127">
            <w:pPr>
              <w:rPr>
                <w:lang w:eastAsia="sv-SE"/>
              </w:rPr>
            </w:pP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66092FAC" w14:textId="77777777" w:rsidR="005D64FE" w:rsidRPr="00A06E18" w:rsidRDefault="005D64FE" w:rsidP="00F55127">
            <w:pPr>
              <w:rPr>
                <w:lang w:eastAsia="sv-SE"/>
              </w:rPr>
            </w:pPr>
          </w:p>
        </w:tc>
      </w:tr>
      <w:tr w:rsidR="005D64FE" w:rsidRPr="00A06E18" w14:paraId="0A8667FC"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2AB03E7B" w14:textId="77777777" w:rsidR="005D64FE" w:rsidRPr="00A06E18" w:rsidRDefault="005D64FE" w:rsidP="00F55127">
            <w:pPr>
              <w:rPr>
                <w:lang w:eastAsia="sv-SE"/>
              </w:rPr>
            </w:pPr>
            <w:r w:rsidRPr="00A06E18">
              <w:rPr>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659B74B"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AD9A470" w14:textId="77777777" w:rsidR="005D64FE" w:rsidRPr="00A06E18" w:rsidRDefault="005D64FE" w:rsidP="00F55127">
            <w:pPr>
              <w:rPr>
                <w:lang w:eastAsia="sv-SE"/>
              </w:rPr>
            </w:pPr>
          </w:p>
        </w:tc>
      </w:tr>
      <w:tr w:rsidR="005D64FE" w:rsidRPr="00A06E18" w14:paraId="0E2EB3A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14FD56F" w14:textId="77777777" w:rsidR="005D64FE" w:rsidRPr="00A06E18" w:rsidRDefault="005D64FE" w:rsidP="00F55127">
            <w:pPr>
              <w:rPr>
                <w:lang w:eastAsia="sv-SE"/>
              </w:rPr>
            </w:pPr>
            <w:r w:rsidRPr="00A06E18">
              <w:rPr>
                <w:lang w:eastAsia="sv-SE"/>
              </w:rPr>
              <w:t>C1 CCF event identifier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EBBE794"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9AFF3F5" w14:textId="77777777" w:rsidR="005D64FE" w:rsidRPr="00A06E18" w:rsidRDefault="005D64FE" w:rsidP="00F55127">
            <w:pPr>
              <w:rPr>
                <w:lang w:eastAsia="sv-SE"/>
              </w:rPr>
            </w:pPr>
          </w:p>
        </w:tc>
      </w:tr>
      <w:tr w:rsidR="005D64FE" w:rsidRPr="00A06E18" w14:paraId="32F416D1"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0AEE99B" w14:textId="77777777" w:rsidR="005D64FE" w:rsidRPr="00A06E18" w:rsidRDefault="005D64FE" w:rsidP="00F55127">
            <w:pPr>
              <w:rPr>
                <w:lang w:eastAsia="sv-SE"/>
              </w:rPr>
            </w:pPr>
            <w:r w:rsidRPr="00A06E18">
              <w:rPr>
                <w:lang w:eastAsia="sv-SE"/>
              </w:rPr>
              <w:t>C2 Date(s) of event(s)</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144B447"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3C4E0E3" w14:textId="77777777" w:rsidR="005D64FE" w:rsidRPr="00A06E18" w:rsidRDefault="005D64FE" w:rsidP="00F55127">
            <w:pPr>
              <w:rPr>
                <w:lang w:eastAsia="sv-SE"/>
              </w:rPr>
            </w:pPr>
          </w:p>
        </w:tc>
      </w:tr>
      <w:tr w:rsidR="005D64FE" w:rsidRPr="00A06E18" w14:paraId="1A7132EB"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91C2C29" w14:textId="77777777" w:rsidR="005D64FE" w:rsidRPr="00A06E18" w:rsidRDefault="005D64FE" w:rsidP="00F55127">
            <w:pPr>
              <w:rPr>
                <w:lang w:eastAsia="sv-SE"/>
              </w:rPr>
            </w:pPr>
            <w:r w:rsidRPr="00A06E18">
              <w:rPr>
                <w:lang w:eastAsia="sv-SE"/>
              </w:rPr>
              <w:t>C2-1 / Date(s) and time(s) of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8D711BD"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5DD04844" w14:textId="77777777" w:rsidR="005D64FE" w:rsidRPr="00A06E18" w:rsidRDefault="005D64FE" w:rsidP="00F55127">
            <w:pPr>
              <w:rPr>
                <w:lang w:eastAsia="sv-SE"/>
              </w:rPr>
            </w:pPr>
          </w:p>
        </w:tc>
      </w:tr>
      <w:tr w:rsidR="005D64FE" w:rsidRPr="00A06E18" w14:paraId="0218B40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vAlign w:val="bottom"/>
          </w:tcPr>
          <w:p w14:paraId="03BB2F86" w14:textId="77777777" w:rsidR="005D64FE" w:rsidRPr="00A06E18" w:rsidRDefault="005D64FE" w:rsidP="00F55127">
            <w:pPr>
              <w:rPr>
                <w:lang w:eastAsia="sv-SE"/>
              </w:rPr>
            </w:pPr>
            <w:r w:rsidRPr="00A06E18">
              <w:rPr>
                <w:lang w:eastAsia="sv-SE"/>
              </w:rPr>
              <w:t>C2-2 / Latent time (Time from occurrence to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3F1AEC77"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06EE6155" w14:textId="77777777" w:rsidR="005D64FE" w:rsidRPr="00A06E18" w:rsidRDefault="005D64FE" w:rsidP="00F55127">
            <w:pPr>
              <w:rPr>
                <w:lang w:eastAsia="sv-SE"/>
              </w:rPr>
            </w:pPr>
          </w:p>
        </w:tc>
      </w:tr>
      <w:tr w:rsidR="005D64FE" w:rsidRPr="00A06E18" w14:paraId="76766F2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8BF2239" w14:textId="77777777" w:rsidR="005D64FE" w:rsidRPr="00A06E18" w:rsidRDefault="005D64FE" w:rsidP="00F55127">
            <w:pPr>
              <w:rPr>
                <w:lang w:eastAsia="sv-SE"/>
              </w:rPr>
            </w:pPr>
            <w:r w:rsidRPr="00A06E18">
              <w:rPr>
                <w:lang w:eastAsia="sv-SE"/>
              </w:rPr>
              <w:t>C3 Failure mode</w:t>
            </w:r>
          </w:p>
        </w:tc>
        <w:tc>
          <w:tcPr>
            <w:tcW w:w="819" w:type="dxa"/>
            <w:tcBorders>
              <w:top w:val="single" w:sz="4" w:space="0" w:color="C0C0C0"/>
              <w:left w:val="single" w:sz="4" w:space="0" w:color="C0C0C0"/>
              <w:bottom w:val="single" w:sz="4" w:space="0" w:color="C0C0C0"/>
              <w:right w:val="single" w:sz="4" w:space="0" w:color="C0C0C0"/>
            </w:tcBorders>
            <w:shd w:val="clear" w:color="auto" w:fill="CCFFCC"/>
            <w:noWrap/>
            <w:vAlign w:val="bottom"/>
          </w:tcPr>
          <w:p w14:paraId="2790A899" w14:textId="77777777" w:rsidR="005D64FE" w:rsidRPr="00A06E18" w:rsidRDefault="005D64FE" w:rsidP="00F55127">
            <w:pPr>
              <w:rPr>
                <w:lang w:eastAsia="sv-SE"/>
              </w:rPr>
            </w:pPr>
            <w:r w:rsidRPr="00A06E18">
              <w:rPr>
                <w:lang w:eastAsia="sv-SE"/>
              </w:rPr>
              <w:t>CCG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3A0AF6A" w14:textId="77777777" w:rsidR="005D64FE" w:rsidRPr="00A06E18" w:rsidRDefault="005D64FE" w:rsidP="00F55127">
            <w:pPr>
              <w:rPr>
                <w:lang w:eastAsia="sv-SE"/>
              </w:rPr>
            </w:pPr>
          </w:p>
        </w:tc>
      </w:tr>
      <w:tr w:rsidR="005D64FE" w:rsidRPr="00A06E18" w14:paraId="0E19977E"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8931425" w14:textId="77777777" w:rsidR="005D64FE" w:rsidRPr="00A06E18" w:rsidRDefault="005D64FE" w:rsidP="00F55127">
            <w:pPr>
              <w:rPr>
                <w:lang w:eastAsia="sv-SE"/>
              </w:rPr>
            </w:pPr>
            <w:r w:rsidRPr="00A06E18">
              <w:rPr>
                <w:lang w:eastAsia="sv-SE"/>
              </w:rPr>
              <w:t>C4 Number of exposed components in the CCCG</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D789559"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606633B" w14:textId="77777777" w:rsidR="005D64FE" w:rsidRPr="00A06E18" w:rsidRDefault="005D64FE" w:rsidP="00F55127">
            <w:pPr>
              <w:rPr>
                <w:lang w:eastAsia="sv-SE"/>
              </w:rPr>
            </w:pPr>
          </w:p>
        </w:tc>
      </w:tr>
      <w:tr w:rsidR="005D64FE" w:rsidRPr="00A06E18" w14:paraId="64FE6730"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6D57413" w14:textId="77777777" w:rsidR="005D64FE" w:rsidRPr="00A06E18" w:rsidRDefault="005D64FE" w:rsidP="00F55127">
            <w:pPr>
              <w:rPr>
                <w:lang w:eastAsia="sv-SE"/>
              </w:rPr>
            </w:pPr>
            <w:r w:rsidRPr="00A06E18">
              <w:rPr>
                <w:lang w:eastAsia="sv-SE"/>
              </w:rPr>
              <w:t>C5 Event description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5D2B254"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F10078C" w14:textId="77777777" w:rsidR="005D64FE" w:rsidRPr="00A06E18" w:rsidRDefault="005D64FE" w:rsidP="00F55127">
            <w:pPr>
              <w:rPr>
                <w:lang w:eastAsia="sv-SE"/>
              </w:rPr>
            </w:pPr>
          </w:p>
        </w:tc>
      </w:tr>
      <w:tr w:rsidR="005D64FE" w:rsidRPr="00A06E18" w14:paraId="1B3595BD"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0EC99AC5" w14:textId="77777777" w:rsidR="005D64FE" w:rsidRPr="00A06E18" w:rsidRDefault="005D64FE" w:rsidP="00F55127">
            <w:pPr>
              <w:rPr>
                <w:lang w:eastAsia="sv-SE"/>
              </w:rPr>
            </w:pPr>
            <w:r w:rsidRPr="00A06E18">
              <w:rPr>
                <w:lang w:eastAsia="sv-SE"/>
              </w:rPr>
              <w:t>C6 Detection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6743347B"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18414660" w14:textId="77777777" w:rsidR="005D64FE" w:rsidRPr="00A06E18" w:rsidRDefault="005D64FE" w:rsidP="00F55127">
            <w:pPr>
              <w:rPr>
                <w:lang w:eastAsia="sv-SE"/>
              </w:rPr>
            </w:pPr>
          </w:p>
        </w:tc>
      </w:tr>
      <w:tr w:rsidR="005D64FE" w:rsidRPr="00A06E18" w14:paraId="094B9FA8"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71BE245C" w14:textId="77777777" w:rsidR="005D64FE" w:rsidRPr="00A06E18" w:rsidRDefault="005D64FE" w:rsidP="00F55127">
            <w:pPr>
              <w:rPr>
                <w:lang w:eastAsia="sv-SE"/>
              </w:rPr>
            </w:pPr>
            <w:r w:rsidRPr="00A06E18">
              <w:rPr>
                <w:lang w:eastAsia="sv-SE"/>
              </w:rPr>
              <w:t>C7 CCF event interpretation</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685E02C"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78F5D079" w14:textId="77777777" w:rsidR="005D64FE" w:rsidRPr="00A06E18" w:rsidRDefault="005D64FE" w:rsidP="00F55127">
            <w:pPr>
              <w:rPr>
                <w:lang w:eastAsia="sv-SE"/>
              </w:rPr>
            </w:pPr>
            <w:r w:rsidRPr="00A06E18">
              <w:rPr>
                <w:lang w:eastAsia="sv-SE"/>
              </w:rPr>
              <w:t>CCG App A</w:t>
            </w:r>
          </w:p>
        </w:tc>
      </w:tr>
      <w:tr w:rsidR="005D64FE" w:rsidRPr="00A06E18" w14:paraId="783F7507"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538A083" w14:textId="77777777" w:rsidR="005D64FE" w:rsidRPr="00A06E18" w:rsidRDefault="005D64FE" w:rsidP="00F55127">
            <w:pPr>
              <w:rPr>
                <w:lang w:eastAsia="sv-SE"/>
              </w:rPr>
            </w:pPr>
            <w:r w:rsidRPr="00A06E18">
              <w:rPr>
                <w:lang w:eastAsia="sv-SE"/>
              </w:rPr>
              <w:t>C8 Component impairment vector</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8728912"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D015C51" w14:textId="77777777" w:rsidR="005D64FE" w:rsidRPr="00A06E18" w:rsidRDefault="005D64FE" w:rsidP="00F55127">
            <w:pPr>
              <w:rPr>
                <w:lang w:eastAsia="sv-SE"/>
              </w:rPr>
            </w:pPr>
            <w:r w:rsidRPr="00A06E18">
              <w:rPr>
                <w:lang w:eastAsia="sv-SE"/>
              </w:rPr>
              <w:t>CCG App B</w:t>
            </w:r>
          </w:p>
        </w:tc>
      </w:tr>
      <w:tr w:rsidR="005D64FE" w:rsidRPr="00A06E18" w14:paraId="78DE1A09" w14:textId="77777777" w:rsidTr="00F55127">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5797312" w14:textId="2E5DC733" w:rsidR="005D64FE" w:rsidRPr="00A06E18" w:rsidRDefault="005D64FE" w:rsidP="00F55127">
            <w:pPr>
              <w:rPr>
                <w:lang w:eastAsia="sv-SE"/>
              </w:rPr>
            </w:pPr>
            <w:r w:rsidRPr="00A06E18">
              <w:rPr>
                <w:lang w:eastAsia="sv-SE"/>
              </w:rPr>
              <w:t xml:space="preserve">C9 </w:t>
            </w:r>
            <w:r w:rsidR="00B57EC6">
              <w:rPr>
                <w:lang w:eastAsia="sv-SE"/>
              </w:rPr>
              <w:t>Event</w:t>
            </w:r>
            <w:r w:rsidRPr="00A06E18">
              <w:rPr>
                <w:lang w:eastAsia="sv-SE"/>
              </w:rPr>
              <w:t xml:space="preserve"> cause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0F40582D" w14:textId="77777777" w:rsidR="005D64FE" w:rsidRPr="00A06E18" w:rsidRDefault="005D64FE" w:rsidP="00F55127">
            <w:pPr>
              <w:rPr>
                <w:lang w:eastAsia="sv-SE"/>
              </w:rPr>
            </w:pPr>
            <w:r w:rsidRPr="00A06E18">
              <w:rPr>
                <w:lang w:eastAsia="sv-SE"/>
              </w:rPr>
              <w:t>GCG</w:t>
            </w:r>
          </w:p>
        </w:tc>
        <w:tc>
          <w:tcPr>
            <w:tcW w:w="1275" w:type="dxa"/>
            <w:tcBorders>
              <w:top w:val="single" w:sz="4" w:space="0" w:color="C0C0C0"/>
              <w:left w:val="single" w:sz="4" w:space="0" w:color="C0C0C0"/>
              <w:bottom w:val="single" w:sz="4" w:space="0" w:color="C0C0C0"/>
              <w:right w:val="single" w:sz="4" w:space="0" w:color="C0C0C0"/>
            </w:tcBorders>
            <w:noWrap/>
            <w:vAlign w:val="bottom"/>
          </w:tcPr>
          <w:p w14:paraId="328379A2" w14:textId="77777777" w:rsidR="005D64FE" w:rsidRPr="00A06E18" w:rsidRDefault="005D64FE" w:rsidP="00F55127">
            <w:pPr>
              <w:rPr>
                <w:lang w:eastAsia="sv-SE"/>
              </w:rPr>
            </w:pPr>
          </w:p>
        </w:tc>
      </w:tr>
    </w:tbl>
    <w:p w14:paraId="45D97A27" w14:textId="77777777" w:rsidR="00431243" w:rsidRDefault="00431243" w:rsidP="00E86939">
      <w:pPr>
        <w:sectPr w:rsidR="00431243" w:rsidSect="00EE25E7">
          <w:pgSz w:w="11905" w:h="16837"/>
          <w:pgMar w:top="1985" w:right="1247" w:bottom="1814" w:left="1191" w:header="708" w:footer="708" w:gutter="0"/>
          <w:cols w:space="720"/>
          <w:docGrid w:linePitch="299"/>
        </w:sectPr>
      </w:pPr>
      <w:bookmarkStart w:id="1264" w:name="_Toc197319512"/>
      <w:bookmarkStart w:id="1265" w:name="_Toc197319377"/>
      <w:bookmarkStart w:id="1266" w:name="_Toc191367609"/>
      <w:bookmarkStart w:id="1267" w:name="_Toc191367148"/>
      <w:bookmarkStart w:id="1268" w:name="_Toc181523517"/>
      <w:bookmarkStart w:id="1269" w:name="_Toc181430127"/>
      <w:bookmarkStart w:id="1270" w:name="_Toc180506413"/>
      <w:bookmarkStart w:id="1271" w:name="_Toc172441531"/>
      <w:bookmarkStart w:id="1272" w:name="_Toc170786460"/>
      <w:bookmarkStart w:id="1273" w:name="_Toc159481758"/>
      <w:bookmarkStart w:id="1274" w:name="_Toc148513734"/>
      <w:bookmarkStart w:id="1275" w:name="_Toc148513394"/>
      <w:bookmarkStart w:id="1276" w:name="_Toc138653195"/>
      <w:bookmarkEnd w:id="431"/>
      <w:bookmarkEnd w:id="1203"/>
      <w:bookmarkEnd w:id="1264"/>
      <w:bookmarkEnd w:id="1265"/>
      <w:bookmarkEnd w:id="1266"/>
      <w:bookmarkEnd w:id="1267"/>
      <w:bookmarkEnd w:id="1268"/>
      <w:bookmarkEnd w:id="1269"/>
      <w:bookmarkEnd w:id="1270"/>
      <w:bookmarkEnd w:id="1271"/>
      <w:bookmarkEnd w:id="1272"/>
      <w:bookmarkEnd w:id="1273"/>
      <w:bookmarkEnd w:id="1274"/>
      <w:bookmarkEnd w:id="1275"/>
      <w:bookmarkEnd w:id="1276"/>
    </w:p>
    <w:p w14:paraId="7B99B178" w14:textId="66F3D51D" w:rsidR="00565D3E" w:rsidRDefault="00565D3E" w:rsidP="00E86939"/>
    <w:p w14:paraId="37AB086B" w14:textId="77777777" w:rsidR="00431243" w:rsidRDefault="00431243" w:rsidP="00431243">
      <w:pPr>
        <w:pStyle w:val="Header"/>
        <w:rPr>
          <w:b/>
          <w:sz w:val="52"/>
        </w:rPr>
      </w:pPr>
      <w:r>
        <w:rPr>
          <w:b/>
          <w:sz w:val="52"/>
        </w:rPr>
        <w:t xml:space="preserve">ICDE </w:t>
      </w:r>
      <w:r>
        <w:rPr>
          <w:b/>
          <w:sz w:val="52"/>
        </w:rPr>
        <w:tab/>
      </w:r>
      <w:r>
        <w:rPr>
          <w:b/>
          <w:sz w:val="52"/>
        </w:rPr>
        <w:tab/>
      </w:r>
    </w:p>
    <w:p w14:paraId="376ED4D4" w14:textId="77777777" w:rsidR="00431243" w:rsidRDefault="00431243" w:rsidP="00431243">
      <w:pPr>
        <w:pStyle w:val="Header"/>
        <w:rPr>
          <w:b/>
          <w:sz w:val="20"/>
        </w:rPr>
      </w:pPr>
      <w:r>
        <w:rPr>
          <w:b/>
        </w:rPr>
        <w:t xml:space="preserve"> </w:t>
      </w:r>
    </w:p>
    <w:p w14:paraId="31E78855" w14:textId="77777777" w:rsidR="00431243" w:rsidRDefault="00431243" w:rsidP="00431243">
      <w:pPr>
        <w:pStyle w:val="Header"/>
        <w:rPr>
          <w:b/>
        </w:rPr>
      </w:pPr>
      <w:r>
        <w:rPr>
          <w:b/>
        </w:rPr>
        <w:t>International Common-Cause Failure Data Exchange</w:t>
      </w:r>
      <w:r>
        <w:rPr>
          <w:b/>
        </w:rPr>
        <w:tab/>
        <w:t>ICDECG16</w:t>
      </w:r>
    </w:p>
    <w:p w14:paraId="49A5612A" w14:textId="5D7AAA05" w:rsidR="00431243" w:rsidRDefault="00431243" w:rsidP="00565D3E">
      <w:pPr>
        <w:tabs>
          <w:tab w:val="clear" w:pos="850"/>
          <w:tab w:val="clear" w:pos="1191"/>
          <w:tab w:val="clear" w:pos="1531"/>
        </w:tabs>
        <w:jc w:val="left"/>
      </w:pPr>
    </w:p>
    <w:tbl>
      <w:tblPr>
        <w:tblW w:w="0" w:type="auto"/>
        <w:jc w:val="center"/>
        <w:tblLayout w:type="fixed"/>
        <w:tblCellMar>
          <w:left w:w="70" w:type="dxa"/>
          <w:right w:w="70" w:type="dxa"/>
        </w:tblCellMar>
        <w:tblLook w:val="04A0" w:firstRow="1" w:lastRow="0" w:firstColumn="1" w:lastColumn="0" w:noHBand="0" w:noVBand="1"/>
      </w:tblPr>
      <w:tblGrid>
        <w:gridCol w:w="1630"/>
        <w:gridCol w:w="1275"/>
        <w:gridCol w:w="1211"/>
        <w:gridCol w:w="1417"/>
        <w:gridCol w:w="2557"/>
      </w:tblGrid>
      <w:tr w:rsidR="00431243" w14:paraId="5654F0AF" w14:textId="77777777" w:rsidTr="00431243">
        <w:trPr>
          <w:jc w:val="center"/>
        </w:trPr>
        <w:tc>
          <w:tcPr>
            <w:tcW w:w="1630" w:type="dxa"/>
            <w:tcBorders>
              <w:top w:val="single" w:sz="4" w:space="0" w:color="C0C0C0"/>
              <w:left w:val="single" w:sz="4" w:space="0" w:color="C0C0C0"/>
              <w:bottom w:val="single" w:sz="4" w:space="0" w:color="C0C0C0"/>
              <w:right w:val="nil"/>
            </w:tcBorders>
            <w:hideMark/>
          </w:tcPr>
          <w:p w14:paraId="66612F98" w14:textId="77777777" w:rsidR="00431243" w:rsidRDefault="00431243">
            <w:pPr>
              <w:pStyle w:val="Titlepage"/>
              <w:snapToGrid w:val="0"/>
              <w:spacing w:after="60"/>
              <w:ind w:left="0" w:firstLine="0"/>
              <w:rPr>
                <w:b/>
                <w:lang w:eastAsia="ar-SA"/>
              </w:rPr>
            </w:pPr>
            <w:r>
              <w:rPr>
                <w:b/>
                <w:lang w:eastAsia="ar-SA"/>
              </w:rPr>
              <w:t>Title:</w:t>
            </w:r>
          </w:p>
        </w:tc>
        <w:tc>
          <w:tcPr>
            <w:tcW w:w="6460" w:type="dxa"/>
            <w:gridSpan w:val="4"/>
            <w:tcBorders>
              <w:top w:val="single" w:sz="4" w:space="0" w:color="C0C0C0"/>
              <w:left w:val="single" w:sz="4" w:space="0" w:color="C0C0C0"/>
              <w:bottom w:val="single" w:sz="4" w:space="0" w:color="C0C0C0"/>
              <w:right w:val="single" w:sz="4" w:space="0" w:color="C0C0C0"/>
            </w:tcBorders>
          </w:tcPr>
          <w:p w14:paraId="396BCEF5" w14:textId="77777777" w:rsidR="00431243" w:rsidRDefault="00431243">
            <w:pPr>
              <w:pStyle w:val="Titlepage"/>
              <w:snapToGrid w:val="0"/>
              <w:spacing w:after="60"/>
              <w:ind w:left="0" w:firstLine="0"/>
              <w:rPr>
                <w:lang w:eastAsia="ar-SA"/>
              </w:rPr>
            </w:pPr>
            <w:r>
              <w:rPr>
                <w:lang w:eastAsia="ar-SA"/>
              </w:rPr>
              <w:t xml:space="preserve">Coding Guidelines for </w:t>
            </w:r>
            <w:r>
              <w:rPr>
                <w:rFonts w:ascii="TimesNewRoman" w:hAnsi="TimesNewRoman"/>
                <w:lang w:eastAsia="ar-SA"/>
              </w:rPr>
              <w:t>Cross-Component Group CCF</w:t>
            </w:r>
          </w:p>
          <w:p w14:paraId="77EF66B1" w14:textId="77777777" w:rsidR="00431243" w:rsidRDefault="00431243">
            <w:pPr>
              <w:pStyle w:val="Titlepage"/>
              <w:spacing w:after="60"/>
              <w:ind w:left="0" w:firstLine="0"/>
              <w:rPr>
                <w:lang w:eastAsia="ar-SA"/>
              </w:rPr>
            </w:pPr>
          </w:p>
          <w:p w14:paraId="36437E66" w14:textId="77777777" w:rsidR="00431243" w:rsidRDefault="00431243">
            <w:pPr>
              <w:pStyle w:val="Titlepage"/>
              <w:spacing w:after="60"/>
              <w:ind w:left="0" w:firstLine="0"/>
              <w:jc w:val="right"/>
              <w:rPr>
                <w:i/>
                <w:sz w:val="20"/>
                <w:shd w:val="clear" w:color="auto" w:fill="FFFF00"/>
                <w:lang w:eastAsia="ar-SA"/>
              </w:rPr>
            </w:pPr>
          </w:p>
        </w:tc>
      </w:tr>
      <w:tr w:rsidR="00431243" w14:paraId="63884529" w14:textId="77777777" w:rsidTr="00431243">
        <w:trPr>
          <w:jc w:val="center"/>
        </w:trPr>
        <w:tc>
          <w:tcPr>
            <w:tcW w:w="1630" w:type="dxa"/>
            <w:tcBorders>
              <w:top w:val="nil"/>
              <w:left w:val="single" w:sz="4" w:space="0" w:color="C0C0C0"/>
              <w:bottom w:val="single" w:sz="4" w:space="0" w:color="C0C0C0"/>
              <w:right w:val="nil"/>
            </w:tcBorders>
            <w:hideMark/>
          </w:tcPr>
          <w:p w14:paraId="13A25D6B" w14:textId="77777777" w:rsidR="00431243" w:rsidRDefault="00431243">
            <w:pPr>
              <w:pStyle w:val="Titlepage"/>
              <w:snapToGrid w:val="0"/>
              <w:spacing w:after="60"/>
              <w:ind w:left="0" w:firstLine="0"/>
              <w:rPr>
                <w:b/>
                <w:lang w:eastAsia="ar-SA"/>
              </w:rPr>
            </w:pPr>
            <w:r>
              <w:rPr>
                <w:b/>
                <w:lang w:eastAsia="ar-SA"/>
              </w:rPr>
              <w:t>Author(s):</w:t>
            </w:r>
          </w:p>
        </w:tc>
        <w:tc>
          <w:tcPr>
            <w:tcW w:w="6460" w:type="dxa"/>
            <w:gridSpan w:val="4"/>
            <w:tcBorders>
              <w:top w:val="nil"/>
              <w:left w:val="single" w:sz="4" w:space="0" w:color="C0C0C0"/>
              <w:bottom w:val="single" w:sz="4" w:space="0" w:color="C0C0C0"/>
              <w:right w:val="single" w:sz="4" w:space="0" w:color="C0C0C0"/>
            </w:tcBorders>
            <w:hideMark/>
          </w:tcPr>
          <w:p w14:paraId="56E67E4D" w14:textId="77777777" w:rsidR="00431243" w:rsidRDefault="00431243">
            <w:pPr>
              <w:pStyle w:val="Titlepage"/>
              <w:snapToGrid w:val="0"/>
              <w:spacing w:after="60"/>
              <w:ind w:left="0" w:firstLine="0"/>
              <w:rPr>
                <w:iCs/>
                <w:lang w:eastAsia="ar-SA"/>
              </w:rPr>
            </w:pPr>
            <w:r>
              <w:rPr>
                <w:iCs/>
                <w:lang w:eastAsia="ar-SA"/>
              </w:rPr>
              <w:t xml:space="preserve">Benjamin Brück, Mattias Håkansson </w:t>
            </w:r>
          </w:p>
        </w:tc>
      </w:tr>
      <w:tr w:rsidR="00431243" w14:paraId="12BEE6D3" w14:textId="77777777" w:rsidTr="00431243">
        <w:trPr>
          <w:cantSplit/>
          <w:jc w:val="center"/>
        </w:trPr>
        <w:tc>
          <w:tcPr>
            <w:tcW w:w="1630" w:type="dxa"/>
            <w:tcBorders>
              <w:top w:val="nil"/>
              <w:left w:val="single" w:sz="4" w:space="0" w:color="C0C0C0"/>
              <w:bottom w:val="single" w:sz="4" w:space="0" w:color="C0C0C0"/>
              <w:right w:val="nil"/>
            </w:tcBorders>
            <w:hideMark/>
          </w:tcPr>
          <w:p w14:paraId="7DD21307" w14:textId="77777777" w:rsidR="00431243" w:rsidRDefault="00431243">
            <w:pPr>
              <w:pStyle w:val="Titlepage"/>
              <w:snapToGrid w:val="0"/>
              <w:spacing w:after="60"/>
              <w:ind w:left="0" w:firstLine="0"/>
              <w:rPr>
                <w:lang w:eastAsia="ar-SA"/>
              </w:rPr>
            </w:pPr>
            <w:r>
              <w:rPr>
                <w:b/>
                <w:lang w:eastAsia="ar-SA"/>
              </w:rPr>
              <w:t>Issued By:</w:t>
            </w:r>
          </w:p>
        </w:tc>
        <w:tc>
          <w:tcPr>
            <w:tcW w:w="6460" w:type="dxa"/>
            <w:gridSpan w:val="4"/>
            <w:tcBorders>
              <w:top w:val="nil"/>
              <w:left w:val="single" w:sz="4" w:space="0" w:color="C0C0C0"/>
              <w:bottom w:val="single" w:sz="4" w:space="0" w:color="C0C0C0"/>
              <w:right w:val="single" w:sz="4" w:space="0" w:color="C0C0C0"/>
            </w:tcBorders>
            <w:hideMark/>
          </w:tcPr>
          <w:p w14:paraId="7F30EB46" w14:textId="77777777" w:rsidR="00431243" w:rsidRDefault="00431243">
            <w:pPr>
              <w:pStyle w:val="Titlepage"/>
              <w:snapToGrid w:val="0"/>
              <w:spacing w:after="60"/>
              <w:ind w:left="0" w:firstLine="0"/>
              <w:rPr>
                <w:szCs w:val="24"/>
                <w:lang w:eastAsia="ar-SA"/>
              </w:rPr>
            </w:pPr>
            <w:r>
              <w:rPr>
                <w:iCs/>
                <w:lang w:eastAsia="ar-SA"/>
              </w:rPr>
              <w:t>SG</w:t>
            </w:r>
          </w:p>
        </w:tc>
      </w:tr>
      <w:tr w:rsidR="00431243" w14:paraId="709D203A" w14:textId="77777777" w:rsidTr="00431243">
        <w:trPr>
          <w:cantSplit/>
          <w:jc w:val="center"/>
        </w:trPr>
        <w:tc>
          <w:tcPr>
            <w:tcW w:w="1630" w:type="dxa"/>
            <w:tcBorders>
              <w:top w:val="nil"/>
              <w:left w:val="single" w:sz="4" w:space="0" w:color="C0C0C0"/>
              <w:bottom w:val="single" w:sz="4" w:space="0" w:color="C0C0C0"/>
              <w:right w:val="nil"/>
            </w:tcBorders>
            <w:hideMark/>
          </w:tcPr>
          <w:p w14:paraId="40A9F303" w14:textId="77777777" w:rsidR="00431243" w:rsidRDefault="00431243">
            <w:pPr>
              <w:pStyle w:val="Titlepage"/>
              <w:snapToGrid w:val="0"/>
              <w:spacing w:after="60"/>
              <w:ind w:left="0" w:firstLine="0"/>
              <w:rPr>
                <w:b/>
                <w:lang w:eastAsia="ar-SA"/>
              </w:rPr>
            </w:pPr>
            <w:r>
              <w:rPr>
                <w:b/>
                <w:lang w:eastAsia="ar-SA"/>
              </w:rPr>
              <w:t>Reviewed By:</w:t>
            </w:r>
          </w:p>
        </w:tc>
        <w:tc>
          <w:tcPr>
            <w:tcW w:w="6460" w:type="dxa"/>
            <w:gridSpan w:val="4"/>
            <w:tcBorders>
              <w:top w:val="nil"/>
              <w:left w:val="single" w:sz="4" w:space="0" w:color="C0C0C0"/>
              <w:bottom w:val="single" w:sz="4" w:space="0" w:color="C0C0C0"/>
              <w:right w:val="single" w:sz="4" w:space="0" w:color="C0C0C0"/>
            </w:tcBorders>
            <w:hideMark/>
          </w:tcPr>
          <w:p w14:paraId="52DC8312" w14:textId="77777777" w:rsidR="00431243" w:rsidRDefault="00431243">
            <w:pPr>
              <w:pStyle w:val="Titlepage"/>
              <w:snapToGrid w:val="0"/>
              <w:spacing w:after="60"/>
              <w:ind w:left="0" w:firstLine="0"/>
              <w:rPr>
                <w:lang w:eastAsia="ar-SA"/>
              </w:rPr>
            </w:pPr>
            <w:r>
              <w:rPr>
                <w:lang w:eastAsia="ar-SA"/>
              </w:rPr>
              <w:t>AK, GH, MH, SG</w:t>
            </w:r>
          </w:p>
        </w:tc>
      </w:tr>
      <w:tr w:rsidR="00431243" w14:paraId="77508BFA" w14:textId="77777777" w:rsidTr="00431243">
        <w:trPr>
          <w:cantSplit/>
          <w:jc w:val="center"/>
        </w:trPr>
        <w:tc>
          <w:tcPr>
            <w:tcW w:w="1630" w:type="dxa"/>
            <w:tcBorders>
              <w:top w:val="nil"/>
              <w:left w:val="single" w:sz="4" w:space="0" w:color="C0C0C0"/>
              <w:bottom w:val="single" w:sz="4" w:space="0" w:color="C0C0C0"/>
              <w:right w:val="nil"/>
            </w:tcBorders>
            <w:hideMark/>
          </w:tcPr>
          <w:p w14:paraId="56EA5757" w14:textId="77777777" w:rsidR="00431243" w:rsidRDefault="00431243">
            <w:pPr>
              <w:pStyle w:val="Titlepage"/>
              <w:snapToGrid w:val="0"/>
              <w:spacing w:after="60"/>
              <w:ind w:left="0" w:firstLine="0"/>
              <w:rPr>
                <w:b/>
                <w:lang w:eastAsia="ar-SA"/>
              </w:rPr>
            </w:pPr>
            <w:r>
              <w:rPr>
                <w:b/>
                <w:lang w:eastAsia="ar-SA"/>
              </w:rPr>
              <w:t>Approved By:</w:t>
            </w:r>
          </w:p>
        </w:tc>
        <w:tc>
          <w:tcPr>
            <w:tcW w:w="6460" w:type="dxa"/>
            <w:gridSpan w:val="4"/>
            <w:tcBorders>
              <w:top w:val="nil"/>
              <w:left w:val="single" w:sz="4" w:space="0" w:color="C0C0C0"/>
              <w:bottom w:val="single" w:sz="4" w:space="0" w:color="C0C0C0"/>
              <w:right w:val="single" w:sz="4" w:space="0" w:color="C0C0C0"/>
            </w:tcBorders>
            <w:hideMark/>
          </w:tcPr>
          <w:p w14:paraId="772591A0" w14:textId="77777777" w:rsidR="00431243" w:rsidRDefault="00431243">
            <w:pPr>
              <w:pStyle w:val="Titlepage"/>
              <w:snapToGrid w:val="0"/>
              <w:spacing w:after="60"/>
              <w:ind w:left="0" w:firstLine="0"/>
              <w:rPr>
                <w:lang w:eastAsia="ar-SA"/>
              </w:rPr>
            </w:pPr>
            <w:r>
              <w:rPr>
                <w:lang w:eastAsia="ar-SA"/>
              </w:rPr>
              <w:t>-</w:t>
            </w:r>
          </w:p>
        </w:tc>
      </w:tr>
      <w:tr w:rsidR="00431243" w14:paraId="54230441" w14:textId="77777777" w:rsidTr="00431243">
        <w:trPr>
          <w:jc w:val="center"/>
        </w:trPr>
        <w:tc>
          <w:tcPr>
            <w:tcW w:w="1630" w:type="dxa"/>
            <w:tcBorders>
              <w:top w:val="nil"/>
              <w:left w:val="single" w:sz="4" w:space="0" w:color="C0C0C0"/>
              <w:bottom w:val="single" w:sz="4" w:space="0" w:color="C0C0C0"/>
              <w:right w:val="nil"/>
            </w:tcBorders>
          </w:tcPr>
          <w:p w14:paraId="6816E28A" w14:textId="77777777" w:rsidR="00431243" w:rsidRDefault="00431243">
            <w:pPr>
              <w:pStyle w:val="Titlepage"/>
              <w:snapToGrid w:val="0"/>
              <w:spacing w:after="60"/>
              <w:ind w:left="0" w:firstLine="0"/>
              <w:rPr>
                <w:lang w:eastAsia="ar-SA"/>
              </w:rPr>
            </w:pPr>
            <w:r>
              <w:rPr>
                <w:b/>
                <w:lang w:eastAsia="ar-SA"/>
              </w:rPr>
              <w:t>Abstract</w:t>
            </w:r>
            <w:r>
              <w:rPr>
                <w:lang w:eastAsia="ar-SA"/>
              </w:rPr>
              <w:t>:</w:t>
            </w:r>
          </w:p>
          <w:p w14:paraId="50FDB78D" w14:textId="77777777" w:rsidR="00431243" w:rsidRDefault="00431243">
            <w:pPr>
              <w:pStyle w:val="Titlepage"/>
              <w:spacing w:after="60"/>
              <w:ind w:left="0" w:firstLine="0"/>
              <w:rPr>
                <w:lang w:eastAsia="ar-SA"/>
              </w:rPr>
            </w:pPr>
          </w:p>
          <w:p w14:paraId="307779E2" w14:textId="77777777" w:rsidR="00431243" w:rsidRDefault="00431243">
            <w:pPr>
              <w:pStyle w:val="Titlepage"/>
              <w:spacing w:after="60"/>
              <w:ind w:left="0" w:firstLine="0"/>
              <w:rPr>
                <w:b/>
                <w:lang w:eastAsia="ar-SA"/>
              </w:rPr>
            </w:pPr>
          </w:p>
        </w:tc>
        <w:tc>
          <w:tcPr>
            <w:tcW w:w="6460" w:type="dxa"/>
            <w:gridSpan w:val="4"/>
            <w:tcBorders>
              <w:top w:val="nil"/>
              <w:left w:val="single" w:sz="4" w:space="0" w:color="C0C0C0"/>
              <w:bottom w:val="single" w:sz="4" w:space="0" w:color="C0C0C0"/>
              <w:right w:val="single" w:sz="4" w:space="0" w:color="C0C0C0"/>
            </w:tcBorders>
          </w:tcPr>
          <w:p w14:paraId="728BAEE3" w14:textId="77777777" w:rsidR="00431243" w:rsidRDefault="00431243">
            <w:pPr>
              <w:pStyle w:val="Titlepage"/>
              <w:snapToGrid w:val="0"/>
              <w:spacing w:after="60"/>
              <w:ind w:left="0" w:firstLine="0"/>
              <w:rPr>
                <w:rFonts w:ascii="TimesNewRoman" w:hAnsi="TimesNewRoman"/>
                <w:lang w:eastAsia="ar-SA"/>
              </w:rPr>
            </w:pPr>
            <w:r>
              <w:rPr>
                <w:rFonts w:ascii="TimesNewRoman" w:hAnsi="TimesNewRoman"/>
                <w:lang w:eastAsia="ar-SA"/>
              </w:rPr>
              <w:t xml:space="preserve">This report defines the component specific coding rules for Cross-Component Group CCFs (X-CCF). </w:t>
            </w:r>
          </w:p>
          <w:p w14:paraId="73C127DB" w14:textId="77777777" w:rsidR="00431243" w:rsidRDefault="00431243">
            <w:pPr>
              <w:pStyle w:val="Titlepage"/>
              <w:spacing w:after="60"/>
              <w:ind w:left="0" w:firstLine="0"/>
              <w:rPr>
                <w:b/>
                <w:lang w:eastAsia="ar-SA"/>
              </w:rPr>
            </w:pPr>
          </w:p>
        </w:tc>
      </w:tr>
      <w:tr w:rsidR="00431243" w14:paraId="01234195" w14:textId="77777777" w:rsidTr="00431243">
        <w:trPr>
          <w:jc w:val="center"/>
        </w:trPr>
        <w:tc>
          <w:tcPr>
            <w:tcW w:w="1630" w:type="dxa"/>
            <w:tcBorders>
              <w:top w:val="nil"/>
              <w:left w:val="single" w:sz="4" w:space="0" w:color="C0C0C0"/>
              <w:bottom w:val="single" w:sz="4" w:space="0" w:color="C0C0C0"/>
              <w:right w:val="nil"/>
            </w:tcBorders>
            <w:hideMark/>
          </w:tcPr>
          <w:p w14:paraId="5E6709A7" w14:textId="77777777" w:rsidR="00431243" w:rsidRDefault="00431243">
            <w:pPr>
              <w:pStyle w:val="Titlepage"/>
              <w:snapToGrid w:val="0"/>
              <w:spacing w:after="60"/>
              <w:ind w:left="0" w:firstLine="0"/>
              <w:rPr>
                <w:b/>
                <w:lang w:eastAsia="ar-SA"/>
              </w:rPr>
            </w:pPr>
            <w:proofErr w:type="spellStart"/>
            <w:r>
              <w:rPr>
                <w:b/>
                <w:lang w:eastAsia="ar-SA"/>
              </w:rPr>
              <w:t>Doc.ref</w:t>
            </w:r>
            <w:proofErr w:type="spellEnd"/>
            <w:r>
              <w:rPr>
                <w:b/>
                <w:lang w:eastAsia="ar-SA"/>
              </w:rPr>
              <w:t>:</w:t>
            </w:r>
          </w:p>
        </w:tc>
        <w:tc>
          <w:tcPr>
            <w:tcW w:w="6460" w:type="dxa"/>
            <w:gridSpan w:val="4"/>
            <w:tcBorders>
              <w:top w:val="nil"/>
              <w:left w:val="single" w:sz="4" w:space="0" w:color="C0C0C0"/>
              <w:bottom w:val="single" w:sz="4" w:space="0" w:color="C0C0C0"/>
              <w:right w:val="single" w:sz="4" w:space="0" w:color="C0C0C0"/>
            </w:tcBorders>
            <w:hideMark/>
          </w:tcPr>
          <w:p w14:paraId="31EA35EB" w14:textId="77777777" w:rsidR="00431243" w:rsidRDefault="00431243">
            <w:pPr>
              <w:pStyle w:val="Titlepage"/>
              <w:snapToGrid w:val="0"/>
              <w:spacing w:after="60"/>
              <w:ind w:left="0" w:firstLine="0"/>
              <w:rPr>
                <w:rFonts w:ascii="TimesNewRoman" w:hAnsi="TimesNewRoman"/>
                <w:lang w:eastAsia="ar-SA"/>
              </w:rPr>
            </w:pPr>
            <w:r>
              <w:rPr>
                <w:rFonts w:ascii="TimesNewRoman" w:hAnsi="TimesNewRoman"/>
                <w:lang w:eastAsia="ar-SA"/>
              </w:rPr>
              <w:t>Coding Guidelines</w:t>
            </w:r>
          </w:p>
        </w:tc>
      </w:tr>
      <w:tr w:rsidR="00431243" w14:paraId="626C851A" w14:textId="77777777" w:rsidTr="00431243">
        <w:trPr>
          <w:jc w:val="center"/>
        </w:trPr>
        <w:tc>
          <w:tcPr>
            <w:tcW w:w="1630" w:type="dxa"/>
            <w:tcBorders>
              <w:top w:val="nil"/>
              <w:left w:val="single" w:sz="4" w:space="0" w:color="C0C0C0"/>
              <w:bottom w:val="single" w:sz="4" w:space="0" w:color="C0C0C0"/>
              <w:right w:val="nil"/>
            </w:tcBorders>
            <w:hideMark/>
          </w:tcPr>
          <w:p w14:paraId="40979000" w14:textId="77777777" w:rsidR="00431243" w:rsidRDefault="00431243">
            <w:pPr>
              <w:pStyle w:val="Titlepage"/>
              <w:snapToGrid w:val="0"/>
              <w:spacing w:after="60"/>
              <w:ind w:left="0" w:firstLine="0"/>
              <w:rPr>
                <w:b/>
                <w:lang w:eastAsia="ar-SA"/>
              </w:rPr>
            </w:pPr>
            <w:r>
              <w:rPr>
                <w:b/>
                <w:lang w:eastAsia="ar-SA"/>
              </w:rPr>
              <w:t>Distribution:</w:t>
            </w:r>
          </w:p>
        </w:tc>
        <w:tc>
          <w:tcPr>
            <w:tcW w:w="6460" w:type="dxa"/>
            <w:gridSpan w:val="4"/>
            <w:tcBorders>
              <w:top w:val="nil"/>
              <w:left w:val="single" w:sz="4" w:space="0" w:color="C0C0C0"/>
              <w:bottom w:val="single" w:sz="4" w:space="0" w:color="C0C0C0"/>
              <w:right w:val="single" w:sz="4" w:space="0" w:color="C0C0C0"/>
            </w:tcBorders>
            <w:hideMark/>
          </w:tcPr>
          <w:p w14:paraId="117C238D" w14:textId="77777777" w:rsidR="00431243" w:rsidRDefault="00431243">
            <w:pPr>
              <w:pStyle w:val="Titlepage"/>
              <w:snapToGrid w:val="0"/>
              <w:spacing w:after="60"/>
              <w:ind w:left="0" w:firstLine="0"/>
              <w:rPr>
                <w:rFonts w:ascii="TimesNewRoman" w:hAnsi="TimesNewRoman"/>
                <w:lang w:eastAsia="ar-SA"/>
              </w:rPr>
            </w:pPr>
            <w:r>
              <w:rPr>
                <w:rFonts w:ascii="TimesNewRoman" w:hAnsi="TimesNewRoman"/>
                <w:lang w:eastAsia="ar-SA"/>
              </w:rPr>
              <w:t>SG</w:t>
            </w:r>
          </w:p>
        </w:tc>
      </w:tr>
      <w:tr w:rsidR="00431243" w14:paraId="75BD3C53" w14:textId="77777777" w:rsidTr="00431243">
        <w:trPr>
          <w:jc w:val="center"/>
        </w:trPr>
        <w:tc>
          <w:tcPr>
            <w:tcW w:w="1630" w:type="dxa"/>
            <w:tcBorders>
              <w:top w:val="nil"/>
              <w:left w:val="single" w:sz="4" w:space="0" w:color="C0C0C0"/>
              <w:bottom w:val="single" w:sz="4" w:space="0" w:color="C0C0C0"/>
              <w:right w:val="nil"/>
            </w:tcBorders>
          </w:tcPr>
          <w:p w14:paraId="783B2F14" w14:textId="77777777" w:rsidR="00431243" w:rsidRDefault="00431243">
            <w:pPr>
              <w:pStyle w:val="Titlepage"/>
              <w:snapToGrid w:val="0"/>
              <w:spacing w:after="60"/>
              <w:ind w:left="0" w:firstLine="0"/>
              <w:rPr>
                <w:b/>
                <w:sz w:val="28"/>
                <w:lang w:eastAsia="ar-SA"/>
              </w:rPr>
            </w:pPr>
          </w:p>
        </w:tc>
        <w:tc>
          <w:tcPr>
            <w:tcW w:w="6460" w:type="dxa"/>
            <w:gridSpan w:val="4"/>
            <w:tcBorders>
              <w:top w:val="nil"/>
              <w:left w:val="single" w:sz="4" w:space="0" w:color="C0C0C0"/>
              <w:bottom w:val="single" w:sz="4" w:space="0" w:color="C0C0C0"/>
              <w:right w:val="single" w:sz="4" w:space="0" w:color="C0C0C0"/>
            </w:tcBorders>
          </w:tcPr>
          <w:p w14:paraId="1189FD0B" w14:textId="77777777" w:rsidR="00431243" w:rsidRDefault="00431243">
            <w:pPr>
              <w:pStyle w:val="Titlepage"/>
              <w:snapToGrid w:val="0"/>
              <w:spacing w:after="60"/>
              <w:ind w:left="0" w:firstLine="0"/>
              <w:rPr>
                <w:sz w:val="22"/>
                <w:lang w:eastAsia="ar-SA"/>
              </w:rPr>
            </w:pPr>
          </w:p>
        </w:tc>
      </w:tr>
      <w:tr w:rsidR="00431243" w14:paraId="7CD49999" w14:textId="77777777" w:rsidTr="00431243">
        <w:trPr>
          <w:jc w:val="center"/>
        </w:trPr>
        <w:tc>
          <w:tcPr>
            <w:tcW w:w="1630" w:type="dxa"/>
            <w:tcBorders>
              <w:top w:val="nil"/>
              <w:left w:val="single" w:sz="4" w:space="0" w:color="C0C0C0"/>
              <w:bottom w:val="single" w:sz="4" w:space="0" w:color="C0C0C0"/>
              <w:right w:val="nil"/>
            </w:tcBorders>
            <w:hideMark/>
          </w:tcPr>
          <w:p w14:paraId="77C0383B" w14:textId="77777777" w:rsidR="00431243" w:rsidRDefault="00431243">
            <w:pPr>
              <w:pStyle w:val="Titlepage"/>
              <w:snapToGrid w:val="0"/>
              <w:spacing w:after="60"/>
              <w:ind w:left="0" w:firstLine="0"/>
              <w:rPr>
                <w:sz w:val="20"/>
                <w:lang w:eastAsia="ar-SA"/>
              </w:rPr>
            </w:pPr>
            <w:r>
              <w:rPr>
                <w:b/>
                <w:sz w:val="20"/>
                <w:lang w:eastAsia="ar-SA"/>
              </w:rPr>
              <w:t>Revision control</w:t>
            </w:r>
            <w:r>
              <w:rPr>
                <w:sz w:val="20"/>
                <w:lang w:eastAsia="ar-SA"/>
              </w:rPr>
              <w:t>:</w:t>
            </w:r>
          </w:p>
        </w:tc>
        <w:tc>
          <w:tcPr>
            <w:tcW w:w="1275" w:type="dxa"/>
            <w:tcBorders>
              <w:top w:val="nil"/>
              <w:left w:val="single" w:sz="4" w:space="0" w:color="C0C0C0"/>
              <w:bottom w:val="single" w:sz="4" w:space="0" w:color="C0C0C0"/>
              <w:right w:val="nil"/>
            </w:tcBorders>
            <w:hideMark/>
          </w:tcPr>
          <w:p w14:paraId="243A27D8" w14:textId="77777777" w:rsidR="00431243" w:rsidRDefault="00431243">
            <w:pPr>
              <w:pStyle w:val="Titlepage"/>
              <w:snapToGrid w:val="0"/>
              <w:spacing w:after="60"/>
              <w:ind w:left="0" w:firstLine="0"/>
              <w:rPr>
                <w:sz w:val="22"/>
                <w:lang w:eastAsia="ar-SA"/>
              </w:rPr>
            </w:pPr>
            <w:r>
              <w:rPr>
                <w:sz w:val="22"/>
                <w:lang w:eastAsia="ar-SA"/>
              </w:rPr>
              <w:t>Version</w:t>
            </w:r>
          </w:p>
        </w:tc>
        <w:tc>
          <w:tcPr>
            <w:tcW w:w="1211" w:type="dxa"/>
            <w:tcBorders>
              <w:top w:val="nil"/>
              <w:left w:val="single" w:sz="4" w:space="0" w:color="C0C0C0"/>
              <w:bottom w:val="single" w:sz="4" w:space="0" w:color="C0C0C0"/>
              <w:right w:val="nil"/>
            </w:tcBorders>
            <w:hideMark/>
          </w:tcPr>
          <w:p w14:paraId="66175F69" w14:textId="77777777" w:rsidR="00431243" w:rsidRDefault="00431243">
            <w:pPr>
              <w:pStyle w:val="Titlepage"/>
              <w:snapToGrid w:val="0"/>
              <w:spacing w:after="60"/>
              <w:ind w:left="0" w:firstLine="0"/>
              <w:rPr>
                <w:sz w:val="22"/>
                <w:lang w:eastAsia="ar-SA"/>
              </w:rPr>
            </w:pPr>
            <w:r>
              <w:rPr>
                <w:sz w:val="22"/>
                <w:lang w:eastAsia="ar-SA"/>
              </w:rPr>
              <w:t>Date</w:t>
            </w:r>
          </w:p>
        </w:tc>
        <w:tc>
          <w:tcPr>
            <w:tcW w:w="1417" w:type="dxa"/>
            <w:tcBorders>
              <w:top w:val="nil"/>
              <w:left w:val="single" w:sz="4" w:space="0" w:color="C0C0C0"/>
              <w:bottom w:val="single" w:sz="4" w:space="0" w:color="C0C0C0"/>
              <w:right w:val="nil"/>
            </w:tcBorders>
            <w:hideMark/>
          </w:tcPr>
          <w:p w14:paraId="29B42619" w14:textId="77777777" w:rsidR="00431243" w:rsidRDefault="00431243">
            <w:pPr>
              <w:pStyle w:val="Titlepage"/>
              <w:snapToGrid w:val="0"/>
              <w:spacing w:after="60"/>
              <w:ind w:left="0" w:firstLine="0"/>
              <w:rPr>
                <w:sz w:val="22"/>
                <w:lang w:eastAsia="ar-SA"/>
              </w:rPr>
            </w:pPr>
            <w:r>
              <w:rPr>
                <w:sz w:val="22"/>
                <w:lang w:eastAsia="ar-SA"/>
              </w:rPr>
              <w:t>Initial</w:t>
            </w:r>
          </w:p>
        </w:tc>
        <w:tc>
          <w:tcPr>
            <w:tcW w:w="2557" w:type="dxa"/>
            <w:tcBorders>
              <w:top w:val="nil"/>
              <w:left w:val="single" w:sz="4" w:space="0" w:color="C0C0C0"/>
              <w:bottom w:val="single" w:sz="4" w:space="0" w:color="C0C0C0"/>
              <w:right w:val="single" w:sz="4" w:space="0" w:color="C0C0C0"/>
            </w:tcBorders>
            <w:hideMark/>
          </w:tcPr>
          <w:p w14:paraId="7F265695" w14:textId="77777777" w:rsidR="00431243" w:rsidRDefault="00431243">
            <w:pPr>
              <w:pStyle w:val="Titlepage"/>
              <w:snapToGrid w:val="0"/>
              <w:spacing w:after="60"/>
              <w:ind w:left="0" w:firstLine="0"/>
              <w:rPr>
                <w:sz w:val="22"/>
                <w:lang w:eastAsia="ar-SA"/>
              </w:rPr>
            </w:pPr>
            <w:r>
              <w:rPr>
                <w:sz w:val="22"/>
                <w:lang w:eastAsia="ar-SA"/>
              </w:rPr>
              <w:t>Action</w:t>
            </w:r>
          </w:p>
        </w:tc>
      </w:tr>
      <w:tr w:rsidR="00431243" w14:paraId="3D920568" w14:textId="77777777" w:rsidTr="00431243">
        <w:trPr>
          <w:jc w:val="center"/>
        </w:trPr>
        <w:tc>
          <w:tcPr>
            <w:tcW w:w="1630" w:type="dxa"/>
            <w:tcBorders>
              <w:top w:val="nil"/>
              <w:left w:val="single" w:sz="4" w:space="0" w:color="C0C0C0"/>
              <w:bottom w:val="nil"/>
              <w:right w:val="nil"/>
            </w:tcBorders>
          </w:tcPr>
          <w:p w14:paraId="03156C03" w14:textId="77777777" w:rsidR="00431243" w:rsidRDefault="00431243">
            <w:pPr>
              <w:pStyle w:val="Titlepage"/>
              <w:snapToGrid w:val="0"/>
              <w:spacing w:after="60"/>
              <w:ind w:left="0" w:firstLine="0"/>
              <w:rPr>
                <w:b/>
                <w:sz w:val="20"/>
                <w:lang w:eastAsia="ar-SA"/>
              </w:rPr>
            </w:pPr>
          </w:p>
        </w:tc>
        <w:tc>
          <w:tcPr>
            <w:tcW w:w="1275" w:type="dxa"/>
            <w:tcBorders>
              <w:top w:val="nil"/>
              <w:left w:val="single" w:sz="4" w:space="0" w:color="C0C0C0"/>
              <w:bottom w:val="nil"/>
              <w:right w:val="nil"/>
            </w:tcBorders>
            <w:hideMark/>
          </w:tcPr>
          <w:p w14:paraId="67DD5214" w14:textId="77777777" w:rsidR="00431243" w:rsidRDefault="00431243">
            <w:pPr>
              <w:pStyle w:val="Titlepage"/>
              <w:snapToGrid w:val="0"/>
              <w:spacing w:after="60"/>
              <w:ind w:left="0" w:firstLine="0"/>
              <w:rPr>
                <w:sz w:val="20"/>
                <w:lang w:eastAsia="ar-SA"/>
              </w:rPr>
            </w:pPr>
            <w:r>
              <w:rPr>
                <w:sz w:val="20"/>
                <w:lang w:eastAsia="ar-SA"/>
              </w:rPr>
              <w:t>0.1</w:t>
            </w:r>
          </w:p>
        </w:tc>
        <w:tc>
          <w:tcPr>
            <w:tcW w:w="1211" w:type="dxa"/>
            <w:tcBorders>
              <w:top w:val="nil"/>
              <w:left w:val="single" w:sz="4" w:space="0" w:color="C0C0C0"/>
              <w:bottom w:val="nil"/>
              <w:right w:val="nil"/>
            </w:tcBorders>
            <w:hideMark/>
          </w:tcPr>
          <w:p w14:paraId="30A2C2CE" w14:textId="77777777" w:rsidR="00431243" w:rsidRDefault="00431243">
            <w:pPr>
              <w:pStyle w:val="Titlepage"/>
              <w:snapToGrid w:val="0"/>
              <w:spacing w:after="60"/>
              <w:ind w:left="0" w:firstLine="0"/>
              <w:rPr>
                <w:sz w:val="20"/>
                <w:lang w:eastAsia="ar-SA"/>
              </w:rPr>
            </w:pPr>
            <w:r>
              <w:rPr>
                <w:sz w:val="20"/>
                <w:lang w:eastAsia="ar-SA"/>
              </w:rPr>
              <w:t>16.03.2017</w:t>
            </w:r>
          </w:p>
        </w:tc>
        <w:tc>
          <w:tcPr>
            <w:tcW w:w="1417" w:type="dxa"/>
            <w:tcBorders>
              <w:top w:val="nil"/>
              <w:left w:val="single" w:sz="4" w:space="0" w:color="C0C0C0"/>
              <w:bottom w:val="nil"/>
              <w:right w:val="nil"/>
            </w:tcBorders>
            <w:hideMark/>
          </w:tcPr>
          <w:p w14:paraId="6F1814C7" w14:textId="77777777" w:rsidR="00431243" w:rsidRDefault="00431243">
            <w:pPr>
              <w:pStyle w:val="Titlepage"/>
              <w:snapToGrid w:val="0"/>
              <w:spacing w:after="60"/>
              <w:ind w:left="0" w:firstLine="0"/>
              <w:rPr>
                <w:sz w:val="20"/>
                <w:lang w:eastAsia="ar-SA"/>
              </w:rPr>
            </w:pPr>
            <w:r>
              <w:rPr>
                <w:sz w:val="20"/>
                <w:lang w:eastAsia="ar-SA"/>
              </w:rPr>
              <w:t>BB</w:t>
            </w:r>
          </w:p>
        </w:tc>
        <w:tc>
          <w:tcPr>
            <w:tcW w:w="2557" w:type="dxa"/>
            <w:tcBorders>
              <w:top w:val="nil"/>
              <w:left w:val="single" w:sz="4" w:space="0" w:color="C0C0C0"/>
              <w:bottom w:val="nil"/>
              <w:right w:val="single" w:sz="4" w:space="0" w:color="C0C0C0"/>
            </w:tcBorders>
            <w:hideMark/>
          </w:tcPr>
          <w:p w14:paraId="09E1FC20" w14:textId="77777777" w:rsidR="00431243" w:rsidRDefault="00431243">
            <w:pPr>
              <w:pStyle w:val="Titlepage"/>
              <w:snapToGrid w:val="0"/>
              <w:spacing w:after="60"/>
              <w:ind w:left="0" w:firstLine="0"/>
              <w:rPr>
                <w:sz w:val="20"/>
                <w:lang w:eastAsia="ar-SA"/>
              </w:rPr>
            </w:pPr>
            <w:r>
              <w:rPr>
                <w:sz w:val="20"/>
                <w:lang w:eastAsia="ar-SA"/>
              </w:rPr>
              <w:t>First Draft</w:t>
            </w:r>
          </w:p>
        </w:tc>
      </w:tr>
      <w:tr w:rsidR="00431243" w14:paraId="4A74320C" w14:textId="77777777" w:rsidTr="00431243">
        <w:trPr>
          <w:jc w:val="center"/>
        </w:trPr>
        <w:tc>
          <w:tcPr>
            <w:tcW w:w="1630" w:type="dxa"/>
            <w:tcBorders>
              <w:top w:val="nil"/>
              <w:left w:val="single" w:sz="4" w:space="0" w:color="C0C0C0"/>
              <w:bottom w:val="nil"/>
              <w:right w:val="nil"/>
            </w:tcBorders>
          </w:tcPr>
          <w:p w14:paraId="25E63FF3" w14:textId="77777777" w:rsidR="00431243" w:rsidRDefault="00431243">
            <w:pPr>
              <w:pStyle w:val="Titlepage"/>
              <w:snapToGrid w:val="0"/>
              <w:spacing w:after="60"/>
              <w:ind w:left="0" w:firstLine="0"/>
              <w:rPr>
                <w:b/>
                <w:sz w:val="20"/>
                <w:lang w:eastAsia="ar-SA"/>
              </w:rPr>
            </w:pPr>
          </w:p>
        </w:tc>
        <w:tc>
          <w:tcPr>
            <w:tcW w:w="1275" w:type="dxa"/>
            <w:tcBorders>
              <w:top w:val="nil"/>
              <w:left w:val="single" w:sz="4" w:space="0" w:color="C0C0C0"/>
              <w:bottom w:val="nil"/>
              <w:right w:val="nil"/>
            </w:tcBorders>
            <w:hideMark/>
          </w:tcPr>
          <w:p w14:paraId="0D30069A" w14:textId="77777777" w:rsidR="00431243" w:rsidRDefault="00431243">
            <w:pPr>
              <w:pStyle w:val="Titlepage"/>
              <w:snapToGrid w:val="0"/>
              <w:spacing w:after="60"/>
              <w:ind w:left="0" w:firstLine="0"/>
              <w:rPr>
                <w:sz w:val="20"/>
                <w:lang w:eastAsia="ar-SA"/>
              </w:rPr>
            </w:pPr>
            <w:r>
              <w:rPr>
                <w:sz w:val="20"/>
                <w:lang w:eastAsia="ar-SA"/>
              </w:rPr>
              <w:t>0.5</w:t>
            </w:r>
          </w:p>
        </w:tc>
        <w:tc>
          <w:tcPr>
            <w:tcW w:w="1211" w:type="dxa"/>
            <w:tcBorders>
              <w:top w:val="nil"/>
              <w:left w:val="single" w:sz="4" w:space="0" w:color="C0C0C0"/>
              <w:bottom w:val="nil"/>
              <w:right w:val="nil"/>
            </w:tcBorders>
            <w:hideMark/>
          </w:tcPr>
          <w:p w14:paraId="0679F3B4" w14:textId="77777777" w:rsidR="00431243" w:rsidRDefault="00431243">
            <w:pPr>
              <w:pStyle w:val="Titlepage"/>
              <w:snapToGrid w:val="0"/>
              <w:spacing w:after="60"/>
              <w:ind w:left="0" w:firstLine="0"/>
              <w:rPr>
                <w:sz w:val="20"/>
                <w:lang w:eastAsia="ar-SA"/>
              </w:rPr>
            </w:pPr>
            <w:r>
              <w:rPr>
                <w:sz w:val="20"/>
                <w:lang w:eastAsia="ar-SA"/>
              </w:rPr>
              <w:t>10.04.2017</w:t>
            </w:r>
          </w:p>
        </w:tc>
        <w:tc>
          <w:tcPr>
            <w:tcW w:w="1417" w:type="dxa"/>
            <w:tcBorders>
              <w:top w:val="nil"/>
              <w:left w:val="single" w:sz="4" w:space="0" w:color="C0C0C0"/>
              <w:bottom w:val="nil"/>
              <w:right w:val="nil"/>
            </w:tcBorders>
            <w:hideMark/>
          </w:tcPr>
          <w:p w14:paraId="0F86E4E2" w14:textId="77777777" w:rsidR="00431243" w:rsidRDefault="00431243">
            <w:pPr>
              <w:pStyle w:val="Titlepage"/>
              <w:snapToGrid w:val="0"/>
              <w:spacing w:after="60"/>
              <w:ind w:left="0" w:firstLine="0"/>
              <w:rPr>
                <w:sz w:val="20"/>
                <w:lang w:eastAsia="ar-SA"/>
              </w:rPr>
            </w:pPr>
            <w:r>
              <w:rPr>
                <w:sz w:val="20"/>
                <w:lang w:eastAsia="ar-SA"/>
              </w:rPr>
              <w:t>BB, GJ, AK</w:t>
            </w:r>
          </w:p>
        </w:tc>
        <w:tc>
          <w:tcPr>
            <w:tcW w:w="2557" w:type="dxa"/>
            <w:tcBorders>
              <w:top w:val="nil"/>
              <w:left w:val="single" w:sz="4" w:space="0" w:color="C0C0C0"/>
              <w:bottom w:val="nil"/>
              <w:right w:val="single" w:sz="4" w:space="0" w:color="C0C0C0"/>
            </w:tcBorders>
            <w:hideMark/>
          </w:tcPr>
          <w:p w14:paraId="4507772F" w14:textId="77777777" w:rsidR="00431243" w:rsidRDefault="00431243">
            <w:pPr>
              <w:pStyle w:val="Titlepage"/>
              <w:snapToGrid w:val="0"/>
              <w:spacing w:after="60"/>
              <w:ind w:left="0" w:firstLine="0"/>
              <w:rPr>
                <w:sz w:val="20"/>
                <w:lang w:eastAsia="ar-SA"/>
              </w:rPr>
            </w:pPr>
            <w:r>
              <w:rPr>
                <w:sz w:val="20"/>
                <w:lang w:eastAsia="ar-SA"/>
              </w:rPr>
              <w:t>Revised after comments from GJ and AK</w:t>
            </w:r>
          </w:p>
        </w:tc>
      </w:tr>
      <w:tr w:rsidR="00431243" w14:paraId="3147EB7A" w14:textId="77777777" w:rsidTr="00431243">
        <w:trPr>
          <w:jc w:val="center"/>
        </w:trPr>
        <w:tc>
          <w:tcPr>
            <w:tcW w:w="1630" w:type="dxa"/>
            <w:tcBorders>
              <w:top w:val="nil"/>
              <w:left w:val="single" w:sz="4" w:space="0" w:color="C0C0C0"/>
              <w:bottom w:val="nil"/>
              <w:right w:val="nil"/>
            </w:tcBorders>
          </w:tcPr>
          <w:p w14:paraId="66B0C661" w14:textId="77777777" w:rsidR="00431243" w:rsidRDefault="00431243">
            <w:pPr>
              <w:pStyle w:val="Titlepage"/>
              <w:snapToGrid w:val="0"/>
              <w:spacing w:after="60"/>
              <w:ind w:left="0" w:firstLine="0"/>
              <w:rPr>
                <w:b/>
                <w:sz w:val="20"/>
                <w:lang w:eastAsia="ar-SA"/>
              </w:rPr>
            </w:pPr>
          </w:p>
        </w:tc>
        <w:tc>
          <w:tcPr>
            <w:tcW w:w="1275" w:type="dxa"/>
            <w:tcBorders>
              <w:top w:val="nil"/>
              <w:left w:val="single" w:sz="4" w:space="0" w:color="C0C0C0"/>
              <w:bottom w:val="nil"/>
              <w:right w:val="nil"/>
            </w:tcBorders>
            <w:hideMark/>
          </w:tcPr>
          <w:p w14:paraId="26B77725" w14:textId="77777777" w:rsidR="00431243" w:rsidRDefault="00431243">
            <w:pPr>
              <w:pStyle w:val="Titlepage"/>
              <w:snapToGrid w:val="0"/>
              <w:spacing w:after="60"/>
              <w:ind w:left="0" w:firstLine="0"/>
              <w:rPr>
                <w:sz w:val="20"/>
                <w:lang w:eastAsia="ar-SA"/>
              </w:rPr>
            </w:pPr>
            <w:r>
              <w:rPr>
                <w:sz w:val="20"/>
                <w:lang w:eastAsia="ar-SA"/>
              </w:rPr>
              <w:t>0.9</w:t>
            </w:r>
          </w:p>
        </w:tc>
        <w:tc>
          <w:tcPr>
            <w:tcW w:w="1211" w:type="dxa"/>
            <w:tcBorders>
              <w:top w:val="nil"/>
              <w:left w:val="single" w:sz="4" w:space="0" w:color="C0C0C0"/>
              <w:bottom w:val="nil"/>
              <w:right w:val="nil"/>
            </w:tcBorders>
            <w:hideMark/>
          </w:tcPr>
          <w:p w14:paraId="67627C3D" w14:textId="77777777" w:rsidR="00431243" w:rsidRDefault="00431243">
            <w:pPr>
              <w:pStyle w:val="Titlepage"/>
              <w:snapToGrid w:val="0"/>
              <w:spacing w:after="60"/>
              <w:ind w:left="0" w:firstLine="0"/>
              <w:rPr>
                <w:sz w:val="20"/>
                <w:lang w:eastAsia="ar-SA"/>
              </w:rPr>
            </w:pPr>
            <w:r>
              <w:rPr>
                <w:sz w:val="20"/>
                <w:lang w:eastAsia="ar-SA"/>
              </w:rPr>
              <w:t>13.04.2017</w:t>
            </w:r>
          </w:p>
        </w:tc>
        <w:tc>
          <w:tcPr>
            <w:tcW w:w="1417" w:type="dxa"/>
            <w:tcBorders>
              <w:top w:val="nil"/>
              <w:left w:val="single" w:sz="4" w:space="0" w:color="C0C0C0"/>
              <w:bottom w:val="nil"/>
              <w:right w:val="nil"/>
            </w:tcBorders>
            <w:hideMark/>
          </w:tcPr>
          <w:p w14:paraId="48451A09" w14:textId="77777777" w:rsidR="00431243" w:rsidRDefault="00431243">
            <w:pPr>
              <w:pStyle w:val="Titlepage"/>
              <w:snapToGrid w:val="0"/>
              <w:spacing w:after="60"/>
              <w:ind w:left="0" w:firstLine="0"/>
              <w:rPr>
                <w:sz w:val="20"/>
                <w:lang w:eastAsia="ar-SA"/>
              </w:rPr>
            </w:pPr>
            <w:r>
              <w:rPr>
                <w:sz w:val="20"/>
                <w:lang w:eastAsia="ar-SA"/>
              </w:rPr>
              <w:t>BB</w:t>
            </w:r>
          </w:p>
        </w:tc>
        <w:tc>
          <w:tcPr>
            <w:tcW w:w="2557" w:type="dxa"/>
            <w:tcBorders>
              <w:top w:val="nil"/>
              <w:left w:val="single" w:sz="4" w:space="0" w:color="C0C0C0"/>
              <w:bottom w:val="nil"/>
              <w:right w:val="single" w:sz="4" w:space="0" w:color="C0C0C0"/>
            </w:tcBorders>
            <w:hideMark/>
          </w:tcPr>
          <w:p w14:paraId="1E049800" w14:textId="77777777" w:rsidR="00431243" w:rsidRDefault="00431243">
            <w:pPr>
              <w:pStyle w:val="Titlepage"/>
              <w:snapToGrid w:val="0"/>
              <w:spacing w:after="60"/>
              <w:ind w:left="0" w:firstLine="0"/>
              <w:rPr>
                <w:sz w:val="20"/>
                <w:lang w:eastAsia="ar-SA"/>
              </w:rPr>
            </w:pPr>
            <w:r>
              <w:rPr>
                <w:sz w:val="20"/>
                <w:lang w:eastAsia="ar-SA"/>
              </w:rPr>
              <w:t>First release to the SG</w:t>
            </w:r>
          </w:p>
        </w:tc>
      </w:tr>
      <w:tr w:rsidR="00431243" w14:paraId="798E2728" w14:textId="77777777" w:rsidTr="00431243">
        <w:trPr>
          <w:jc w:val="center"/>
        </w:trPr>
        <w:tc>
          <w:tcPr>
            <w:tcW w:w="1630" w:type="dxa"/>
            <w:tcBorders>
              <w:top w:val="nil"/>
              <w:left w:val="single" w:sz="4" w:space="0" w:color="C0C0C0"/>
              <w:bottom w:val="nil"/>
              <w:right w:val="nil"/>
            </w:tcBorders>
          </w:tcPr>
          <w:p w14:paraId="2F2178FE" w14:textId="77777777" w:rsidR="00431243" w:rsidRDefault="00431243">
            <w:pPr>
              <w:pStyle w:val="Titlepage"/>
              <w:snapToGrid w:val="0"/>
              <w:spacing w:after="60"/>
              <w:ind w:left="0" w:firstLine="0"/>
              <w:rPr>
                <w:b/>
                <w:sz w:val="20"/>
                <w:lang w:eastAsia="ar-SA"/>
              </w:rPr>
            </w:pPr>
          </w:p>
        </w:tc>
        <w:tc>
          <w:tcPr>
            <w:tcW w:w="1275" w:type="dxa"/>
            <w:tcBorders>
              <w:top w:val="nil"/>
              <w:left w:val="single" w:sz="4" w:space="0" w:color="C0C0C0"/>
              <w:bottom w:val="nil"/>
              <w:right w:val="nil"/>
            </w:tcBorders>
            <w:hideMark/>
          </w:tcPr>
          <w:p w14:paraId="322B81AA" w14:textId="77777777" w:rsidR="00431243" w:rsidRDefault="00431243">
            <w:pPr>
              <w:pStyle w:val="Titlepage"/>
              <w:snapToGrid w:val="0"/>
              <w:spacing w:after="60"/>
              <w:ind w:left="0" w:firstLine="0"/>
              <w:rPr>
                <w:sz w:val="20"/>
                <w:lang w:eastAsia="ar-SA"/>
              </w:rPr>
            </w:pPr>
            <w:r>
              <w:rPr>
                <w:sz w:val="20"/>
                <w:lang w:eastAsia="ar-SA"/>
              </w:rPr>
              <w:t>0.91</w:t>
            </w:r>
          </w:p>
        </w:tc>
        <w:tc>
          <w:tcPr>
            <w:tcW w:w="1211" w:type="dxa"/>
            <w:tcBorders>
              <w:top w:val="nil"/>
              <w:left w:val="single" w:sz="4" w:space="0" w:color="C0C0C0"/>
              <w:bottom w:val="nil"/>
              <w:right w:val="nil"/>
            </w:tcBorders>
            <w:hideMark/>
          </w:tcPr>
          <w:p w14:paraId="4A1A24FC" w14:textId="77777777" w:rsidR="00431243" w:rsidRDefault="00431243">
            <w:pPr>
              <w:pStyle w:val="Titlepage"/>
              <w:snapToGrid w:val="0"/>
              <w:spacing w:after="60"/>
              <w:ind w:left="0" w:firstLine="0"/>
              <w:rPr>
                <w:sz w:val="20"/>
                <w:lang w:eastAsia="ar-SA"/>
              </w:rPr>
            </w:pPr>
            <w:r>
              <w:rPr>
                <w:sz w:val="20"/>
                <w:lang w:eastAsia="ar-SA"/>
              </w:rPr>
              <w:t>04.07.2017</w:t>
            </w:r>
          </w:p>
        </w:tc>
        <w:tc>
          <w:tcPr>
            <w:tcW w:w="1417" w:type="dxa"/>
            <w:tcBorders>
              <w:top w:val="nil"/>
              <w:left w:val="single" w:sz="4" w:space="0" w:color="C0C0C0"/>
              <w:bottom w:val="nil"/>
              <w:right w:val="nil"/>
            </w:tcBorders>
            <w:hideMark/>
          </w:tcPr>
          <w:p w14:paraId="6809A34C" w14:textId="77777777" w:rsidR="00431243" w:rsidRDefault="00431243">
            <w:pPr>
              <w:pStyle w:val="Titlepage"/>
              <w:snapToGrid w:val="0"/>
              <w:spacing w:after="60"/>
              <w:ind w:left="0" w:firstLine="0"/>
              <w:rPr>
                <w:sz w:val="20"/>
                <w:lang w:eastAsia="ar-SA"/>
              </w:rPr>
            </w:pPr>
            <w:r>
              <w:rPr>
                <w:sz w:val="20"/>
                <w:lang w:eastAsia="ar-SA"/>
              </w:rPr>
              <w:t>BB, GJ, MH</w:t>
            </w:r>
          </w:p>
        </w:tc>
        <w:tc>
          <w:tcPr>
            <w:tcW w:w="2557" w:type="dxa"/>
            <w:tcBorders>
              <w:top w:val="nil"/>
              <w:left w:val="single" w:sz="4" w:space="0" w:color="C0C0C0"/>
              <w:bottom w:val="nil"/>
              <w:right w:val="single" w:sz="4" w:space="0" w:color="C0C0C0"/>
            </w:tcBorders>
            <w:hideMark/>
          </w:tcPr>
          <w:p w14:paraId="54CA8CF3" w14:textId="77777777" w:rsidR="00431243" w:rsidRDefault="00431243">
            <w:pPr>
              <w:pStyle w:val="Titlepage"/>
              <w:snapToGrid w:val="0"/>
              <w:spacing w:after="60"/>
              <w:ind w:left="0" w:firstLine="0"/>
              <w:rPr>
                <w:sz w:val="20"/>
                <w:lang w:eastAsia="ar-SA"/>
              </w:rPr>
            </w:pPr>
            <w:r>
              <w:rPr>
                <w:sz w:val="20"/>
                <w:lang w:eastAsia="ar-SA"/>
              </w:rPr>
              <w:t>Second release to the SG</w:t>
            </w:r>
          </w:p>
        </w:tc>
      </w:tr>
      <w:tr w:rsidR="00431243" w14:paraId="4E0119B2" w14:textId="77777777" w:rsidTr="00431243">
        <w:trPr>
          <w:jc w:val="center"/>
        </w:trPr>
        <w:tc>
          <w:tcPr>
            <w:tcW w:w="1630" w:type="dxa"/>
            <w:tcBorders>
              <w:top w:val="nil"/>
              <w:left w:val="single" w:sz="4" w:space="0" w:color="C0C0C0"/>
              <w:bottom w:val="single" w:sz="4" w:space="0" w:color="C0C0C0"/>
              <w:right w:val="nil"/>
            </w:tcBorders>
          </w:tcPr>
          <w:p w14:paraId="5D81246A" w14:textId="77777777" w:rsidR="00431243" w:rsidRDefault="00431243">
            <w:pPr>
              <w:pStyle w:val="Titlepage"/>
              <w:snapToGrid w:val="0"/>
              <w:spacing w:after="60"/>
              <w:ind w:left="0" w:firstLine="0"/>
              <w:rPr>
                <w:b/>
                <w:sz w:val="20"/>
                <w:lang w:eastAsia="ar-SA"/>
              </w:rPr>
            </w:pPr>
          </w:p>
        </w:tc>
        <w:tc>
          <w:tcPr>
            <w:tcW w:w="1275" w:type="dxa"/>
            <w:tcBorders>
              <w:top w:val="nil"/>
              <w:left w:val="single" w:sz="4" w:space="0" w:color="C0C0C0"/>
              <w:bottom w:val="single" w:sz="4" w:space="0" w:color="C0C0C0"/>
              <w:right w:val="nil"/>
            </w:tcBorders>
            <w:hideMark/>
          </w:tcPr>
          <w:p w14:paraId="3E5ECC27" w14:textId="77777777" w:rsidR="00431243" w:rsidRDefault="00431243">
            <w:pPr>
              <w:pStyle w:val="Titlepage"/>
              <w:snapToGrid w:val="0"/>
              <w:spacing w:after="60"/>
              <w:ind w:left="0" w:firstLine="0"/>
              <w:rPr>
                <w:sz w:val="20"/>
                <w:lang w:eastAsia="ar-SA"/>
              </w:rPr>
            </w:pPr>
            <w:r>
              <w:rPr>
                <w:sz w:val="20"/>
                <w:lang w:eastAsia="ar-SA"/>
              </w:rPr>
              <w:t>0.92</w:t>
            </w:r>
          </w:p>
        </w:tc>
        <w:tc>
          <w:tcPr>
            <w:tcW w:w="1211" w:type="dxa"/>
            <w:tcBorders>
              <w:top w:val="nil"/>
              <w:left w:val="single" w:sz="4" w:space="0" w:color="C0C0C0"/>
              <w:bottom w:val="single" w:sz="4" w:space="0" w:color="C0C0C0"/>
              <w:right w:val="nil"/>
            </w:tcBorders>
            <w:hideMark/>
          </w:tcPr>
          <w:p w14:paraId="55CABF3F" w14:textId="77777777" w:rsidR="00431243" w:rsidRDefault="00431243">
            <w:pPr>
              <w:pStyle w:val="Titlepage"/>
              <w:snapToGrid w:val="0"/>
              <w:spacing w:after="60"/>
              <w:ind w:left="0" w:firstLine="0"/>
              <w:rPr>
                <w:sz w:val="20"/>
                <w:lang w:eastAsia="ar-SA"/>
              </w:rPr>
            </w:pPr>
            <w:r>
              <w:rPr>
                <w:sz w:val="20"/>
                <w:lang w:eastAsia="ar-SA"/>
              </w:rPr>
              <w:t>30.01.2023</w:t>
            </w:r>
          </w:p>
        </w:tc>
        <w:tc>
          <w:tcPr>
            <w:tcW w:w="1417" w:type="dxa"/>
            <w:tcBorders>
              <w:top w:val="nil"/>
              <w:left w:val="single" w:sz="4" w:space="0" w:color="C0C0C0"/>
              <w:bottom w:val="single" w:sz="4" w:space="0" w:color="C0C0C0"/>
              <w:right w:val="nil"/>
            </w:tcBorders>
            <w:hideMark/>
          </w:tcPr>
          <w:p w14:paraId="5E17ADE0" w14:textId="77777777" w:rsidR="00431243" w:rsidRDefault="00431243">
            <w:pPr>
              <w:pStyle w:val="Titlepage"/>
              <w:snapToGrid w:val="0"/>
              <w:spacing w:after="60"/>
              <w:ind w:left="0" w:firstLine="0"/>
              <w:rPr>
                <w:sz w:val="20"/>
                <w:lang w:eastAsia="ar-SA"/>
              </w:rPr>
            </w:pPr>
            <w:r>
              <w:rPr>
                <w:sz w:val="20"/>
                <w:lang w:eastAsia="ar-SA"/>
              </w:rPr>
              <w:t>JS</w:t>
            </w:r>
          </w:p>
        </w:tc>
        <w:tc>
          <w:tcPr>
            <w:tcW w:w="2557" w:type="dxa"/>
            <w:tcBorders>
              <w:top w:val="nil"/>
              <w:left w:val="single" w:sz="4" w:space="0" w:color="C0C0C0"/>
              <w:bottom w:val="single" w:sz="4" w:space="0" w:color="C0C0C0"/>
              <w:right w:val="single" w:sz="4" w:space="0" w:color="C0C0C0"/>
            </w:tcBorders>
            <w:hideMark/>
          </w:tcPr>
          <w:p w14:paraId="4D7649FC" w14:textId="77777777" w:rsidR="00431243" w:rsidRDefault="00431243">
            <w:pPr>
              <w:pStyle w:val="Titlepage"/>
              <w:snapToGrid w:val="0"/>
              <w:spacing w:after="60"/>
              <w:ind w:left="0" w:firstLine="0"/>
              <w:rPr>
                <w:sz w:val="20"/>
                <w:lang w:eastAsia="ar-SA"/>
              </w:rPr>
            </w:pPr>
            <w:r>
              <w:rPr>
                <w:sz w:val="20"/>
                <w:lang w:eastAsia="ar-SA"/>
              </w:rPr>
              <w:t>Editorial changes</w:t>
            </w:r>
          </w:p>
        </w:tc>
      </w:tr>
    </w:tbl>
    <w:p w14:paraId="0B42DF5F" w14:textId="2CD2C869" w:rsidR="00431243" w:rsidRDefault="00431243" w:rsidP="00565D3E">
      <w:pPr>
        <w:tabs>
          <w:tab w:val="clear" w:pos="850"/>
          <w:tab w:val="clear" w:pos="1191"/>
          <w:tab w:val="clear" w:pos="1531"/>
        </w:tabs>
        <w:jc w:val="left"/>
      </w:pPr>
      <w:r>
        <w:br w:type="page"/>
      </w:r>
    </w:p>
    <w:p w14:paraId="2D5F2209" w14:textId="313C44D5" w:rsidR="002F6C40" w:rsidRPr="00431243" w:rsidRDefault="00431243" w:rsidP="00565D3E">
      <w:pPr>
        <w:tabs>
          <w:tab w:val="clear" w:pos="850"/>
          <w:tab w:val="clear" w:pos="1191"/>
          <w:tab w:val="clear" w:pos="1531"/>
        </w:tabs>
        <w:jc w:val="left"/>
        <w:rPr>
          <w:b/>
          <w:bCs/>
          <w:sz w:val="28"/>
          <w:szCs w:val="28"/>
        </w:rPr>
      </w:pPr>
      <w:r>
        <w:rPr>
          <w:b/>
          <w:bCs/>
          <w:sz w:val="28"/>
          <w:szCs w:val="28"/>
        </w:rPr>
        <w:lastRenderedPageBreak/>
        <w:t>Table of contents</w:t>
      </w:r>
    </w:p>
    <w:bookmarkStart w:id="1277" w:name="CROSSCOMP"/>
    <w:p w14:paraId="2C1D5010" w14:textId="1192C214" w:rsidR="00431243" w:rsidRPr="00431243" w:rsidRDefault="002F6C40">
      <w:pPr>
        <w:pStyle w:val="TOC2"/>
        <w:rPr>
          <w:rFonts w:asciiTheme="minorHAnsi" w:eastAsiaTheme="minorEastAsia" w:hAnsiTheme="minorHAnsi" w:cstheme="minorBidi"/>
          <w:noProof/>
          <w:szCs w:val="22"/>
          <w:lang w:val="en-US" w:eastAsia="zh-CN"/>
        </w:rPr>
      </w:pPr>
      <w:r>
        <w:fldChar w:fldCharType="begin"/>
      </w:r>
      <w:r>
        <w:instrText xml:space="preserve"> </w:instrText>
      </w:r>
      <w:r w:rsidRPr="002F6C40">
        <w:instrText xml:space="preserve">TOC \b </w:instrText>
      </w:r>
      <w:r>
        <w:instrText>CROSSCOMP</w:instrText>
      </w:r>
      <w:r w:rsidRPr="002F6C40">
        <w:instrText xml:space="preserve"> \o "1-3"</w:instrText>
      </w:r>
      <w:r>
        <w:fldChar w:fldCharType="separate"/>
      </w:r>
      <w:r w:rsidR="00431243">
        <w:rPr>
          <w:noProof/>
        </w:rPr>
        <w:t>Component Coding Guidelines for Cross-Component Group CCFs</w:t>
      </w:r>
      <w:r w:rsidR="00431243">
        <w:rPr>
          <w:noProof/>
        </w:rPr>
        <w:tab/>
      </w:r>
      <w:r w:rsidR="00431243">
        <w:rPr>
          <w:noProof/>
        </w:rPr>
        <w:fldChar w:fldCharType="begin"/>
      </w:r>
      <w:r w:rsidR="00431243">
        <w:rPr>
          <w:noProof/>
        </w:rPr>
        <w:instrText xml:space="preserve"> PAGEREF _Toc136358038 \h </w:instrText>
      </w:r>
      <w:r w:rsidR="00431243">
        <w:rPr>
          <w:noProof/>
        </w:rPr>
      </w:r>
      <w:r w:rsidR="00431243">
        <w:rPr>
          <w:noProof/>
        </w:rPr>
        <w:fldChar w:fldCharType="separate"/>
      </w:r>
      <w:r w:rsidR="00431243">
        <w:rPr>
          <w:noProof/>
        </w:rPr>
        <w:t>233</w:t>
      </w:r>
      <w:r w:rsidR="00431243">
        <w:rPr>
          <w:noProof/>
        </w:rPr>
        <w:fldChar w:fldCharType="end"/>
      </w:r>
    </w:p>
    <w:p w14:paraId="7B954CBA" w14:textId="724C512C" w:rsidR="00431243" w:rsidRPr="00431243" w:rsidRDefault="00431243">
      <w:pPr>
        <w:pStyle w:val="TOC3"/>
        <w:rPr>
          <w:rFonts w:asciiTheme="minorHAnsi" w:eastAsiaTheme="minorEastAsia" w:hAnsiTheme="minorHAnsi" w:cstheme="minorBidi"/>
          <w:noProof/>
          <w:szCs w:val="22"/>
          <w:lang w:val="en-US" w:eastAsia="zh-CN"/>
        </w:rPr>
      </w:pPr>
      <w:r>
        <w:rPr>
          <w:noProof/>
        </w:rPr>
        <w:t>Terms and Definitions – Cross-component group CCF perspective</w:t>
      </w:r>
      <w:r>
        <w:rPr>
          <w:noProof/>
        </w:rPr>
        <w:tab/>
      </w:r>
      <w:r>
        <w:rPr>
          <w:noProof/>
        </w:rPr>
        <w:fldChar w:fldCharType="begin"/>
      </w:r>
      <w:r>
        <w:rPr>
          <w:noProof/>
        </w:rPr>
        <w:instrText xml:space="preserve"> PAGEREF _Toc136358039 \h </w:instrText>
      </w:r>
      <w:r>
        <w:rPr>
          <w:noProof/>
        </w:rPr>
      </w:r>
      <w:r>
        <w:rPr>
          <w:noProof/>
        </w:rPr>
        <w:fldChar w:fldCharType="separate"/>
      </w:r>
      <w:r>
        <w:rPr>
          <w:noProof/>
        </w:rPr>
        <w:t>233</w:t>
      </w:r>
      <w:r>
        <w:rPr>
          <w:noProof/>
        </w:rPr>
        <w:fldChar w:fldCharType="end"/>
      </w:r>
    </w:p>
    <w:p w14:paraId="29AD7063" w14:textId="7C518C34" w:rsidR="00431243" w:rsidRPr="00431243" w:rsidRDefault="00431243">
      <w:pPr>
        <w:pStyle w:val="TOC3"/>
        <w:rPr>
          <w:rFonts w:asciiTheme="minorHAnsi" w:eastAsiaTheme="minorEastAsia" w:hAnsiTheme="minorHAnsi" w:cstheme="minorBidi"/>
          <w:noProof/>
          <w:szCs w:val="22"/>
          <w:lang w:val="en-US" w:eastAsia="zh-CN"/>
        </w:rPr>
      </w:pPr>
      <w:r>
        <w:rPr>
          <w:noProof/>
        </w:rPr>
        <w:t>Background</w:t>
      </w:r>
      <w:r>
        <w:rPr>
          <w:noProof/>
        </w:rPr>
        <w:tab/>
      </w:r>
      <w:r>
        <w:rPr>
          <w:noProof/>
        </w:rPr>
        <w:fldChar w:fldCharType="begin"/>
      </w:r>
      <w:r>
        <w:rPr>
          <w:noProof/>
        </w:rPr>
        <w:instrText xml:space="preserve"> PAGEREF _Toc136358040 \h </w:instrText>
      </w:r>
      <w:r>
        <w:rPr>
          <w:noProof/>
        </w:rPr>
      </w:r>
      <w:r>
        <w:rPr>
          <w:noProof/>
        </w:rPr>
        <w:fldChar w:fldCharType="separate"/>
      </w:r>
      <w:r>
        <w:rPr>
          <w:noProof/>
        </w:rPr>
        <w:t>234</w:t>
      </w:r>
      <w:r>
        <w:rPr>
          <w:noProof/>
        </w:rPr>
        <w:fldChar w:fldCharType="end"/>
      </w:r>
    </w:p>
    <w:p w14:paraId="7DBD4055" w14:textId="7D67901E" w:rsidR="00431243" w:rsidRPr="00431243" w:rsidRDefault="00431243">
      <w:pPr>
        <w:pStyle w:val="TOC3"/>
        <w:rPr>
          <w:rFonts w:asciiTheme="minorHAnsi" w:eastAsiaTheme="minorEastAsia" w:hAnsiTheme="minorHAnsi" w:cstheme="minorBidi"/>
          <w:noProof/>
          <w:szCs w:val="22"/>
          <w:lang w:val="en-US" w:eastAsia="zh-CN"/>
        </w:rPr>
      </w:pPr>
      <w:r>
        <w:rPr>
          <w:noProof/>
        </w:rPr>
        <w:t>Systems included in the collection</w:t>
      </w:r>
      <w:r>
        <w:rPr>
          <w:noProof/>
        </w:rPr>
        <w:tab/>
      </w:r>
      <w:r>
        <w:rPr>
          <w:noProof/>
        </w:rPr>
        <w:fldChar w:fldCharType="begin"/>
      </w:r>
      <w:r>
        <w:rPr>
          <w:noProof/>
        </w:rPr>
        <w:instrText xml:space="preserve"> PAGEREF _Toc136358041 \h </w:instrText>
      </w:r>
      <w:r>
        <w:rPr>
          <w:noProof/>
        </w:rPr>
      </w:r>
      <w:r>
        <w:rPr>
          <w:noProof/>
        </w:rPr>
        <w:fldChar w:fldCharType="separate"/>
      </w:r>
      <w:r>
        <w:rPr>
          <w:noProof/>
        </w:rPr>
        <w:t>235</w:t>
      </w:r>
      <w:r>
        <w:rPr>
          <w:noProof/>
        </w:rPr>
        <w:fldChar w:fldCharType="end"/>
      </w:r>
    </w:p>
    <w:p w14:paraId="6059E9D3" w14:textId="78FCB580" w:rsidR="00431243" w:rsidRPr="00431243" w:rsidRDefault="00431243">
      <w:pPr>
        <w:pStyle w:val="TOC3"/>
        <w:rPr>
          <w:rFonts w:asciiTheme="minorHAnsi" w:eastAsiaTheme="minorEastAsia" w:hAnsiTheme="minorHAnsi" w:cstheme="minorBidi"/>
          <w:noProof/>
          <w:szCs w:val="22"/>
          <w:lang w:val="en-US" w:eastAsia="zh-CN"/>
        </w:rPr>
      </w:pPr>
      <w:r>
        <w:rPr>
          <w:noProof/>
        </w:rPr>
        <w:t>Component Boundaries</w:t>
      </w:r>
      <w:r>
        <w:rPr>
          <w:noProof/>
        </w:rPr>
        <w:tab/>
      </w:r>
      <w:r>
        <w:rPr>
          <w:noProof/>
        </w:rPr>
        <w:fldChar w:fldCharType="begin"/>
      </w:r>
      <w:r>
        <w:rPr>
          <w:noProof/>
        </w:rPr>
        <w:instrText xml:space="preserve"> PAGEREF _Toc136358042 \h </w:instrText>
      </w:r>
      <w:r>
        <w:rPr>
          <w:noProof/>
        </w:rPr>
      </w:r>
      <w:r>
        <w:rPr>
          <w:noProof/>
        </w:rPr>
        <w:fldChar w:fldCharType="separate"/>
      </w:r>
      <w:r>
        <w:rPr>
          <w:noProof/>
        </w:rPr>
        <w:t>235</w:t>
      </w:r>
      <w:r>
        <w:rPr>
          <w:noProof/>
        </w:rPr>
        <w:fldChar w:fldCharType="end"/>
      </w:r>
    </w:p>
    <w:p w14:paraId="746C21AF" w14:textId="30B810C1" w:rsidR="00431243" w:rsidRPr="00431243" w:rsidRDefault="00431243">
      <w:pPr>
        <w:pStyle w:val="TOC3"/>
        <w:rPr>
          <w:rFonts w:asciiTheme="minorHAnsi" w:eastAsiaTheme="minorEastAsia" w:hAnsiTheme="minorHAnsi" w:cstheme="minorBidi"/>
          <w:noProof/>
          <w:szCs w:val="22"/>
          <w:lang w:val="en-US" w:eastAsia="zh-CN"/>
        </w:rPr>
      </w:pPr>
      <w:r>
        <w:rPr>
          <w:noProof/>
        </w:rPr>
        <w:t>Event Boundary</w:t>
      </w:r>
      <w:r>
        <w:rPr>
          <w:noProof/>
        </w:rPr>
        <w:tab/>
      </w:r>
      <w:r>
        <w:rPr>
          <w:noProof/>
        </w:rPr>
        <w:fldChar w:fldCharType="begin"/>
      </w:r>
      <w:r>
        <w:rPr>
          <w:noProof/>
        </w:rPr>
        <w:instrText xml:space="preserve"> PAGEREF _Toc136358043 \h </w:instrText>
      </w:r>
      <w:r>
        <w:rPr>
          <w:noProof/>
        </w:rPr>
      </w:r>
      <w:r>
        <w:rPr>
          <w:noProof/>
        </w:rPr>
        <w:fldChar w:fldCharType="separate"/>
      </w:r>
      <w:r>
        <w:rPr>
          <w:noProof/>
        </w:rPr>
        <w:t>235</w:t>
      </w:r>
      <w:r>
        <w:rPr>
          <w:noProof/>
        </w:rPr>
        <w:fldChar w:fldCharType="end"/>
      </w:r>
    </w:p>
    <w:p w14:paraId="73553533" w14:textId="5A42DADB" w:rsidR="00431243" w:rsidRPr="00431243" w:rsidRDefault="00431243">
      <w:pPr>
        <w:pStyle w:val="TOC3"/>
        <w:rPr>
          <w:rFonts w:asciiTheme="minorHAnsi" w:eastAsiaTheme="minorEastAsia" w:hAnsiTheme="minorHAnsi" w:cstheme="minorBidi"/>
          <w:noProof/>
          <w:szCs w:val="22"/>
          <w:lang w:val="en-US" w:eastAsia="zh-CN"/>
        </w:rPr>
      </w:pPr>
      <w:r>
        <w:rPr>
          <w:noProof/>
        </w:rPr>
        <w:t>Basic unit for ICDE event collection</w:t>
      </w:r>
      <w:r>
        <w:rPr>
          <w:noProof/>
        </w:rPr>
        <w:tab/>
      </w:r>
      <w:r>
        <w:rPr>
          <w:noProof/>
        </w:rPr>
        <w:fldChar w:fldCharType="begin"/>
      </w:r>
      <w:r>
        <w:rPr>
          <w:noProof/>
        </w:rPr>
        <w:instrText xml:space="preserve"> PAGEREF _Toc136358044 \h </w:instrText>
      </w:r>
      <w:r>
        <w:rPr>
          <w:noProof/>
        </w:rPr>
      </w:r>
      <w:r>
        <w:rPr>
          <w:noProof/>
        </w:rPr>
        <w:fldChar w:fldCharType="separate"/>
      </w:r>
      <w:r>
        <w:rPr>
          <w:noProof/>
        </w:rPr>
        <w:t>235</w:t>
      </w:r>
      <w:r>
        <w:rPr>
          <w:noProof/>
        </w:rPr>
        <w:fldChar w:fldCharType="end"/>
      </w:r>
    </w:p>
    <w:p w14:paraId="26E6E4D5" w14:textId="7CDE7DF0" w:rsidR="00431243" w:rsidRPr="00431243" w:rsidRDefault="00431243">
      <w:pPr>
        <w:pStyle w:val="TOC3"/>
        <w:rPr>
          <w:rFonts w:asciiTheme="minorHAnsi" w:eastAsiaTheme="minorEastAsia" w:hAnsiTheme="minorHAnsi" w:cstheme="minorBidi"/>
          <w:noProof/>
          <w:szCs w:val="22"/>
          <w:lang w:val="en-US" w:eastAsia="zh-CN"/>
        </w:rPr>
      </w:pPr>
      <w:r>
        <w:rPr>
          <w:noProof/>
        </w:rPr>
        <w:t>Time frame for ICDE event exchange</w:t>
      </w:r>
      <w:r>
        <w:rPr>
          <w:noProof/>
        </w:rPr>
        <w:tab/>
      </w:r>
      <w:r>
        <w:rPr>
          <w:noProof/>
        </w:rPr>
        <w:fldChar w:fldCharType="begin"/>
      </w:r>
      <w:r>
        <w:rPr>
          <w:noProof/>
        </w:rPr>
        <w:instrText xml:space="preserve"> PAGEREF _Toc136358045 \h </w:instrText>
      </w:r>
      <w:r>
        <w:rPr>
          <w:noProof/>
        </w:rPr>
      </w:r>
      <w:r>
        <w:rPr>
          <w:noProof/>
        </w:rPr>
        <w:fldChar w:fldCharType="separate"/>
      </w:r>
      <w:r>
        <w:rPr>
          <w:noProof/>
        </w:rPr>
        <w:t>236</w:t>
      </w:r>
      <w:r>
        <w:rPr>
          <w:noProof/>
        </w:rPr>
        <w:fldChar w:fldCharType="end"/>
      </w:r>
    </w:p>
    <w:p w14:paraId="02E58A3C" w14:textId="3457A036" w:rsidR="00431243" w:rsidRPr="00431243" w:rsidRDefault="00431243">
      <w:pPr>
        <w:pStyle w:val="TOC3"/>
        <w:rPr>
          <w:rFonts w:asciiTheme="minorHAnsi" w:eastAsiaTheme="minorEastAsia" w:hAnsiTheme="minorHAnsi" w:cstheme="minorBidi"/>
          <w:noProof/>
          <w:szCs w:val="22"/>
          <w:lang w:val="en-US" w:eastAsia="zh-CN"/>
        </w:rPr>
      </w:pPr>
      <w:r>
        <w:rPr>
          <w:noProof/>
        </w:rPr>
        <w:t>Coding Rules and Exceptions</w:t>
      </w:r>
      <w:r>
        <w:rPr>
          <w:noProof/>
        </w:rPr>
        <w:tab/>
      </w:r>
      <w:r>
        <w:rPr>
          <w:noProof/>
        </w:rPr>
        <w:fldChar w:fldCharType="begin"/>
      </w:r>
      <w:r>
        <w:rPr>
          <w:noProof/>
        </w:rPr>
        <w:instrText xml:space="preserve"> PAGEREF _Toc136358046 \h </w:instrText>
      </w:r>
      <w:r>
        <w:rPr>
          <w:noProof/>
        </w:rPr>
      </w:r>
      <w:r>
        <w:rPr>
          <w:noProof/>
        </w:rPr>
        <w:fldChar w:fldCharType="separate"/>
      </w:r>
      <w:r>
        <w:rPr>
          <w:noProof/>
        </w:rPr>
        <w:t>236</w:t>
      </w:r>
      <w:r>
        <w:rPr>
          <w:noProof/>
        </w:rPr>
        <w:fldChar w:fldCharType="end"/>
      </w:r>
    </w:p>
    <w:p w14:paraId="3AF4E4E2" w14:textId="385BB1E7" w:rsidR="00431243" w:rsidRPr="00431243" w:rsidRDefault="00431243">
      <w:pPr>
        <w:pStyle w:val="TOC3"/>
        <w:rPr>
          <w:rFonts w:asciiTheme="minorHAnsi" w:eastAsiaTheme="minorEastAsia" w:hAnsiTheme="minorHAnsi" w:cstheme="minorBidi"/>
          <w:noProof/>
          <w:szCs w:val="22"/>
          <w:lang w:val="en-US" w:eastAsia="zh-CN"/>
        </w:rPr>
      </w:pPr>
      <w:r>
        <w:rPr>
          <w:noProof/>
        </w:rPr>
        <w:t>Affected OP-records</w:t>
      </w:r>
      <w:r>
        <w:rPr>
          <w:noProof/>
        </w:rPr>
        <w:tab/>
      </w:r>
      <w:r>
        <w:rPr>
          <w:noProof/>
        </w:rPr>
        <w:fldChar w:fldCharType="begin"/>
      </w:r>
      <w:r>
        <w:rPr>
          <w:noProof/>
        </w:rPr>
        <w:instrText xml:space="preserve"> PAGEREF _Toc136358047 \h </w:instrText>
      </w:r>
      <w:r>
        <w:rPr>
          <w:noProof/>
        </w:rPr>
      </w:r>
      <w:r>
        <w:rPr>
          <w:noProof/>
        </w:rPr>
        <w:fldChar w:fldCharType="separate"/>
      </w:r>
      <w:r>
        <w:rPr>
          <w:noProof/>
        </w:rPr>
        <w:t>238</w:t>
      </w:r>
      <w:r>
        <w:rPr>
          <w:noProof/>
        </w:rPr>
        <w:fldChar w:fldCharType="end"/>
      </w:r>
    </w:p>
    <w:p w14:paraId="5FFD77B6" w14:textId="2B6F0203" w:rsidR="00431243" w:rsidRPr="00431243" w:rsidRDefault="00431243">
      <w:pPr>
        <w:pStyle w:val="TOC3"/>
        <w:rPr>
          <w:rFonts w:asciiTheme="minorHAnsi" w:eastAsiaTheme="minorEastAsia" w:hAnsiTheme="minorHAnsi" w:cstheme="minorBidi"/>
          <w:noProof/>
          <w:szCs w:val="22"/>
          <w:lang w:val="fr-FR" w:eastAsia="zh-CN"/>
        </w:rPr>
      </w:pPr>
      <w:r w:rsidRPr="00431243">
        <w:rPr>
          <w:noProof/>
          <w:lang w:val="fr-FR"/>
        </w:rPr>
        <w:t>Recommendations on CCF event description</w:t>
      </w:r>
      <w:r w:rsidRPr="00431243">
        <w:rPr>
          <w:noProof/>
          <w:lang w:val="fr-FR"/>
        </w:rPr>
        <w:tab/>
      </w:r>
      <w:r>
        <w:rPr>
          <w:noProof/>
        </w:rPr>
        <w:fldChar w:fldCharType="begin"/>
      </w:r>
      <w:r w:rsidRPr="00431243">
        <w:rPr>
          <w:noProof/>
          <w:lang w:val="fr-FR"/>
        </w:rPr>
        <w:instrText xml:space="preserve"> PAGEREF _Toc136358048 \h </w:instrText>
      </w:r>
      <w:r>
        <w:rPr>
          <w:noProof/>
        </w:rPr>
      </w:r>
      <w:r>
        <w:rPr>
          <w:noProof/>
        </w:rPr>
        <w:fldChar w:fldCharType="separate"/>
      </w:r>
      <w:r w:rsidRPr="00431243">
        <w:rPr>
          <w:noProof/>
          <w:lang w:val="fr-FR"/>
        </w:rPr>
        <w:t>239</w:t>
      </w:r>
      <w:r>
        <w:rPr>
          <w:noProof/>
        </w:rPr>
        <w:fldChar w:fldCharType="end"/>
      </w:r>
    </w:p>
    <w:p w14:paraId="19E66825" w14:textId="436E88BF" w:rsidR="00431243" w:rsidRPr="00431243" w:rsidRDefault="00431243">
      <w:pPr>
        <w:pStyle w:val="TOC3"/>
        <w:rPr>
          <w:rFonts w:asciiTheme="minorHAnsi" w:eastAsiaTheme="minorEastAsia" w:hAnsiTheme="minorHAnsi" w:cstheme="minorBidi"/>
          <w:noProof/>
          <w:szCs w:val="22"/>
          <w:lang w:val="en-US" w:eastAsia="zh-CN"/>
        </w:rPr>
      </w:pPr>
      <w:r>
        <w:rPr>
          <w:noProof/>
        </w:rPr>
        <w:t>Appendix A: Interface between the General and Component Coding Guideline</w:t>
      </w:r>
      <w:r>
        <w:rPr>
          <w:noProof/>
        </w:rPr>
        <w:tab/>
      </w:r>
      <w:r>
        <w:rPr>
          <w:noProof/>
        </w:rPr>
        <w:fldChar w:fldCharType="begin"/>
      </w:r>
      <w:r>
        <w:rPr>
          <w:noProof/>
        </w:rPr>
        <w:instrText xml:space="preserve"> PAGEREF _Toc136358049 \h </w:instrText>
      </w:r>
      <w:r>
        <w:rPr>
          <w:noProof/>
        </w:rPr>
      </w:r>
      <w:r>
        <w:rPr>
          <w:noProof/>
        </w:rPr>
        <w:fldChar w:fldCharType="separate"/>
      </w:r>
      <w:r>
        <w:rPr>
          <w:noProof/>
        </w:rPr>
        <w:t>240</w:t>
      </w:r>
      <w:r>
        <w:rPr>
          <w:noProof/>
        </w:rPr>
        <w:fldChar w:fldCharType="end"/>
      </w:r>
    </w:p>
    <w:p w14:paraId="373623EA" w14:textId="60486D3B" w:rsidR="00431243" w:rsidRPr="00431243" w:rsidRDefault="00431243">
      <w:pPr>
        <w:pStyle w:val="TOC3"/>
        <w:rPr>
          <w:rFonts w:asciiTheme="minorHAnsi" w:eastAsiaTheme="minorEastAsia" w:hAnsiTheme="minorHAnsi" w:cstheme="minorBidi"/>
          <w:noProof/>
          <w:szCs w:val="22"/>
          <w:lang w:val="en-US" w:eastAsia="zh-CN"/>
        </w:rPr>
      </w:pPr>
      <w:r>
        <w:rPr>
          <w:noProof/>
        </w:rPr>
        <w:t>Appendix B: (Fictitious) Example Event</w:t>
      </w:r>
      <w:r>
        <w:rPr>
          <w:noProof/>
        </w:rPr>
        <w:tab/>
      </w:r>
      <w:r>
        <w:rPr>
          <w:noProof/>
        </w:rPr>
        <w:fldChar w:fldCharType="begin"/>
      </w:r>
      <w:r>
        <w:rPr>
          <w:noProof/>
        </w:rPr>
        <w:instrText xml:space="preserve"> PAGEREF _Toc136358050 \h </w:instrText>
      </w:r>
      <w:r>
        <w:rPr>
          <w:noProof/>
        </w:rPr>
      </w:r>
      <w:r>
        <w:rPr>
          <w:noProof/>
        </w:rPr>
        <w:fldChar w:fldCharType="separate"/>
      </w:r>
      <w:r>
        <w:rPr>
          <w:noProof/>
        </w:rPr>
        <w:t>241</w:t>
      </w:r>
      <w:r>
        <w:rPr>
          <w:noProof/>
        </w:rPr>
        <w:fldChar w:fldCharType="end"/>
      </w:r>
    </w:p>
    <w:p w14:paraId="330CA4FF" w14:textId="3D0EBA4A" w:rsidR="00431243" w:rsidRPr="00431243" w:rsidRDefault="00431243">
      <w:pPr>
        <w:pStyle w:val="TOC3"/>
        <w:rPr>
          <w:rFonts w:asciiTheme="minorHAnsi" w:eastAsiaTheme="minorEastAsia" w:hAnsiTheme="minorHAnsi" w:cstheme="minorBidi"/>
          <w:noProof/>
          <w:szCs w:val="22"/>
          <w:lang w:val="en-US" w:eastAsia="zh-CN"/>
        </w:rPr>
      </w:pPr>
      <w:r>
        <w:rPr>
          <w:noProof/>
        </w:rPr>
        <w:t>Appendix C: Basic information regarding asymmetries in the electrical power supply system</w:t>
      </w:r>
      <w:r>
        <w:rPr>
          <w:noProof/>
        </w:rPr>
        <w:tab/>
      </w:r>
      <w:r>
        <w:rPr>
          <w:noProof/>
        </w:rPr>
        <w:fldChar w:fldCharType="begin"/>
      </w:r>
      <w:r>
        <w:rPr>
          <w:noProof/>
        </w:rPr>
        <w:instrText xml:space="preserve"> PAGEREF _Toc136358051 \h </w:instrText>
      </w:r>
      <w:r>
        <w:rPr>
          <w:noProof/>
        </w:rPr>
      </w:r>
      <w:r>
        <w:rPr>
          <w:noProof/>
        </w:rPr>
        <w:fldChar w:fldCharType="separate"/>
      </w:r>
      <w:r>
        <w:rPr>
          <w:noProof/>
        </w:rPr>
        <w:t>243</w:t>
      </w:r>
      <w:r>
        <w:rPr>
          <w:noProof/>
        </w:rPr>
        <w:fldChar w:fldCharType="end"/>
      </w:r>
    </w:p>
    <w:p w14:paraId="07228E13" w14:textId="7AA27054" w:rsidR="00431243" w:rsidRPr="00431243" w:rsidRDefault="00431243">
      <w:pPr>
        <w:pStyle w:val="TOC3"/>
        <w:rPr>
          <w:rFonts w:asciiTheme="minorHAnsi" w:eastAsiaTheme="minorEastAsia" w:hAnsiTheme="minorHAnsi" w:cstheme="minorBidi"/>
          <w:noProof/>
          <w:szCs w:val="22"/>
          <w:lang w:val="en-US" w:eastAsia="zh-CN"/>
        </w:rPr>
      </w:pPr>
      <w:r>
        <w:rPr>
          <w:noProof/>
        </w:rPr>
        <w:t>Impact on the safety system of NPPs</w:t>
      </w:r>
      <w:r>
        <w:rPr>
          <w:noProof/>
        </w:rPr>
        <w:tab/>
      </w:r>
      <w:r>
        <w:rPr>
          <w:noProof/>
        </w:rPr>
        <w:fldChar w:fldCharType="begin"/>
      </w:r>
      <w:r>
        <w:rPr>
          <w:noProof/>
        </w:rPr>
        <w:instrText xml:space="preserve"> PAGEREF _Toc136358052 \h </w:instrText>
      </w:r>
      <w:r>
        <w:rPr>
          <w:noProof/>
        </w:rPr>
      </w:r>
      <w:r>
        <w:rPr>
          <w:noProof/>
        </w:rPr>
        <w:fldChar w:fldCharType="separate"/>
      </w:r>
      <w:r>
        <w:rPr>
          <w:noProof/>
        </w:rPr>
        <w:t>244</w:t>
      </w:r>
      <w:r>
        <w:rPr>
          <w:noProof/>
        </w:rPr>
        <w:fldChar w:fldCharType="end"/>
      </w:r>
    </w:p>
    <w:p w14:paraId="53B134A9" w14:textId="7FE4B590" w:rsidR="00431243" w:rsidRPr="00396530" w:rsidRDefault="00431243">
      <w:pPr>
        <w:pStyle w:val="TOC3"/>
        <w:rPr>
          <w:rFonts w:asciiTheme="minorHAnsi" w:eastAsiaTheme="minorEastAsia" w:hAnsiTheme="minorHAnsi" w:cstheme="minorBidi"/>
          <w:noProof/>
          <w:szCs w:val="22"/>
          <w:lang w:val="en-US" w:eastAsia="zh-CN"/>
        </w:rPr>
      </w:pPr>
      <w:r>
        <w:rPr>
          <w:noProof/>
        </w:rPr>
        <w:t>Causes for asymmetric faults</w:t>
      </w:r>
      <w:r>
        <w:rPr>
          <w:noProof/>
        </w:rPr>
        <w:tab/>
      </w:r>
      <w:r>
        <w:rPr>
          <w:noProof/>
        </w:rPr>
        <w:fldChar w:fldCharType="begin"/>
      </w:r>
      <w:r>
        <w:rPr>
          <w:noProof/>
        </w:rPr>
        <w:instrText xml:space="preserve"> PAGEREF _Toc136358053 \h </w:instrText>
      </w:r>
      <w:r>
        <w:rPr>
          <w:noProof/>
        </w:rPr>
      </w:r>
      <w:r>
        <w:rPr>
          <w:noProof/>
        </w:rPr>
        <w:fldChar w:fldCharType="separate"/>
      </w:r>
      <w:r>
        <w:rPr>
          <w:noProof/>
        </w:rPr>
        <w:t>246</w:t>
      </w:r>
      <w:r>
        <w:rPr>
          <w:noProof/>
        </w:rPr>
        <w:fldChar w:fldCharType="end"/>
      </w:r>
    </w:p>
    <w:p w14:paraId="39F975E4" w14:textId="503E155B" w:rsidR="00011481" w:rsidRPr="007C4191" w:rsidRDefault="002F6C40" w:rsidP="00565D3E">
      <w:pPr>
        <w:tabs>
          <w:tab w:val="clear" w:pos="850"/>
          <w:tab w:val="clear" w:pos="1191"/>
          <w:tab w:val="clear" w:pos="1531"/>
        </w:tabs>
        <w:jc w:val="left"/>
      </w:pPr>
      <w:r>
        <w:fldChar w:fldCharType="end"/>
      </w:r>
      <w:r w:rsidR="00431243">
        <w:br w:type="page"/>
      </w:r>
    </w:p>
    <w:p w14:paraId="12657F21" w14:textId="6BCBFFC9" w:rsidR="003C4FDC" w:rsidRDefault="003C4FDC">
      <w:pPr>
        <w:pStyle w:val="Heading2"/>
      </w:pPr>
      <w:bookmarkStart w:id="1278" w:name="_Toc136262056"/>
      <w:bookmarkStart w:id="1279" w:name="_Toc136358038"/>
      <w:r>
        <w:lastRenderedPageBreak/>
        <w:t>Component Coding Guidelines for Cross-Component Group CCFs</w:t>
      </w:r>
      <w:bookmarkEnd w:id="1278"/>
      <w:bookmarkEnd w:id="1279"/>
    </w:p>
    <w:p w14:paraId="0C209FFC" w14:textId="6C83A042" w:rsidR="003C4FDC" w:rsidRDefault="003C4FDC" w:rsidP="003C4FDC">
      <w:pPr>
        <w:pStyle w:val="Heading3"/>
      </w:pPr>
      <w:bookmarkStart w:id="1280" w:name="_Toc136358039"/>
      <w:r>
        <w:t>Terms and Definitions – Cross-component group CCF perspective</w:t>
      </w:r>
      <w:bookmarkEnd w:id="1280"/>
    </w:p>
    <w:p w14:paraId="4CEE0AB0" w14:textId="55C54B56" w:rsidR="00A5344E" w:rsidRPr="00A5344E" w:rsidRDefault="00A5344E" w:rsidP="00A5344E">
      <w:pPr>
        <w:jc w:val="left"/>
        <w:rPr>
          <w:szCs w:val="22"/>
        </w:rPr>
      </w:pPr>
      <w:r w:rsidRPr="00A5344E">
        <w:rPr>
          <w:b/>
          <w:szCs w:val="22"/>
        </w:rPr>
        <w:t>Observed Population (OP):</w:t>
      </w:r>
      <w:r w:rsidRPr="00A5344E">
        <w:rPr>
          <w:szCs w:val="22"/>
        </w:rPr>
        <w:t xml:space="preserve"> A group of similar or identical components that are considered to have a potential for failure due to a common cause. A specific OP contains a fixed number of components. In a NPP there are OPs consisting of components that are part of the plants safety system (e.g. the residual heat removal pumps) and OPs consisting of components that are not part of the plants safety system (e.g. the main feedwater pumps). In most cases, the OPs are identical with the common-cause component groups (CCCG).</w:t>
      </w:r>
    </w:p>
    <w:p w14:paraId="631CCD63" w14:textId="77777777" w:rsidR="00A5344E" w:rsidRPr="00A5344E" w:rsidRDefault="00A5344E" w:rsidP="00A5344E">
      <w:pPr>
        <w:jc w:val="left"/>
        <w:rPr>
          <w:szCs w:val="22"/>
        </w:rPr>
      </w:pPr>
    </w:p>
    <w:p w14:paraId="63004BCB" w14:textId="7A32C282" w:rsidR="00A5344E" w:rsidRPr="00A5344E" w:rsidRDefault="00A5344E" w:rsidP="00A5344E">
      <w:pPr>
        <w:jc w:val="left"/>
        <w:rPr>
          <w:szCs w:val="22"/>
        </w:rPr>
      </w:pPr>
      <w:r w:rsidRPr="00A5344E">
        <w:rPr>
          <w:b/>
          <w:szCs w:val="22"/>
        </w:rPr>
        <w:t>OP-record:</w:t>
      </w:r>
      <w:r w:rsidRPr="00A5344E">
        <w:rPr>
          <w:szCs w:val="22"/>
        </w:rPr>
        <w:t xml:space="preserve"> An OP-record is an element in the ICDE database. It comprises a set of statistical and technical information that is required to describe an OP to allow for data collection and CCF-quantification needs for all regular types of components. In the context of ICDE, OP-records are created for groups of components in safety-relevant systems only. </w:t>
      </w:r>
    </w:p>
    <w:p w14:paraId="1D689C1D" w14:textId="77777777" w:rsidR="00A5344E" w:rsidRPr="00A5344E" w:rsidRDefault="00A5344E" w:rsidP="00A5344E">
      <w:pPr>
        <w:jc w:val="left"/>
        <w:rPr>
          <w:szCs w:val="22"/>
        </w:rPr>
      </w:pPr>
    </w:p>
    <w:p w14:paraId="5139D78E" w14:textId="085CFBCD" w:rsidR="00A5344E" w:rsidRPr="00A5344E" w:rsidRDefault="00A5344E" w:rsidP="00A5344E">
      <w:pPr>
        <w:jc w:val="left"/>
        <w:rPr>
          <w:szCs w:val="22"/>
        </w:rPr>
      </w:pPr>
      <w:r w:rsidRPr="00A5344E">
        <w:rPr>
          <w:b/>
          <w:szCs w:val="22"/>
        </w:rPr>
        <w:t>Common Cause Failure Event (CCF event):</w:t>
      </w:r>
      <w:r w:rsidRPr="00A5344E">
        <w:rPr>
          <w:szCs w:val="22"/>
        </w:rPr>
        <w:t xml:space="preserve"> A dependent failure in which two or more component fault states exist simultaneously, or within a short time interval, and are a direct result of a shared cause. Regular CCF events affect one single OP; CCF events that affect multiple OPs simultaneously are called Cross-component Group CCFs (see below).</w:t>
      </w:r>
    </w:p>
    <w:p w14:paraId="330F4651" w14:textId="77777777" w:rsidR="00A5344E" w:rsidRPr="00A5344E" w:rsidRDefault="00A5344E" w:rsidP="00A5344E">
      <w:pPr>
        <w:jc w:val="left"/>
        <w:rPr>
          <w:szCs w:val="22"/>
        </w:rPr>
      </w:pPr>
    </w:p>
    <w:p w14:paraId="6C096232" w14:textId="7234A3A3" w:rsidR="00A5344E" w:rsidRPr="00A5344E" w:rsidRDefault="00A5344E" w:rsidP="00A5344E">
      <w:pPr>
        <w:jc w:val="left"/>
        <w:rPr>
          <w:szCs w:val="22"/>
        </w:rPr>
      </w:pPr>
      <w:r w:rsidRPr="00A5344E">
        <w:rPr>
          <w:b/>
          <w:szCs w:val="22"/>
        </w:rPr>
        <w:t xml:space="preserve">CCF event record: </w:t>
      </w:r>
      <w:r w:rsidRPr="00A5344E">
        <w:rPr>
          <w:szCs w:val="22"/>
        </w:rPr>
        <w:t>An ICDE CCF event record is an element in the ICDE database.</w:t>
      </w:r>
      <w:r w:rsidRPr="00A5344E">
        <w:rPr>
          <w:b/>
          <w:szCs w:val="22"/>
        </w:rPr>
        <w:t xml:space="preserve"> </w:t>
      </w:r>
      <w:r w:rsidRPr="00A5344E">
        <w:rPr>
          <w:szCs w:val="22"/>
        </w:rPr>
        <w:t xml:space="preserve">The ICDE CCF event records (or ICDE events records) contains the factual event description, the event interpretation and the system influence. Each ICDE event record is attached to the specific OP-record, which contains the components affected by the CCF. Thus, CCF events recorded via a ICDE CCF event record affect only one single OP. </w:t>
      </w:r>
    </w:p>
    <w:p w14:paraId="3F091106" w14:textId="77777777" w:rsidR="00A5344E" w:rsidRPr="00A5344E" w:rsidRDefault="00A5344E" w:rsidP="00A5344E">
      <w:pPr>
        <w:jc w:val="left"/>
        <w:rPr>
          <w:szCs w:val="22"/>
        </w:rPr>
      </w:pPr>
    </w:p>
    <w:p w14:paraId="59DEEC91" w14:textId="68769EF2" w:rsidR="00A5344E" w:rsidRPr="00A5344E" w:rsidRDefault="00A5344E" w:rsidP="00A5344E">
      <w:pPr>
        <w:jc w:val="left"/>
        <w:rPr>
          <w:szCs w:val="22"/>
        </w:rPr>
      </w:pPr>
      <w:r w:rsidRPr="00A5344E">
        <w:rPr>
          <w:b/>
          <w:szCs w:val="22"/>
        </w:rPr>
        <w:t>Exposed Population:</w:t>
      </w:r>
      <w:r w:rsidRPr="00A5344E">
        <w:rPr>
          <w:szCs w:val="22"/>
        </w:rPr>
        <w:t xml:space="preserve"> The Exposed Population is a subset of an OP that contains all those components of the specific OP for which the observed CCF failure mechanism was relevant. The distinction between “Observed Population” and “Exposed Population” is especially important for semi-diverse OPs (e.g. a group of three pumps, two of them motor driven, one turbine driven.) </w:t>
      </w:r>
    </w:p>
    <w:p w14:paraId="58266B43" w14:textId="77777777" w:rsidR="00A5344E" w:rsidRPr="00A5344E" w:rsidRDefault="00A5344E" w:rsidP="00A5344E">
      <w:pPr>
        <w:jc w:val="left"/>
        <w:rPr>
          <w:szCs w:val="22"/>
        </w:rPr>
      </w:pPr>
    </w:p>
    <w:p w14:paraId="54EDDB74" w14:textId="77777777" w:rsidR="00A5344E" w:rsidRPr="00A5344E" w:rsidRDefault="00A5344E" w:rsidP="00A5344E">
      <w:pPr>
        <w:jc w:val="left"/>
        <w:rPr>
          <w:szCs w:val="22"/>
        </w:rPr>
      </w:pPr>
      <w:r w:rsidRPr="00A5344E">
        <w:rPr>
          <w:b/>
          <w:szCs w:val="22"/>
        </w:rPr>
        <w:t>Cross-Component Group CCF event (X-CCF event):</w:t>
      </w:r>
      <w:r w:rsidRPr="00A5344E">
        <w:rPr>
          <w:szCs w:val="22"/>
        </w:rPr>
        <w:t xml:space="preserve"> A CCF event, where a single failure mechanism simultaneously affects multiple OPs. X-CCF may affect multiple component groups of the same component type as well as different component types. These events are stored in the ICDE database via slightly modified ICDE CCF event records.</w:t>
      </w:r>
    </w:p>
    <w:p w14:paraId="4408E37B" w14:textId="77777777" w:rsidR="00A5344E" w:rsidRPr="00A5344E" w:rsidRDefault="00A5344E" w:rsidP="00A5344E">
      <w:pPr>
        <w:jc w:val="left"/>
        <w:rPr>
          <w:szCs w:val="22"/>
        </w:rPr>
      </w:pPr>
    </w:p>
    <w:p w14:paraId="240BC691" w14:textId="77777777" w:rsidR="00A5344E" w:rsidRPr="00A5344E" w:rsidRDefault="00A5344E" w:rsidP="00A5344E">
      <w:pPr>
        <w:jc w:val="left"/>
        <w:rPr>
          <w:szCs w:val="22"/>
        </w:rPr>
      </w:pPr>
      <w:r w:rsidRPr="00A5344E">
        <w:rPr>
          <w:b/>
          <w:szCs w:val="22"/>
        </w:rPr>
        <w:t>Cross-Component Group CCF event record:</w:t>
      </w:r>
      <w:r w:rsidRPr="00A5344E">
        <w:rPr>
          <w:szCs w:val="22"/>
        </w:rPr>
        <w:t xml:space="preserve"> An ICDE Cross-Component Group event record is an element in the ICDE-database. It defines the structure for the description of a Cross-Component Group CCF event (see above). These records contain an event description and interpretation like the “normal” CCF event records. Additionally, these data elements contain the affected OP-records (see below), which describe the OPs/component groups involved in the event.</w:t>
      </w:r>
    </w:p>
    <w:p w14:paraId="72CD7D31" w14:textId="77777777" w:rsidR="00A5344E" w:rsidRPr="00A5344E" w:rsidRDefault="00A5344E" w:rsidP="00A5344E">
      <w:pPr>
        <w:jc w:val="left"/>
        <w:rPr>
          <w:szCs w:val="22"/>
        </w:rPr>
      </w:pPr>
    </w:p>
    <w:p w14:paraId="10A7F592" w14:textId="54C1E473" w:rsidR="003C4FDC" w:rsidRPr="00565D3E" w:rsidRDefault="00A5344E" w:rsidP="00565D3E">
      <w:pPr>
        <w:jc w:val="left"/>
        <w:rPr>
          <w:szCs w:val="22"/>
        </w:rPr>
      </w:pPr>
      <w:r w:rsidRPr="00A5344E">
        <w:rPr>
          <w:b/>
          <w:szCs w:val="22"/>
        </w:rPr>
        <w:t>Affected OP-record:</w:t>
      </w:r>
      <w:r w:rsidRPr="00A5344E">
        <w:rPr>
          <w:szCs w:val="22"/>
        </w:rPr>
        <w:t xml:space="preserve"> An affected OP-record is an element in the ICDE database. It is attached to a specific X-CCF event record and contains technical information about a specific OP and how it was individually affected by the X-CCF event. The difference between an “OP-record” and an “Affected OP-record” is the amount of the provided information and the different position in the database structure. Details are given in the section “Affected OP-records” and in </w:t>
      </w:r>
      <w:r w:rsidRPr="00A5344E">
        <w:rPr>
          <w:szCs w:val="22"/>
        </w:rPr>
        <w:fldChar w:fldCharType="begin"/>
      </w:r>
      <w:r w:rsidRPr="00A5344E">
        <w:rPr>
          <w:szCs w:val="22"/>
        </w:rPr>
        <w:instrText xml:space="preserve"> REF _Ref479586098 \h  \* MERGEFORMAT </w:instrText>
      </w:r>
      <w:r w:rsidRPr="00A5344E">
        <w:rPr>
          <w:szCs w:val="22"/>
        </w:rPr>
      </w:r>
      <w:r w:rsidRPr="00A5344E">
        <w:rPr>
          <w:szCs w:val="22"/>
        </w:rPr>
        <w:fldChar w:fldCharType="separate"/>
      </w:r>
      <w:r w:rsidRPr="00A5344E">
        <w:rPr>
          <w:szCs w:val="22"/>
        </w:rPr>
        <w:t xml:space="preserve">Table </w:t>
      </w:r>
      <w:r w:rsidRPr="00A5344E">
        <w:rPr>
          <w:noProof/>
          <w:szCs w:val="22"/>
        </w:rPr>
        <w:t>1</w:t>
      </w:r>
      <w:r w:rsidRPr="00A5344E">
        <w:rPr>
          <w:szCs w:val="22"/>
        </w:rPr>
        <w:fldChar w:fldCharType="end"/>
      </w:r>
      <w:r w:rsidRPr="00A5344E">
        <w:rPr>
          <w:szCs w:val="22"/>
        </w:rPr>
        <w:t>.</w:t>
      </w:r>
    </w:p>
    <w:p w14:paraId="06A40844" w14:textId="72BA5E5D" w:rsidR="00A5344E" w:rsidRDefault="00A5344E">
      <w:pPr>
        <w:pStyle w:val="Heading3"/>
      </w:pPr>
      <w:bookmarkStart w:id="1281" w:name="_Toc136358040"/>
      <w:r>
        <w:lastRenderedPageBreak/>
        <w:t>Background</w:t>
      </w:r>
      <w:bookmarkEnd w:id="1281"/>
    </w:p>
    <w:p w14:paraId="640A12B3" w14:textId="2FCB6BC1" w:rsidR="00A5344E" w:rsidRDefault="00A5344E" w:rsidP="008C28DB">
      <w:pPr>
        <w:pStyle w:val="BodyText"/>
        <w:jc w:val="left"/>
        <w:rPr>
          <w:sz w:val="24"/>
          <w:szCs w:val="24"/>
        </w:rPr>
      </w:pPr>
      <w:r>
        <w:rPr>
          <w:szCs w:val="24"/>
        </w:rPr>
        <w:t xml:space="preserve">Data collection in the </w:t>
      </w:r>
      <w:del w:id="1282" w:author="Stiller, Jan Dr." w:date="2026-02-20T09:16:00Z" w16du:dateUtc="2026-02-20T08:16:00Z">
        <w:r w:rsidDel="00600669">
          <w:rPr>
            <w:szCs w:val="24"/>
          </w:rPr>
          <w:delText>ICDE project</w:delText>
        </w:r>
      </w:del>
      <w:ins w:id="1283" w:author="Stiller, Jan Dr." w:date="2026-02-20T09:16:00Z" w16du:dateUtc="2026-02-20T08:16:00Z">
        <w:r w:rsidR="00600669">
          <w:rPr>
            <w:szCs w:val="24"/>
          </w:rPr>
          <w:t>ICDE Project</w:t>
        </w:r>
      </w:ins>
      <w:r>
        <w:rPr>
          <w:szCs w:val="24"/>
        </w:rPr>
        <w:t xml:space="preserve"> is basically based on Observed Populations, which are handled in the database with “Observed Population records” (or “OP-records”), and CCF events, which are handled with ICDE CCF event records. In most cases, the OP-records comprise the redundant, identical components of a system, all performing the same function. Thus, they are equal to the Common Cause Component Groups (CCCGs) explicitly modelled in many probabilistic safety analyses (PSAs), such as the parallel pumps in a multi-train safety injection system. </w:t>
      </w:r>
    </w:p>
    <w:p w14:paraId="717C4E51" w14:textId="77777777" w:rsidR="00A5344E" w:rsidRDefault="00A5344E" w:rsidP="008C28DB">
      <w:pPr>
        <w:pStyle w:val="BodyText"/>
        <w:jc w:val="left"/>
        <w:rPr>
          <w:szCs w:val="24"/>
        </w:rPr>
      </w:pPr>
      <w:r>
        <w:rPr>
          <w:szCs w:val="24"/>
        </w:rPr>
        <w:t>In the given structure of the ICDE database there is a “</w:t>
      </w:r>
      <w:proofErr w:type="gramStart"/>
      <w:r>
        <w:rPr>
          <w:szCs w:val="24"/>
        </w:rPr>
        <w:t>1:n</w:t>
      </w:r>
      <w:proofErr w:type="gramEnd"/>
      <w:r>
        <w:rPr>
          <w:szCs w:val="24"/>
        </w:rPr>
        <w:t>” cardinality between OP-records and ICDE CCF event records – this means that an OP-record may have been affected by multiple CCF events (each of them with an individual ICDE CCF event record), but each CCF event affects only one individual OP-record. This basic structure of the ICDE database reflecting these assumptions is shown in Figure 1.</w:t>
      </w:r>
    </w:p>
    <w:p w14:paraId="48D56BD7" w14:textId="77777777" w:rsidR="00A5344E" w:rsidRDefault="00A5344E" w:rsidP="00A5344E">
      <w:pPr>
        <w:pStyle w:val="BodyText"/>
        <w:rPr>
          <w:szCs w:val="24"/>
        </w:rPr>
      </w:pPr>
    </w:p>
    <w:p w14:paraId="3E96FF08" w14:textId="3D34DCBD" w:rsidR="00A5344E" w:rsidRDefault="00A5344E" w:rsidP="00A5344E">
      <w:pPr>
        <w:pStyle w:val="BodyText"/>
        <w:keepNext/>
        <w:jc w:val="center"/>
      </w:pPr>
      <w:r>
        <w:rPr>
          <w:noProof/>
          <w:lang w:eastAsia="de-DE"/>
        </w:rPr>
        <w:t xml:space="preserve"> </w:t>
      </w:r>
      <w:r>
        <w:rPr>
          <w:noProof/>
          <w:lang w:eastAsia="en-GB"/>
        </w:rPr>
        <w:drawing>
          <wp:inline distT="0" distB="0" distL="0" distR="0" wp14:anchorId="0DA091E7" wp14:editId="38AC1881">
            <wp:extent cx="4326255" cy="23368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326255" cy="2336800"/>
                    </a:xfrm>
                    <a:prstGeom prst="rect">
                      <a:avLst/>
                    </a:prstGeom>
                    <a:noFill/>
                    <a:ln>
                      <a:noFill/>
                    </a:ln>
                  </pic:spPr>
                </pic:pic>
              </a:graphicData>
            </a:graphic>
          </wp:inline>
        </w:drawing>
      </w:r>
    </w:p>
    <w:p w14:paraId="41C2AD46" w14:textId="77777777" w:rsidR="00A5344E" w:rsidRDefault="00A5344E" w:rsidP="00A5344E">
      <w:pPr>
        <w:pStyle w:val="Caption"/>
        <w:jc w:val="center"/>
        <w:rPr>
          <w:i/>
        </w:rPr>
      </w:pPr>
      <w:bookmarkStart w:id="1284" w:name="_Ref478111459"/>
      <w:r>
        <w:t xml:space="preserve">Figure </w:t>
      </w:r>
      <w:r>
        <w:fldChar w:fldCharType="begin"/>
      </w:r>
      <w:r>
        <w:instrText xml:space="preserve"> SEQ Figure \* ARABIC </w:instrText>
      </w:r>
      <w:r>
        <w:fldChar w:fldCharType="separate"/>
      </w:r>
      <w:r>
        <w:rPr>
          <w:noProof/>
        </w:rPr>
        <w:t>1</w:t>
      </w:r>
      <w:r>
        <w:fldChar w:fldCharType="end"/>
      </w:r>
      <w:bookmarkEnd w:id="1284"/>
      <w:r>
        <w:t>: Established structure of the ICDE database</w:t>
      </w:r>
    </w:p>
    <w:p w14:paraId="647E2853" w14:textId="77777777" w:rsidR="00A5344E" w:rsidRDefault="00A5344E" w:rsidP="008C28DB">
      <w:pPr>
        <w:pStyle w:val="BodyText"/>
        <w:jc w:val="left"/>
      </w:pPr>
      <w:r>
        <w:t xml:space="preserve">Thorough analysis of operational experience from NPPs suggests that there are numerous obvious or hidden dependencies between the individual OPs like common maintenance teams and procedures, piece parts that are used in multiple OPs, shared cooling water, superordinate I&amp;C or internal and external factors that may affect multiple OPs simultaneously. </w:t>
      </w:r>
    </w:p>
    <w:p w14:paraId="56DDE672" w14:textId="77777777" w:rsidR="00A5344E" w:rsidRDefault="00A5344E" w:rsidP="008C28DB">
      <w:pPr>
        <w:pStyle w:val="BodyText"/>
        <w:jc w:val="left"/>
      </w:pPr>
      <w:r>
        <w:t>Prominent examples for such CCF events affecting multiple OPs are so called asymmetrical faults in the on-site power system of NPPs as they have been observed at Byron (USA) and Forsmark (Sweden) NPP. Events where similar piece parts of multiple diesel OPs showed simultaneous impairments are known from the German operating experience. Also events due to tsunamis (e.g. Fukushima) can be regarded as X</w:t>
      </w:r>
      <w:r>
        <w:noBreakHyphen/>
        <w:t xml:space="preserve">CCF events. Inter-dependencies as described above potentially affect all component types; some of the aforementioned mechanisms will only affect OPs of one specific component type; others may even affect OPs of different component types simultaneously. </w:t>
      </w:r>
    </w:p>
    <w:p w14:paraId="19DE8BA4" w14:textId="77777777" w:rsidR="00A5344E" w:rsidRDefault="00A5344E" w:rsidP="008C28DB">
      <w:pPr>
        <w:pStyle w:val="BodyText"/>
        <w:jc w:val="left"/>
      </w:pPr>
      <w:r>
        <w:t xml:space="preserve">Even though X-CCF are rare events (only a fraction of all failure events </w:t>
      </w:r>
      <w:proofErr w:type="gramStart"/>
      <w:r>
        <w:t>are</w:t>
      </w:r>
      <w:proofErr w:type="gramEnd"/>
      <w:r>
        <w:t xml:space="preserve"> CCF events and only a fraction of all CCF events </w:t>
      </w:r>
      <w:proofErr w:type="gramStart"/>
      <w:r>
        <w:t>are</w:t>
      </w:r>
      <w:proofErr w:type="gramEnd"/>
      <w:r>
        <w:t xml:space="preserve"> X-CCF events) it is worth to analyse such events in depth since they have the potential to cause severe impairments of the plants safety system.</w:t>
      </w:r>
    </w:p>
    <w:p w14:paraId="72C2FE02" w14:textId="4596658B" w:rsidR="00A5344E" w:rsidRPr="00A5344E" w:rsidRDefault="00A5344E" w:rsidP="008C28DB">
      <w:pPr>
        <w:pStyle w:val="BodyText"/>
        <w:jc w:val="left"/>
        <w:rPr>
          <w:szCs w:val="24"/>
        </w:rPr>
      </w:pPr>
      <w:r>
        <w:lastRenderedPageBreak/>
        <w:t>Due to the “</w:t>
      </w:r>
      <w:proofErr w:type="gramStart"/>
      <w:r>
        <w:t>1:n</w:t>
      </w:r>
      <w:proofErr w:type="gramEnd"/>
      <w:r>
        <w:t xml:space="preserve">” </w:t>
      </w:r>
      <w:r>
        <w:rPr>
          <w:szCs w:val="24"/>
        </w:rPr>
        <w:t>cardinality between OP-records and ICDE event records described above, it is not possible to integrate X-CCF events with the established data structure. Therefore, some additions to the established data structure are necessary, which are described in the following sections.</w:t>
      </w:r>
    </w:p>
    <w:p w14:paraId="0A10E7B9" w14:textId="3587ED00" w:rsidR="00A5344E" w:rsidRDefault="00A5344E">
      <w:pPr>
        <w:pStyle w:val="Heading3"/>
      </w:pPr>
      <w:bookmarkStart w:id="1285" w:name="_Toc136358041"/>
      <w:r>
        <w:t>Systems included in the collection</w:t>
      </w:r>
      <w:bookmarkEnd w:id="1285"/>
    </w:p>
    <w:p w14:paraId="3A9BF6E3" w14:textId="161695E5" w:rsidR="00A5344E" w:rsidRPr="00A5344E" w:rsidRDefault="00A5344E" w:rsidP="008C28DB">
      <w:pPr>
        <w:pStyle w:val="BodyText"/>
        <w:jc w:val="left"/>
        <w:rPr>
          <w:szCs w:val="22"/>
        </w:rPr>
      </w:pPr>
      <w:r w:rsidRPr="00A5344E">
        <w:rPr>
          <w:szCs w:val="22"/>
        </w:rPr>
        <w:t>The data collection for Cross-Component Group CCFs comprises all safety-related systems. In addition to that, also non-safety-related systems in a NPP are included in the data collection when they were affected by a failure mechanism, which simultaneously affected a safety-related system. Because of the new data structure that is used to describe the individual OPs (see section “Affected OP-records”) there is no necessity to create new OP-records.</w:t>
      </w:r>
    </w:p>
    <w:p w14:paraId="1EC21118" w14:textId="2A4D0778" w:rsidR="00A5344E" w:rsidRDefault="00A5344E">
      <w:pPr>
        <w:pStyle w:val="Heading3"/>
      </w:pPr>
      <w:bookmarkStart w:id="1286" w:name="_Toc136358042"/>
      <w:r>
        <w:t>Component Boundaries</w:t>
      </w:r>
      <w:bookmarkEnd w:id="1286"/>
    </w:p>
    <w:p w14:paraId="68243EDD" w14:textId="425EA764" w:rsidR="00A5344E" w:rsidRPr="00A5344E" w:rsidRDefault="00A5344E" w:rsidP="008C28DB">
      <w:pPr>
        <w:pStyle w:val="BodyText"/>
        <w:jc w:val="left"/>
        <w:rPr>
          <w:sz w:val="24"/>
        </w:rPr>
      </w:pPr>
      <w:r>
        <w:t xml:space="preserve">Most of the component types that might be affected by Cross-Component Group CCFs are already included in the scope of the ICDE data collection. Therefore, for all these component types, the component boundaries described in their respective coding guide should be used. This refers analogously also to OPs that are not inside the scope of the regular ICDE data collection (e.g. for main coolant pumps the existing component boundaries for centrifugal pumps would be used). In case components are involved in the X-CCF event that are not covered by the existing component guides and the component boundaries described therein, appropriate boundaries should be described in a short form as part of the X-CCF event description. </w:t>
      </w:r>
    </w:p>
    <w:p w14:paraId="04FEE9DE" w14:textId="212DB572" w:rsidR="00A5344E" w:rsidRDefault="00A5344E">
      <w:pPr>
        <w:pStyle w:val="Heading3"/>
      </w:pPr>
      <w:bookmarkStart w:id="1287" w:name="_Toc136358043"/>
      <w:r>
        <w:t>Event Boundary</w:t>
      </w:r>
      <w:bookmarkEnd w:id="1287"/>
    </w:p>
    <w:p w14:paraId="65C0AD03" w14:textId="77777777" w:rsidR="00A5344E" w:rsidRDefault="00A5344E" w:rsidP="008C28DB">
      <w:pPr>
        <w:pStyle w:val="BodyText"/>
        <w:jc w:val="left"/>
        <w:rPr>
          <w:sz w:val="24"/>
        </w:rPr>
      </w:pPr>
      <w:r>
        <w:t>An event is regarded as Cross-Component Group CCF event and should be included in the scope of the ICDE data collection of cross-component CCFs if the two conditions listed below are met.</w:t>
      </w:r>
    </w:p>
    <w:p w14:paraId="2BBA2AA7" w14:textId="77777777" w:rsidR="00A5344E" w:rsidRDefault="00A5344E" w:rsidP="008C28DB">
      <w:pPr>
        <w:pStyle w:val="BodyText"/>
        <w:widowControl w:val="0"/>
        <w:numPr>
          <w:ilvl w:val="0"/>
          <w:numId w:val="92"/>
        </w:numPr>
        <w:tabs>
          <w:tab w:val="clear" w:pos="850"/>
          <w:tab w:val="clear" w:pos="1191"/>
          <w:tab w:val="clear" w:pos="1531"/>
        </w:tabs>
        <w:spacing w:before="60" w:after="60"/>
        <w:jc w:val="left"/>
      </w:pPr>
      <w:r>
        <w:t>A Common cause failure mechanism was observed that affected more than one group of redundant components (OPs) simultaneously and that affected more than one component in each group.</w:t>
      </w:r>
    </w:p>
    <w:p w14:paraId="200304FD" w14:textId="77777777" w:rsidR="00A5344E" w:rsidRDefault="00A5344E" w:rsidP="008C28DB">
      <w:pPr>
        <w:pStyle w:val="BodyText"/>
        <w:widowControl w:val="0"/>
        <w:numPr>
          <w:ilvl w:val="0"/>
          <w:numId w:val="92"/>
        </w:numPr>
        <w:tabs>
          <w:tab w:val="clear" w:pos="850"/>
          <w:tab w:val="clear" w:pos="1191"/>
          <w:tab w:val="clear" w:pos="1531"/>
        </w:tabs>
        <w:spacing w:before="60" w:after="60"/>
        <w:jc w:val="left"/>
      </w:pPr>
      <w:r>
        <w:t>At least one of the affected OPs is part of a safety-related system.</w:t>
      </w:r>
    </w:p>
    <w:p w14:paraId="2EE319DB" w14:textId="77777777" w:rsidR="00A5344E" w:rsidRDefault="00A5344E" w:rsidP="008C28DB">
      <w:pPr>
        <w:pStyle w:val="BodyText"/>
        <w:jc w:val="left"/>
      </w:pPr>
    </w:p>
    <w:p w14:paraId="5963A606" w14:textId="77777777" w:rsidR="00A5344E" w:rsidRDefault="00A5344E" w:rsidP="008C28DB">
      <w:pPr>
        <w:pStyle w:val="BodyText"/>
        <w:jc w:val="left"/>
      </w:pPr>
      <w:r>
        <w:t>In Addition to this, the following remarks should be taken into account:</w:t>
      </w:r>
    </w:p>
    <w:p w14:paraId="5EE5083F" w14:textId="77777777" w:rsidR="00A5344E" w:rsidRDefault="00A5344E" w:rsidP="008C28DB">
      <w:pPr>
        <w:pStyle w:val="BodyText"/>
        <w:widowControl w:val="0"/>
        <w:numPr>
          <w:ilvl w:val="0"/>
          <w:numId w:val="93"/>
        </w:numPr>
        <w:tabs>
          <w:tab w:val="clear" w:pos="850"/>
          <w:tab w:val="clear" w:pos="1191"/>
          <w:tab w:val="clear" w:pos="1531"/>
        </w:tabs>
        <w:spacing w:before="60" w:after="60"/>
        <w:jc w:val="left"/>
      </w:pPr>
      <w:r>
        <w:t>Data collection via Cross-Component CCF event records should not be used to replace “normal”, OP-record specific reporting according to the ICDE coding guidelines. In case of events in which multiple component groups with existing OP-records were affected by a CCF according to the ICDE coding guidelines, reporting should be performed first on the basis of “normal” ICDE CCF event reporting for each affected OP-record individually. Afterwards a Cross-Component Group event record should be created that focuses on the “cross-component” aspects of the events.</w:t>
      </w:r>
    </w:p>
    <w:p w14:paraId="7196A409" w14:textId="6856DA12" w:rsidR="00A5344E" w:rsidRPr="00A5344E" w:rsidRDefault="00A5344E" w:rsidP="008C28DB">
      <w:pPr>
        <w:pStyle w:val="BodyText"/>
        <w:widowControl w:val="0"/>
        <w:numPr>
          <w:ilvl w:val="0"/>
          <w:numId w:val="93"/>
        </w:numPr>
        <w:tabs>
          <w:tab w:val="clear" w:pos="850"/>
          <w:tab w:val="clear" w:pos="1191"/>
          <w:tab w:val="clear" w:pos="1531"/>
        </w:tabs>
        <w:spacing w:before="60" w:after="60"/>
        <w:jc w:val="left"/>
      </w:pPr>
      <w:r>
        <w:t>Consider if multi-unit impacts are present. Use the interesting event coding and/or correlated event field, as applicable.</w:t>
      </w:r>
    </w:p>
    <w:p w14:paraId="03CE99E3" w14:textId="6FB0FD56" w:rsidR="00A5344E" w:rsidRDefault="00A5344E">
      <w:pPr>
        <w:pStyle w:val="Heading3"/>
      </w:pPr>
      <w:bookmarkStart w:id="1288" w:name="_Toc136358044"/>
      <w:r>
        <w:t>Basic unit for ICDE event collection</w:t>
      </w:r>
      <w:bookmarkEnd w:id="1288"/>
    </w:p>
    <w:p w14:paraId="059898A5" w14:textId="7BA5A322" w:rsidR="00A5344E" w:rsidRPr="00A5344E" w:rsidRDefault="00A5344E" w:rsidP="008C28DB">
      <w:pPr>
        <w:pStyle w:val="BodyText"/>
        <w:jc w:val="left"/>
      </w:pPr>
      <w:r>
        <w:t xml:space="preserve">Other than the structure of the data collection for “regular” CCF events the basic unit for the collection of X-CCF events is the specific event itself (and not the OP-record). Details are described in the sections “Coding Rules and Exceptions” and “Affected OP-records”. </w:t>
      </w:r>
    </w:p>
    <w:p w14:paraId="73F3BB22" w14:textId="77777777" w:rsidR="00A5344E" w:rsidRPr="00A5344E" w:rsidRDefault="00A5344E" w:rsidP="00A5344E">
      <w:pPr>
        <w:pStyle w:val="Num-DocParagraph"/>
      </w:pPr>
    </w:p>
    <w:p w14:paraId="4A24AA4A" w14:textId="77229F1F" w:rsidR="00A5344E" w:rsidRDefault="00A5344E">
      <w:pPr>
        <w:pStyle w:val="Heading3"/>
      </w:pPr>
      <w:bookmarkStart w:id="1289" w:name="_Toc136358045"/>
      <w:r>
        <w:lastRenderedPageBreak/>
        <w:t>Time frame for ICDE event exchange</w:t>
      </w:r>
      <w:bookmarkEnd w:id="1289"/>
    </w:p>
    <w:p w14:paraId="063F5D74" w14:textId="619D6980" w:rsidR="00A5344E" w:rsidRPr="00A5344E" w:rsidRDefault="00A5344E" w:rsidP="008C28DB">
      <w:pPr>
        <w:jc w:val="left"/>
        <w:rPr>
          <w:rFonts w:ascii="TimesNewRoman" w:hAnsi="TimesNewRoman"/>
          <w:szCs w:val="22"/>
        </w:rPr>
      </w:pPr>
      <w:r w:rsidRPr="00A5344E">
        <w:rPr>
          <w:rFonts w:ascii="TimesNewRoman" w:hAnsi="TimesNewRoman"/>
          <w:szCs w:val="22"/>
        </w:rPr>
        <w:t>The minimum period of exchange should cover a period of at least 5 years in the first exchange round.</w:t>
      </w:r>
    </w:p>
    <w:p w14:paraId="2627D830" w14:textId="38B3C8CA" w:rsidR="00A5344E" w:rsidRDefault="00A5344E">
      <w:pPr>
        <w:pStyle w:val="Heading3"/>
      </w:pPr>
      <w:bookmarkStart w:id="1290" w:name="_Toc136358046"/>
      <w:r>
        <w:t>Coding Rules and Exceptions</w:t>
      </w:r>
      <w:bookmarkEnd w:id="1290"/>
    </w:p>
    <w:p w14:paraId="433222F1" w14:textId="77777777" w:rsidR="00A5344E" w:rsidRPr="00A5344E" w:rsidRDefault="00A5344E" w:rsidP="008C28DB">
      <w:pPr>
        <w:pStyle w:val="BodyText"/>
        <w:jc w:val="left"/>
        <w:rPr>
          <w:szCs w:val="22"/>
        </w:rPr>
      </w:pPr>
      <w:r w:rsidRPr="00A5344E">
        <w:rPr>
          <w:szCs w:val="22"/>
        </w:rPr>
        <w:t>As described above, the basic unit of the data exchange is the X-CCF event itself, not the affected OPs. This deviation from the regular ICDE coding scheme requires some additional definitions regarding the structure of the data, which are listed below.</w:t>
      </w:r>
    </w:p>
    <w:p w14:paraId="75734CBE" w14:textId="77777777" w:rsidR="00A5344E" w:rsidRPr="00A5344E" w:rsidRDefault="00A5344E" w:rsidP="008C28DB">
      <w:pPr>
        <w:pStyle w:val="ListParagraph"/>
        <w:numPr>
          <w:ilvl w:val="0"/>
          <w:numId w:val="94"/>
        </w:numPr>
        <w:suppressAutoHyphens w:val="0"/>
        <w:contextualSpacing/>
        <w:rPr>
          <w:sz w:val="22"/>
          <w:szCs w:val="22"/>
          <w:lang w:val="en-GB"/>
        </w:rPr>
      </w:pPr>
      <w:r w:rsidRPr="00A5344E">
        <w:rPr>
          <w:sz w:val="22"/>
          <w:szCs w:val="22"/>
          <w:lang w:val="en-GB"/>
        </w:rPr>
        <w:t xml:space="preserve">In general, Cross-Component Group CCFs are handled by a </w:t>
      </w:r>
      <w:r w:rsidRPr="00A5344E">
        <w:rPr>
          <w:sz w:val="22"/>
          <w:szCs w:val="22"/>
          <w:u w:val="single"/>
          <w:lang w:val="en-GB"/>
        </w:rPr>
        <w:t>new component type</w:t>
      </w:r>
      <w:r w:rsidRPr="00A5344E">
        <w:rPr>
          <w:sz w:val="22"/>
          <w:szCs w:val="22"/>
          <w:lang w:val="en-GB"/>
        </w:rPr>
        <w:t xml:space="preserve"> named “Cross-Component Group CCF”.</w:t>
      </w:r>
    </w:p>
    <w:p w14:paraId="63540304" w14:textId="77777777" w:rsidR="00A5344E" w:rsidRPr="00A5344E" w:rsidRDefault="00A5344E" w:rsidP="008C28DB">
      <w:pPr>
        <w:pStyle w:val="ListParagraph"/>
        <w:numPr>
          <w:ilvl w:val="0"/>
          <w:numId w:val="94"/>
        </w:numPr>
        <w:suppressAutoHyphens w:val="0"/>
        <w:contextualSpacing/>
        <w:rPr>
          <w:sz w:val="22"/>
          <w:szCs w:val="22"/>
          <w:lang w:val="en-GB"/>
        </w:rPr>
      </w:pPr>
      <w:r w:rsidRPr="00A5344E">
        <w:rPr>
          <w:sz w:val="22"/>
          <w:szCs w:val="22"/>
          <w:lang w:val="en-GB"/>
        </w:rPr>
        <w:t xml:space="preserve">Since the data collection for Cross-Component Group CCFs is based on </w:t>
      </w:r>
      <w:r w:rsidRPr="00A5344E">
        <w:rPr>
          <w:sz w:val="22"/>
          <w:szCs w:val="22"/>
          <w:u w:val="single"/>
          <w:lang w:val="en-GB"/>
        </w:rPr>
        <w:t>events</w:t>
      </w:r>
      <w:r w:rsidRPr="00A5344E">
        <w:rPr>
          <w:sz w:val="22"/>
          <w:szCs w:val="22"/>
          <w:lang w:val="en-GB"/>
        </w:rPr>
        <w:t xml:space="preserve"> and not on </w:t>
      </w:r>
      <w:r w:rsidRPr="00A5344E">
        <w:rPr>
          <w:sz w:val="22"/>
          <w:szCs w:val="22"/>
          <w:u w:val="single"/>
          <w:lang w:val="en-GB"/>
        </w:rPr>
        <w:t>Ops</w:t>
      </w:r>
      <w:r w:rsidRPr="00A5344E">
        <w:rPr>
          <w:sz w:val="22"/>
          <w:szCs w:val="22"/>
          <w:lang w:val="en-GB"/>
        </w:rPr>
        <w:t xml:space="preserve">, only one (virtual) single OP-record is created to maintain the established database structure (see </w:t>
      </w:r>
      <w:r w:rsidRPr="00A5344E">
        <w:rPr>
          <w:sz w:val="22"/>
          <w:szCs w:val="22"/>
          <w:lang w:val="en-GB"/>
        </w:rPr>
        <w:fldChar w:fldCharType="begin"/>
      </w:r>
      <w:r w:rsidRPr="00A5344E">
        <w:rPr>
          <w:sz w:val="22"/>
          <w:szCs w:val="22"/>
          <w:lang w:val="en-GB"/>
        </w:rPr>
        <w:instrText xml:space="preserve"> REF _Ref478111977 \h  \* MERGEFORMAT </w:instrText>
      </w:r>
      <w:r w:rsidRPr="00A5344E">
        <w:rPr>
          <w:sz w:val="22"/>
          <w:szCs w:val="22"/>
          <w:lang w:val="en-GB"/>
        </w:rPr>
      </w:r>
      <w:r w:rsidRPr="00A5344E">
        <w:rPr>
          <w:sz w:val="22"/>
          <w:szCs w:val="22"/>
          <w:lang w:val="en-GB"/>
        </w:rPr>
        <w:fldChar w:fldCharType="separate"/>
      </w:r>
      <w:r w:rsidRPr="00A5344E">
        <w:rPr>
          <w:sz w:val="22"/>
          <w:szCs w:val="22"/>
          <w:lang w:val="en-GB"/>
        </w:rPr>
        <w:t xml:space="preserve">Figure </w:t>
      </w:r>
      <w:r w:rsidRPr="00A5344E">
        <w:rPr>
          <w:noProof/>
          <w:sz w:val="22"/>
          <w:szCs w:val="22"/>
          <w:lang w:val="en-GB"/>
        </w:rPr>
        <w:t>2</w:t>
      </w:r>
      <w:r w:rsidRPr="00A5344E">
        <w:rPr>
          <w:sz w:val="22"/>
          <w:szCs w:val="22"/>
          <w:lang w:val="en-GB"/>
        </w:rPr>
        <w:fldChar w:fldCharType="end"/>
      </w:r>
      <w:r w:rsidRPr="00A5344E">
        <w:rPr>
          <w:sz w:val="22"/>
          <w:szCs w:val="22"/>
          <w:lang w:val="en-GB"/>
        </w:rPr>
        <w:t>). There is no need to create any new regular OP-record.</w:t>
      </w:r>
    </w:p>
    <w:p w14:paraId="2904A32C" w14:textId="77777777" w:rsidR="00A5344E" w:rsidRPr="00A5344E" w:rsidRDefault="00A5344E" w:rsidP="008C28DB">
      <w:pPr>
        <w:pStyle w:val="ListParagraph"/>
        <w:numPr>
          <w:ilvl w:val="0"/>
          <w:numId w:val="94"/>
        </w:numPr>
        <w:suppressAutoHyphens w:val="0"/>
        <w:contextualSpacing/>
        <w:rPr>
          <w:sz w:val="22"/>
          <w:szCs w:val="22"/>
          <w:lang w:val="en-GB"/>
        </w:rPr>
      </w:pPr>
      <w:r w:rsidRPr="00A5344E">
        <w:rPr>
          <w:sz w:val="22"/>
          <w:szCs w:val="22"/>
          <w:lang w:val="en-GB"/>
        </w:rPr>
        <w:t>The “General” Folder of the CCF Event item looks similar to the one used for regular CCF events. Apart from that, the fields “OP Id (G0)”, “OP Name (G0)”, “Number of exposed components (C4), “Population Size (G6)” and “Impairment Vector (C8)” are not used since they contain information that is related to an individual OP-record. The corresponding information for the multiple affected OPs stored in the “Affected OP-records (see section “Affected OP-records”).</w:t>
      </w:r>
    </w:p>
    <w:p w14:paraId="31F485FC" w14:textId="77777777" w:rsidR="00A5344E" w:rsidRPr="00A5344E" w:rsidRDefault="00A5344E" w:rsidP="008C28DB">
      <w:pPr>
        <w:pStyle w:val="ListParagraph"/>
        <w:numPr>
          <w:ilvl w:val="0"/>
          <w:numId w:val="94"/>
        </w:numPr>
        <w:suppressAutoHyphens w:val="0"/>
        <w:contextualSpacing/>
        <w:rPr>
          <w:sz w:val="22"/>
          <w:szCs w:val="22"/>
          <w:lang w:val="en-GB"/>
        </w:rPr>
      </w:pPr>
      <w:r w:rsidRPr="00A5344E">
        <w:rPr>
          <w:sz w:val="22"/>
          <w:szCs w:val="22"/>
          <w:lang w:val="en-GB"/>
        </w:rPr>
        <w:t xml:space="preserve">No event specifications according to the General Coding Guidelines (GCG) are provided, this information is stored in the affected OP-records (see below). </w:t>
      </w:r>
    </w:p>
    <w:p w14:paraId="0CC4D477" w14:textId="21B3C448" w:rsidR="00A5344E" w:rsidRDefault="00A5344E" w:rsidP="008C28DB">
      <w:pPr>
        <w:pStyle w:val="ListParagraph"/>
        <w:numPr>
          <w:ilvl w:val="0"/>
          <w:numId w:val="94"/>
        </w:numPr>
        <w:suppressAutoHyphens w:val="0"/>
        <w:contextualSpacing/>
        <w:rPr>
          <w:sz w:val="22"/>
          <w:szCs w:val="22"/>
          <w:lang w:val="en-GB"/>
        </w:rPr>
      </w:pPr>
      <w:r w:rsidRPr="00A5344E">
        <w:rPr>
          <w:sz w:val="22"/>
          <w:szCs w:val="22"/>
          <w:lang w:val="en-GB"/>
        </w:rPr>
        <w:t>To specify the individual OPs that were involved in the X-CCF event, a new data element called “Affected OP-record” is introduced. These data elements describe the OPs that were involved in the X-CCF event and how each specific OP was affected by the event. As far as possible, data and information that is already available in existing regular OP- and ICDE CCF event records is used. A detailed description of the Affected OP-records is given in the next section; an overview of the new database structure is given in figure 2. An example of a fictitious X-CCF with event description and attached affected OP-records is given in appendix B.</w:t>
      </w:r>
    </w:p>
    <w:p w14:paraId="087DCF9B" w14:textId="064CD29E" w:rsidR="00A5344E" w:rsidRDefault="00A5344E" w:rsidP="00A5344E">
      <w:pPr>
        <w:pStyle w:val="ListParagraph"/>
        <w:suppressAutoHyphens w:val="0"/>
        <w:ind w:left="720"/>
        <w:contextualSpacing/>
        <w:jc w:val="both"/>
        <w:rPr>
          <w:sz w:val="22"/>
          <w:szCs w:val="22"/>
          <w:lang w:val="en-GB"/>
        </w:rPr>
      </w:pPr>
    </w:p>
    <w:p w14:paraId="4C389C6A" w14:textId="77777777" w:rsidR="00A5344E" w:rsidRPr="00A5344E" w:rsidRDefault="00A5344E" w:rsidP="00A5344E">
      <w:pPr>
        <w:pStyle w:val="ListParagraph"/>
        <w:suppressAutoHyphens w:val="0"/>
        <w:ind w:left="720"/>
        <w:contextualSpacing/>
        <w:jc w:val="both"/>
        <w:rPr>
          <w:sz w:val="22"/>
          <w:szCs w:val="22"/>
          <w:lang w:val="en-GB"/>
        </w:rPr>
      </w:pPr>
    </w:p>
    <w:p w14:paraId="76178A61" w14:textId="77777777" w:rsidR="00A5344E" w:rsidRDefault="00A5344E" w:rsidP="00A5344E">
      <w:pPr>
        <w:ind w:left="360"/>
        <w:rPr>
          <w:sz w:val="24"/>
          <w:szCs w:val="24"/>
        </w:rPr>
      </w:pPr>
    </w:p>
    <w:p w14:paraId="0024B170" w14:textId="1B16840F" w:rsidR="00A5344E" w:rsidRDefault="00A5344E" w:rsidP="00A5344E">
      <w:pPr>
        <w:jc w:val="center"/>
        <w:rPr>
          <w:sz w:val="20"/>
        </w:rPr>
      </w:pPr>
      <w:r>
        <w:rPr>
          <w:noProof/>
          <w:lang w:eastAsia="en-GB"/>
        </w:rPr>
        <w:lastRenderedPageBreak/>
        <w:drawing>
          <wp:inline distT="0" distB="0" distL="0" distR="0" wp14:anchorId="3E57A3C2" wp14:editId="0E16C880">
            <wp:extent cx="5757545" cy="3225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57545" cy="3225800"/>
                    </a:xfrm>
                    <a:prstGeom prst="rect">
                      <a:avLst/>
                    </a:prstGeom>
                    <a:noFill/>
                    <a:ln>
                      <a:noFill/>
                    </a:ln>
                  </pic:spPr>
                </pic:pic>
              </a:graphicData>
            </a:graphic>
          </wp:inline>
        </w:drawing>
      </w:r>
    </w:p>
    <w:p w14:paraId="1AB7D574" w14:textId="77777777" w:rsidR="00A5344E" w:rsidRDefault="00A5344E" w:rsidP="00A5344E">
      <w:pPr>
        <w:pStyle w:val="Caption"/>
        <w:jc w:val="center"/>
      </w:pPr>
      <w:bookmarkStart w:id="1291" w:name="_Ref478111977"/>
      <w:r>
        <w:t xml:space="preserve">Figure </w:t>
      </w:r>
      <w:r>
        <w:fldChar w:fldCharType="begin"/>
      </w:r>
      <w:r>
        <w:instrText xml:space="preserve"> SEQ Figure \* ARABIC </w:instrText>
      </w:r>
      <w:r>
        <w:fldChar w:fldCharType="separate"/>
      </w:r>
      <w:r>
        <w:rPr>
          <w:noProof/>
        </w:rPr>
        <w:t>2</w:t>
      </w:r>
      <w:r>
        <w:fldChar w:fldCharType="end"/>
      </w:r>
      <w:bookmarkEnd w:id="1291"/>
      <w:r>
        <w:t>: Extended ICDE data structure</w:t>
      </w:r>
    </w:p>
    <w:p w14:paraId="19848CB9" w14:textId="77777777" w:rsidR="00A5344E" w:rsidRPr="00A5344E" w:rsidRDefault="00A5344E" w:rsidP="00565D3E">
      <w:pPr>
        <w:pStyle w:val="ListParagraph"/>
        <w:numPr>
          <w:ilvl w:val="0"/>
          <w:numId w:val="95"/>
        </w:numPr>
        <w:suppressAutoHyphens w:val="0"/>
        <w:contextualSpacing/>
        <w:rPr>
          <w:sz w:val="22"/>
          <w:szCs w:val="22"/>
          <w:lang w:val="en-GB"/>
        </w:rPr>
      </w:pPr>
      <w:r w:rsidRPr="00A5344E">
        <w:rPr>
          <w:sz w:val="22"/>
          <w:szCs w:val="22"/>
          <w:lang w:val="en-GB"/>
        </w:rPr>
        <w:t>For the characterization of the X-CCF the field “X-CCF Failure Mode (C3)” is used, which replaces the field “Failure mode (C3)” of a regular CCF. The type describes which common effect or factor has caused the simultaneous impairment of the affected OPs. Based on the available operating experience, the types listed below have been identified:</w:t>
      </w:r>
    </w:p>
    <w:p w14:paraId="0D17654F"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Piece Parts</w:t>
      </w:r>
      <w:r w:rsidRPr="00A5344E">
        <w:rPr>
          <w:sz w:val="22"/>
          <w:szCs w:val="22"/>
          <w:lang w:val="en-GB"/>
        </w:rPr>
        <w:br/>
        <w:t>Similar piece parts (sub-components) that were used in different OPs were affected by the same CCF failure mechanism. Examples for such X-CCFs are events where identical breakers that are used for pumps in different OPs showed failures or impairments.</w:t>
      </w:r>
    </w:p>
    <w:p w14:paraId="559641D8"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Maintenance Procedures</w:t>
      </w:r>
      <w:r w:rsidRPr="00A5344E">
        <w:rPr>
          <w:sz w:val="22"/>
          <w:szCs w:val="22"/>
          <w:u w:val="single"/>
          <w:lang w:val="en-GB"/>
        </w:rPr>
        <w:br/>
      </w:r>
      <w:r w:rsidRPr="00A5344E">
        <w:rPr>
          <w:sz w:val="22"/>
          <w:szCs w:val="22"/>
          <w:lang w:val="en-GB"/>
        </w:rPr>
        <w:t>Erroneous maintenance procedures that are relevant for OPs caused failures or impairments in more than one of these groups.</w:t>
      </w:r>
    </w:p>
    <w:p w14:paraId="0068D384"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Internal events</w:t>
      </w:r>
      <w:r w:rsidRPr="00A5344E">
        <w:rPr>
          <w:sz w:val="22"/>
          <w:szCs w:val="22"/>
          <w:u w:val="single"/>
          <w:lang w:val="en-GB"/>
        </w:rPr>
        <w:br/>
      </w:r>
      <w:r w:rsidRPr="00A5344E">
        <w:rPr>
          <w:sz w:val="22"/>
          <w:szCs w:val="22"/>
          <w:lang w:val="en-GB"/>
        </w:rPr>
        <w:t>This type comprises all events where the spatial separation between the redundant trains failed in a way that multiple components in more than one OP were impaired by an internal event. Examples for such events are internal fires or internal flooding.</w:t>
      </w:r>
    </w:p>
    <w:p w14:paraId="50870C79"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External events</w:t>
      </w:r>
      <w:r w:rsidRPr="00A5344E">
        <w:rPr>
          <w:sz w:val="22"/>
          <w:szCs w:val="22"/>
          <w:u w:val="single"/>
          <w:lang w:val="en-GB"/>
        </w:rPr>
        <w:br/>
      </w:r>
      <w:r w:rsidRPr="00A5344E">
        <w:rPr>
          <w:sz w:val="22"/>
          <w:szCs w:val="22"/>
          <w:lang w:val="en-GB"/>
        </w:rPr>
        <w:t>This type is used for external effects – both natural and man-induced – that impaired multiple components in more than one OP. Examples for such events are earthquakes, external flooding (including tsunami), clogged water intakes, severe weather conditions or external explosion events.</w:t>
      </w:r>
    </w:p>
    <w:p w14:paraId="67F66D86"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Power Supply (Asymmetrical Faults)</w:t>
      </w:r>
      <w:r w:rsidRPr="00A5344E">
        <w:rPr>
          <w:sz w:val="22"/>
          <w:szCs w:val="22"/>
          <w:u w:val="single"/>
          <w:lang w:val="en-GB"/>
        </w:rPr>
        <w:br/>
      </w:r>
      <w:r w:rsidRPr="00A5344E">
        <w:rPr>
          <w:sz w:val="22"/>
          <w:szCs w:val="22"/>
          <w:lang w:val="en-GB"/>
        </w:rPr>
        <w:t>Asymmetrical Faults are described in detail in Appendix C.</w:t>
      </w:r>
    </w:p>
    <w:p w14:paraId="73D4A7A9" w14:textId="77777777" w:rsidR="00A5344E" w:rsidRPr="00A5344E" w:rsidRDefault="00A5344E" w:rsidP="00565D3E">
      <w:pPr>
        <w:pStyle w:val="ListParagraph"/>
        <w:numPr>
          <w:ilvl w:val="0"/>
          <w:numId w:val="96"/>
        </w:numPr>
        <w:suppressAutoHyphens w:val="0"/>
        <w:contextualSpacing/>
        <w:rPr>
          <w:sz w:val="22"/>
          <w:szCs w:val="22"/>
          <w:lang w:val="en-GB"/>
        </w:rPr>
      </w:pPr>
      <w:r w:rsidRPr="00A5344E">
        <w:rPr>
          <w:sz w:val="22"/>
          <w:szCs w:val="22"/>
          <w:u w:val="single"/>
          <w:lang w:val="en-GB"/>
        </w:rPr>
        <w:t>Power Supply (Other)</w:t>
      </w:r>
      <w:r w:rsidRPr="00A5344E">
        <w:rPr>
          <w:sz w:val="22"/>
          <w:szCs w:val="22"/>
          <w:u w:val="single"/>
          <w:lang w:val="en-GB"/>
        </w:rPr>
        <w:br/>
      </w:r>
      <w:r w:rsidRPr="00A5344E">
        <w:rPr>
          <w:sz w:val="22"/>
          <w:szCs w:val="22"/>
          <w:lang w:val="en-GB"/>
        </w:rPr>
        <w:t>This type comprises all other effects that might lead to X-CCF due to the connection of the electrical redundancies during normal operation. Examples are fluctuations of the grid frequency or effects due to harmonic waves.</w:t>
      </w:r>
    </w:p>
    <w:p w14:paraId="642ACDBD" w14:textId="2D0FA75A" w:rsidR="00A5344E" w:rsidRPr="00A5344E" w:rsidRDefault="00A5344E" w:rsidP="00565D3E">
      <w:pPr>
        <w:pStyle w:val="ListParagraph"/>
        <w:numPr>
          <w:ilvl w:val="0"/>
          <w:numId w:val="95"/>
        </w:numPr>
        <w:suppressAutoHyphens w:val="0"/>
        <w:contextualSpacing/>
        <w:rPr>
          <w:sz w:val="22"/>
          <w:szCs w:val="22"/>
          <w:lang w:val="en-GB"/>
        </w:rPr>
      </w:pPr>
      <w:r w:rsidRPr="00A5344E">
        <w:rPr>
          <w:sz w:val="22"/>
          <w:szCs w:val="22"/>
          <w:lang w:val="en-GB"/>
        </w:rPr>
        <w:t xml:space="preserve">The pull-down menus “Coupling Factor (C10)”, “Shared Cause Factor (C11)” and “Time Factor (C14)” should be used to describe the CCF correlations between the affected OPs, not between the individual components. </w:t>
      </w:r>
    </w:p>
    <w:p w14:paraId="32D55E02" w14:textId="47D0710F" w:rsidR="00A5344E" w:rsidRDefault="00A5344E">
      <w:pPr>
        <w:pStyle w:val="Heading3"/>
      </w:pPr>
      <w:bookmarkStart w:id="1292" w:name="_Toc136358047"/>
      <w:r>
        <w:lastRenderedPageBreak/>
        <w:t>Affected OP-records</w:t>
      </w:r>
      <w:bookmarkEnd w:id="1292"/>
    </w:p>
    <w:p w14:paraId="73E0FD2D" w14:textId="77777777" w:rsidR="00C505EB" w:rsidRPr="00C505EB" w:rsidRDefault="00C505EB" w:rsidP="008C28DB">
      <w:pPr>
        <w:jc w:val="left"/>
        <w:rPr>
          <w:szCs w:val="22"/>
        </w:rPr>
      </w:pPr>
      <w:r w:rsidRPr="00C505EB">
        <w:rPr>
          <w:szCs w:val="22"/>
        </w:rPr>
        <w:t xml:space="preserve">The information to describe the individual OPs that have been affected by an X-CCF event and how they have been affected is stored in “Affected OP-records.” The information is presented in a table where each line represents an affected OP. This table is split into a </w:t>
      </w:r>
      <w:r w:rsidRPr="00C505EB">
        <w:rPr>
          <w:b/>
          <w:szCs w:val="22"/>
        </w:rPr>
        <w:t>component/group specific section</w:t>
      </w:r>
      <w:r w:rsidRPr="00C505EB">
        <w:rPr>
          <w:szCs w:val="22"/>
        </w:rPr>
        <w:t xml:space="preserve"> and an </w:t>
      </w:r>
      <w:r w:rsidRPr="00C505EB">
        <w:rPr>
          <w:b/>
          <w:szCs w:val="22"/>
        </w:rPr>
        <w:t>event specific section</w:t>
      </w:r>
      <w:r w:rsidRPr="00C505EB">
        <w:rPr>
          <w:szCs w:val="22"/>
        </w:rPr>
        <w:t xml:space="preserve">. </w:t>
      </w:r>
    </w:p>
    <w:p w14:paraId="195D8F47" w14:textId="77777777" w:rsidR="00C505EB" w:rsidRPr="00C505EB" w:rsidRDefault="00C505EB" w:rsidP="008C28DB">
      <w:pPr>
        <w:jc w:val="left"/>
        <w:rPr>
          <w:szCs w:val="22"/>
        </w:rPr>
      </w:pPr>
    </w:p>
    <w:p w14:paraId="354E47DF" w14:textId="77777777" w:rsidR="00C505EB" w:rsidRPr="00C505EB" w:rsidRDefault="00C505EB" w:rsidP="008C28DB">
      <w:pPr>
        <w:jc w:val="left"/>
        <w:rPr>
          <w:b/>
          <w:szCs w:val="22"/>
        </w:rPr>
      </w:pPr>
      <w:r w:rsidRPr="00C505EB">
        <w:rPr>
          <w:b/>
          <w:szCs w:val="22"/>
        </w:rPr>
        <w:t>Component Specific Section:</w:t>
      </w:r>
    </w:p>
    <w:p w14:paraId="17280EE1"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US"/>
        </w:rPr>
        <w:t>Component Type (e.g. Diesel, Centrifugal Pumps, MOVs, …)</w:t>
      </w:r>
      <w:r w:rsidRPr="00C505EB">
        <w:rPr>
          <w:sz w:val="22"/>
          <w:szCs w:val="22"/>
          <w:lang w:val="en-US"/>
        </w:rPr>
        <w:br/>
      </w:r>
      <w:r w:rsidRPr="00C505EB">
        <w:rPr>
          <w:sz w:val="22"/>
          <w:szCs w:val="22"/>
          <w:lang w:val="en-GB"/>
        </w:rPr>
        <w:t xml:space="preserve">Component type of the affected component in accordance with the GCG </w:t>
      </w:r>
    </w:p>
    <w:p w14:paraId="76CF918C"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System (G3.1)</w:t>
      </w:r>
      <w:r w:rsidRPr="00C505EB">
        <w:rPr>
          <w:sz w:val="22"/>
          <w:szCs w:val="22"/>
          <w:lang w:val="en-GB"/>
        </w:rPr>
        <w:br/>
        <w:t>The system of the NPP where the affected components have been used. The IAEA nomenclature should be used in this field, regardless of whether the system is safety related or not.</w:t>
      </w:r>
    </w:p>
    <w:p w14:paraId="140F9076"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Population Size (G6)</w:t>
      </w:r>
      <w:r w:rsidRPr="00C505EB">
        <w:rPr>
          <w:sz w:val="22"/>
          <w:szCs w:val="22"/>
          <w:lang w:val="en-GB"/>
        </w:rPr>
        <w:br/>
        <w:t>The number of redundant components in accordance with the GCG</w:t>
      </w:r>
    </w:p>
    <w:p w14:paraId="3425C839"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Description</w:t>
      </w:r>
      <w:r w:rsidRPr="00C505EB">
        <w:rPr>
          <w:sz w:val="22"/>
          <w:szCs w:val="22"/>
          <w:lang w:val="en-GB"/>
        </w:rPr>
        <w:br/>
        <w:t>A short verbal description of the system and its task in the NPP. This information corresponds with the information given in den “Definition (G1)” field of regular OP-records.</w:t>
      </w:r>
    </w:p>
    <w:p w14:paraId="287F05E1"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Plant (G2)</w:t>
      </w:r>
      <w:r w:rsidRPr="00C505EB">
        <w:rPr>
          <w:sz w:val="22"/>
          <w:szCs w:val="22"/>
          <w:lang w:val="en-GB"/>
        </w:rPr>
        <w:br/>
        <w:t>The name of the plant that was affected by the event in accordance with the GCG</w:t>
      </w:r>
    </w:p>
    <w:p w14:paraId="2C11540B"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 xml:space="preserve">OP-Id (G0) | Observed Population Name (G0) </w:t>
      </w:r>
      <w:r w:rsidRPr="00C505EB">
        <w:rPr>
          <w:sz w:val="22"/>
          <w:szCs w:val="22"/>
          <w:lang w:val="en-GB"/>
        </w:rPr>
        <w:br/>
        <w:t>In case that the affected OP is already stored in the ICDE-database as regular OP-record, the OP-Id and the Observed Population Name of this OP-record is given here, otherwise this field is left blank. The field “Observed Population Name” is automatically filled once a valid OP-Id is given.</w:t>
      </w:r>
    </w:p>
    <w:p w14:paraId="2FD1F287" w14:textId="77777777" w:rsidR="00C505EB" w:rsidRPr="00C505EB" w:rsidRDefault="00C505EB" w:rsidP="008C28DB">
      <w:pPr>
        <w:jc w:val="left"/>
        <w:rPr>
          <w:szCs w:val="22"/>
        </w:rPr>
      </w:pPr>
    </w:p>
    <w:p w14:paraId="2451F84A" w14:textId="77777777" w:rsidR="00C505EB" w:rsidRPr="00C505EB" w:rsidRDefault="00C505EB" w:rsidP="008C28DB">
      <w:pPr>
        <w:jc w:val="left"/>
        <w:rPr>
          <w:b/>
          <w:szCs w:val="22"/>
        </w:rPr>
      </w:pPr>
      <w:r w:rsidRPr="00C505EB">
        <w:rPr>
          <w:b/>
          <w:szCs w:val="22"/>
        </w:rPr>
        <w:t>Event Specific section</w:t>
      </w:r>
    </w:p>
    <w:p w14:paraId="77AF0127"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Date of Event (C2.1)</w:t>
      </w:r>
    </w:p>
    <w:p w14:paraId="0FCC1FF2"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Failure Mode (C3)</w:t>
      </w:r>
      <w:r w:rsidRPr="00C505EB">
        <w:rPr>
          <w:sz w:val="22"/>
          <w:szCs w:val="22"/>
          <w:lang w:val="en-GB"/>
        </w:rPr>
        <w:br/>
        <w:t>The failure mode field describes the OP specific failure mode of the affected group. It should be coded in accordance with the GCG or the CCG that is relevant for the component type of the affected group.</w:t>
      </w:r>
    </w:p>
    <w:p w14:paraId="24F2343F"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Number of Exposed Components (C4)</w:t>
      </w:r>
      <w:r w:rsidRPr="00C505EB">
        <w:rPr>
          <w:sz w:val="22"/>
          <w:szCs w:val="22"/>
          <w:lang w:val="en-GB"/>
        </w:rPr>
        <w:br/>
        <w:t>The number of exposed components in according to the definitions given in the GCG/CCG.</w:t>
      </w:r>
    </w:p>
    <w:p w14:paraId="7ACB2A9A" w14:textId="77777777"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Impairment Vector (C8)</w:t>
      </w:r>
      <w:r w:rsidRPr="00C505EB">
        <w:rPr>
          <w:sz w:val="22"/>
          <w:szCs w:val="22"/>
          <w:lang w:val="en-GB"/>
        </w:rPr>
        <w:br/>
        <w:t>Coding of the affected components – both safety and non-safety related – according to the GCG/CCG.</w:t>
      </w:r>
    </w:p>
    <w:p w14:paraId="5F2E4E5A" w14:textId="0E3CC76F" w:rsidR="00C505EB" w:rsidRPr="00C505EB" w:rsidRDefault="00C505EB" w:rsidP="008C28DB">
      <w:pPr>
        <w:pStyle w:val="ListParagraph"/>
        <w:numPr>
          <w:ilvl w:val="0"/>
          <w:numId w:val="97"/>
        </w:numPr>
        <w:suppressAutoHyphens w:val="0"/>
        <w:contextualSpacing/>
        <w:rPr>
          <w:sz w:val="22"/>
          <w:szCs w:val="22"/>
          <w:lang w:val="en-GB"/>
        </w:rPr>
      </w:pPr>
      <w:del w:id="1293" w:author="Stiller, Jan Dr." w:date="2026-02-20T09:13:00Z" w16du:dateUtc="2026-02-20T08:13:00Z">
        <w:r w:rsidRPr="00C505EB" w:rsidDel="00600669">
          <w:rPr>
            <w:sz w:val="22"/>
            <w:szCs w:val="22"/>
            <w:lang w:val="en-GB"/>
          </w:rPr>
          <w:delText>CCF-event</w:delText>
        </w:r>
      </w:del>
      <w:ins w:id="1294" w:author="Stiller, Jan Dr." w:date="2026-02-20T09:13:00Z" w16du:dateUtc="2026-02-20T08:13:00Z">
        <w:r w:rsidR="00600669">
          <w:rPr>
            <w:sz w:val="22"/>
            <w:szCs w:val="22"/>
            <w:lang w:val="en-GB"/>
          </w:rPr>
          <w:t>CCF event</w:t>
        </w:r>
      </w:ins>
      <w:r w:rsidRPr="00C505EB">
        <w:rPr>
          <w:sz w:val="22"/>
          <w:szCs w:val="22"/>
          <w:lang w:val="en-GB"/>
        </w:rPr>
        <w:t xml:space="preserve"> ID (C0)</w:t>
      </w:r>
      <w:r w:rsidRPr="00C505EB">
        <w:rPr>
          <w:sz w:val="22"/>
          <w:szCs w:val="22"/>
          <w:lang w:val="en-GB"/>
        </w:rPr>
        <w:br/>
        <w:t xml:space="preserve">In cases where the failure mode was already reported to ICDE as regular CCF(s) of an individual OP-record(s) the </w:t>
      </w:r>
      <w:del w:id="1295" w:author="Stiller, Jan Dr." w:date="2026-02-20T09:13:00Z" w16du:dateUtc="2026-02-20T08:13:00Z">
        <w:r w:rsidRPr="00C505EB" w:rsidDel="00600669">
          <w:rPr>
            <w:sz w:val="22"/>
            <w:szCs w:val="22"/>
            <w:lang w:val="en-GB"/>
          </w:rPr>
          <w:delText>CCF-event</w:delText>
        </w:r>
      </w:del>
      <w:ins w:id="1296" w:author="Stiller, Jan Dr." w:date="2026-02-20T09:13:00Z" w16du:dateUtc="2026-02-20T08:13:00Z">
        <w:r w:rsidR="00600669">
          <w:rPr>
            <w:sz w:val="22"/>
            <w:szCs w:val="22"/>
            <w:lang w:val="en-GB"/>
          </w:rPr>
          <w:t>CCF event</w:t>
        </w:r>
      </w:ins>
      <w:r w:rsidRPr="00C505EB">
        <w:rPr>
          <w:sz w:val="22"/>
          <w:szCs w:val="22"/>
          <w:lang w:val="en-GB"/>
        </w:rPr>
        <w:t xml:space="preserve"> ID (C0) is given here, otherwise this field is left blank.</w:t>
      </w:r>
    </w:p>
    <w:p w14:paraId="0E80CF01" w14:textId="3422D0E5" w:rsidR="00C505EB" w:rsidRPr="00C505EB" w:rsidRDefault="00C505EB" w:rsidP="008C28DB">
      <w:pPr>
        <w:pStyle w:val="ListParagraph"/>
        <w:numPr>
          <w:ilvl w:val="0"/>
          <w:numId w:val="97"/>
        </w:numPr>
        <w:suppressAutoHyphens w:val="0"/>
        <w:contextualSpacing/>
        <w:rPr>
          <w:sz w:val="22"/>
          <w:szCs w:val="22"/>
          <w:lang w:val="en-GB"/>
        </w:rPr>
      </w:pPr>
      <w:r w:rsidRPr="00C505EB">
        <w:rPr>
          <w:sz w:val="22"/>
          <w:szCs w:val="22"/>
          <w:lang w:val="en-GB"/>
        </w:rPr>
        <w:t>Event Code (C1)</w:t>
      </w:r>
      <w:r w:rsidRPr="00C505EB">
        <w:rPr>
          <w:sz w:val="22"/>
          <w:szCs w:val="22"/>
          <w:lang w:val="en-GB"/>
        </w:rPr>
        <w:br/>
        <w:t xml:space="preserve">For events with an existing </w:t>
      </w:r>
      <w:del w:id="1297" w:author="Stiller, Jan Dr." w:date="2026-02-20T09:13:00Z" w16du:dateUtc="2026-02-20T08:13:00Z">
        <w:r w:rsidRPr="00C505EB" w:rsidDel="00600669">
          <w:rPr>
            <w:sz w:val="22"/>
            <w:szCs w:val="22"/>
            <w:lang w:val="en-GB"/>
          </w:rPr>
          <w:delText>CCF-event</w:delText>
        </w:r>
      </w:del>
      <w:ins w:id="1298" w:author="Stiller, Jan Dr." w:date="2026-02-20T09:13:00Z" w16du:dateUtc="2026-02-20T08:13:00Z">
        <w:r w:rsidR="00600669">
          <w:rPr>
            <w:sz w:val="22"/>
            <w:szCs w:val="22"/>
            <w:lang w:val="en-GB"/>
          </w:rPr>
          <w:t>CCF event</w:t>
        </w:r>
      </w:ins>
      <w:r w:rsidRPr="00C505EB">
        <w:rPr>
          <w:sz w:val="22"/>
          <w:szCs w:val="22"/>
          <w:lang w:val="en-GB"/>
        </w:rPr>
        <w:t xml:space="preserve"> Id this field is automatically filled, otherwise any other (external) event reference can be given here.</w:t>
      </w:r>
    </w:p>
    <w:p w14:paraId="7E9219F3" w14:textId="77777777" w:rsidR="00C505EB" w:rsidRPr="00C505EB" w:rsidRDefault="00C505EB" w:rsidP="008C28DB">
      <w:pPr>
        <w:ind w:left="360"/>
        <w:jc w:val="left"/>
        <w:rPr>
          <w:szCs w:val="22"/>
        </w:rPr>
      </w:pPr>
    </w:p>
    <w:p w14:paraId="45FA6F25" w14:textId="22980EB5" w:rsidR="00C505EB" w:rsidRDefault="00C505EB" w:rsidP="008C28DB">
      <w:pPr>
        <w:jc w:val="left"/>
        <w:rPr>
          <w:szCs w:val="22"/>
        </w:rPr>
      </w:pPr>
      <w:r w:rsidRPr="00C505EB">
        <w:rPr>
          <w:szCs w:val="22"/>
        </w:rPr>
        <w:fldChar w:fldCharType="begin"/>
      </w:r>
      <w:r w:rsidRPr="00C505EB">
        <w:rPr>
          <w:szCs w:val="22"/>
        </w:rPr>
        <w:instrText xml:space="preserve"> REF _Ref479586098 \h  \* MERGEFORMAT </w:instrText>
      </w:r>
      <w:r w:rsidRPr="00C505EB">
        <w:rPr>
          <w:szCs w:val="22"/>
        </w:rPr>
      </w:r>
      <w:r w:rsidRPr="00C505EB">
        <w:rPr>
          <w:szCs w:val="22"/>
        </w:rPr>
        <w:fldChar w:fldCharType="separate"/>
      </w:r>
      <w:r w:rsidRPr="00C505EB">
        <w:rPr>
          <w:szCs w:val="22"/>
        </w:rPr>
        <w:t xml:space="preserve">Table </w:t>
      </w:r>
      <w:r w:rsidRPr="00C505EB">
        <w:rPr>
          <w:noProof/>
          <w:szCs w:val="22"/>
        </w:rPr>
        <w:t>1</w:t>
      </w:r>
      <w:r w:rsidRPr="00C505EB">
        <w:rPr>
          <w:szCs w:val="22"/>
        </w:rPr>
        <w:fldChar w:fldCharType="end"/>
      </w:r>
      <w:r w:rsidRPr="00C505EB">
        <w:rPr>
          <w:szCs w:val="22"/>
        </w:rPr>
        <w:t xml:space="preserve"> gives a short overview about the differences between the regular OP-records and the Affected OP-records. </w:t>
      </w:r>
    </w:p>
    <w:p w14:paraId="3E78FE5C" w14:textId="42C2E9A3" w:rsidR="00C505EB" w:rsidRDefault="00C505EB" w:rsidP="00C505EB">
      <w:pPr>
        <w:rPr>
          <w:szCs w:val="22"/>
        </w:rPr>
      </w:pPr>
    </w:p>
    <w:p w14:paraId="4A89E05D" w14:textId="77777777" w:rsidR="00C505EB" w:rsidRPr="00C505EB" w:rsidRDefault="00C505EB" w:rsidP="00C505EB">
      <w:pPr>
        <w:rPr>
          <w:szCs w:val="22"/>
        </w:rPr>
      </w:pPr>
    </w:p>
    <w:p w14:paraId="3386BFA0" w14:textId="77777777" w:rsidR="00C505EB" w:rsidRDefault="00C505EB" w:rsidP="00C505EB">
      <w:pPr>
        <w:rPr>
          <w:sz w:val="24"/>
          <w:szCs w:val="24"/>
        </w:rPr>
      </w:pPr>
    </w:p>
    <w:p w14:paraId="6F1886F4" w14:textId="77777777" w:rsidR="00424C0D" w:rsidRPr="00424C0D" w:rsidRDefault="00424C0D" w:rsidP="00424C0D">
      <w:pPr>
        <w:widowControl w:val="0"/>
        <w:tabs>
          <w:tab w:val="clear" w:pos="850"/>
          <w:tab w:val="clear" w:pos="1191"/>
          <w:tab w:val="clear" w:pos="1531"/>
        </w:tabs>
        <w:jc w:val="left"/>
        <w:rPr>
          <w:sz w:val="24"/>
          <w:szCs w:val="24"/>
        </w:rPr>
      </w:pPr>
    </w:p>
    <w:p w14:paraId="1AFE4298" w14:textId="77777777" w:rsidR="00424C0D" w:rsidRPr="00424C0D" w:rsidRDefault="00424C0D" w:rsidP="00424C0D">
      <w:pPr>
        <w:keepNext/>
        <w:widowControl w:val="0"/>
        <w:tabs>
          <w:tab w:val="clear" w:pos="850"/>
          <w:tab w:val="clear" w:pos="1191"/>
          <w:tab w:val="clear" w:pos="1531"/>
        </w:tabs>
        <w:spacing w:after="200"/>
        <w:jc w:val="left"/>
        <w:rPr>
          <w:b/>
          <w:bCs/>
          <w:szCs w:val="22"/>
        </w:rPr>
      </w:pPr>
      <w:bookmarkStart w:id="1299" w:name="_Ref479586098"/>
      <w:r w:rsidRPr="00424C0D">
        <w:rPr>
          <w:b/>
          <w:bCs/>
          <w:szCs w:val="22"/>
        </w:rPr>
        <w:lastRenderedPageBreak/>
        <w:t xml:space="preserve">Table </w:t>
      </w:r>
      <w:r w:rsidRPr="00424C0D">
        <w:rPr>
          <w:b/>
          <w:bCs/>
          <w:color w:val="4F81BD"/>
          <w:szCs w:val="22"/>
          <w:lang w:val="sv-SE"/>
        </w:rPr>
        <w:fldChar w:fldCharType="begin"/>
      </w:r>
      <w:r w:rsidRPr="00424C0D">
        <w:rPr>
          <w:b/>
          <w:bCs/>
          <w:szCs w:val="22"/>
        </w:rPr>
        <w:instrText xml:space="preserve"> SEQ Table \* ARABIC </w:instrText>
      </w:r>
      <w:r w:rsidRPr="00424C0D">
        <w:rPr>
          <w:b/>
          <w:bCs/>
          <w:color w:val="4F81BD"/>
          <w:szCs w:val="22"/>
          <w:lang w:val="sv-SE"/>
        </w:rPr>
        <w:fldChar w:fldCharType="separate"/>
      </w:r>
      <w:r w:rsidRPr="00424C0D">
        <w:rPr>
          <w:b/>
          <w:bCs/>
          <w:noProof/>
          <w:szCs w:val="22"/>
        </w:rPr>
        <w:t>1</w:t>
      </w:r>
      <w:r w:rsidRPr="00424C0D">
        <w:rPr>
          <w:b/>
          <w:bCs/>
          <w:color w:val="4F81BD"/>
          <w:szCs w:val="22"/>
          <w:lang w:val="sv-SE"/>
        </w:rPr>
        <w:fldChar w:fldCharType="end"/>
      </w:r>
      <w:bookmarkEnd w:id="1299"/>
      <w:r w:rsidRPr="00424C0D">
        <w:rPr>
          <w:b/>
          <w:bCs/>
          <w:szCs w:val="22"/>
        </w:rPr>
        <w:t>: Comparison between regular "OP-records" and "Affected OP-Records"</w:t>
      </w:r>
    </w:p>
    <w:tbl>
      <w:tblPr>
        <w:tblStyle w:val="TableGrid"/>
        <w:tblW w:w="0" w:type="auto"/>
        <w:tblLook w:val="04A0" w:firstRow="1" w:lastRow="0" w:firstColumn="1" w:lastColumn="0" w:noHBand="0" w:noVBand="1"/>
      </w:tblPr>
      <w:tblGrid>
        <w:gridCol w:w="2518"/>
        <w:gridCol w:w="3532"/>
        <w:gridCol w:w="3237"/>
      </w:tblGrid>
      <w:tr w:rsidR="00424C0D" w:rsidRPr="00424C0D" w14:paraId="4AE4E5B2" w14:textId="77777777" w:rsidTr="00424C0D">
        <w:trPr>
          <w:cantSplit/>
        </w:trPr>
        <w:tc>
          <w:tcPr>
            <w:tcW w:w="2518" w:type="dxa"/>
            <w:tcBorders>
              <w:top w:val="single" w:sz="4" w:space="0" w:color="auto"/>
              <w:left w:val="single" w:sz="4" w:space="0" w:color="auto"/>
              <w:bottom w:val="single" w:sz="4" w:space="0" w:color="auto"/>
              <w:right w:val="single" w:sz="4" w:space="0" w:color="auto"/>
            </w:tcBorders>
          </w:tcPr>
          <w:p w14:paraId="274D6FC0" w14:textId="77777777" w:rsidR="00424C0D" w:rsidRPr="00424C0D" w:rsidRDefault="00424C0D" w:rsidP="00424C0D">
            <w:pPr>
              <w:widowControl w:val="0"/>
              <w:tabs>
                <w:tab w:val="clear" w:pos="850"/>
                <w:tab w:val="clear" w:pos="1191"/>
                <w:tab w:val="clear" w:pos="1531"/>
              </w:tabs>
              <w:jc w:val="left"/>
              <w:rPr>
                <w:szCs w:val="22"/>
              </w:rPr>
            </w:pPr>
          </w:p>
        </w:tc>
        <w:tc>
          <w:tcPr>
            <w:tcW w:w="3532" w:type="dxa"/>
            <w:tcBorders>
              <w:top w:val="single" w:sz="4" w:space="0" w:color="auto"/>
              <w:left w:val="single" w:sz="4" w:space="0" w:color="auto"/>
              <w:bottom w:val="single" w:sz="4" w:space="0" w:color="auto"/>
              <w:right w:val="single" w:sz="4" w:space="0" w:color="auto"/>
            </w:tcBorders>
            <w:hideMark/>
          </w:tcPr>
          <w:p w14:paraId="60C4EADF" w14:textId="77777777" w:rsidR="00424C0D" w:rsidRPr="00424C0D" w:rsidRDefault="00424C0D" w:rsidP="00424C0D">
            <w:pPr>
              <w:widowControl w:val="0"/>
              <w:tabs>
                <w:tab w:val="clear" w:pos="850"/>
                <w:tab w:val="clear" w:pos="1191"/>
                <w:tab w:val="clear" w:pos="1531"/>
              </w:tabs>
              <w:jc w:val="left"/>
              <w:rPr>
                <w:b/>
                <w:szCs w:val="22"/>
              </w:rPr>
            </w:pPr>
            <w:r w:rsidRPr="00424C0D">
              <w:rPr>
                <w:b/>
                <w:szCs w:val="22"/>
              </w:rPr>
              <w:t xml:space="preserve">Observed Population Record </w:t>
            </w:r>
          </w:p>
        </w:tc>
        <w:tc>
          <w:tcPr>
            <w:tcW w:w="3237" w:type="dxa"/>
            <w:tcBorders>
              <w:top w:val="single" w:sz="4" w:space="0" w:color="auto"/>
              <w:left w:val="single" w:sz="4" w:space="0" w:color="auto"/>
              <w:bottom w:val="single" w:sz="4" w:space="0" w:color="auto"/>
              <w:right w:val="single" w:sz="4" w:space="0" w:color="auto"/>
            </w:tcBorders>
            <w:hideMark/>
          </w:tcPr>
          <w:p w14:paraId="7D7349D8" w14:textId="77777777" w:rsidR="00424C0D" w:rsidRPr="00424C0D" w:rsidRDefault="00424C0D" w:rsidP="00424C0D">
            <w:pPr>
              <w:widowControl w:val="0"/>
              <w:tabs>
                <w:tab w:val="clear" w:pos="850"/>
                <w:tab w:val="clear" w:pos="1191"/>
                <w:tab w:val="clear" w:pos="1531"/>
              </w:tabs>
              <w:jc w:val="left"/>
              <w:rPr>
                <w:b/>
                <w:szCs w:val="22"/>
              </w:rPr>
            </w:pPr>
            <w:r w:rsidRPr="00424C0D">
              <w:rPr>
                <w:b/>
                <w:szCs w:val="22"/>
              </w:rPr>
              <w:t>Affected OP- Record</w:t>
            </w:r>
          </w:p>
        </w:tc>
      </w:tr>
      <w:tr w:rsidR="00424C0D" w:rsidRPr="00424C0D" w14:paraId="01DBB991" w14:textId="77777777" w:rsidTr="00424C0D">
        <w:trPr>
          <w:cantSplit/>
        </w:trPr>
        <w:tc>
          <w:tcPr>
            <w:tcW w:w="2518" w:type="dxa"/>
            <w:tcBorders>
              <w:top w:val="single" w:sz="4" w:space="0" w:color="auto"/>
              <w:left w:val="single" w:sz="4" w:space="0" w:color="auto"/>
              <w:bottom w:val="single" w:sz="4" w:space="0" w:color="auto"/>
              <w:right w:val="single" w:sz="4" w:space="0" w:color="auto"/>
            </w:tcBorders>
            <w:hideMark/>
          </w:tcPr>
          <w:p w14:paraId="4A4CABD0" w14:textId="77777777" w:rsidR="00424C0D" w:rsidRPr="00424C0D" w:rsidRDefault="00424C0D" w:rsidP="00424C0D">
            <w:pPr>
              <w:widowControl w:val="0"/>
              <w:tabs>
                <w:tab w:val="clear" w:pos="850"/>
                <w:tab w:val="clear" w:pos="1191"/>
                <w:tab w:val="clear" w:pos="1531"/>
              </w:tabs>
              <w:jc w:val="left"/>
              <w:rPr>
                <w:b/>
                <w:szCs w:val="22"/>
              </w:rPr>
            </w:pPr>
            <w:r w:rsidRPr="00424C0D">
              <w:rPr>
                <w:b/>
                <w:szCs w:val="22"/>
              </w:rPr>
              <w:t>OP description level of detail</w:t>
            </w:r>
          </w:p>
        </w:tc>
        <w:tc>
          <w:tcPr>
            <w:tcW w:w="3532" w:type="dxa"/>
            <w:tcBorders>
              <w:top w:val="single" w:sz="4" w:space="0" w:color="auto"/>
              <w:left w:val="single" w:sz="4" w:space="0" w:color="auto"/>
              <w:bottom w:val="single" w:sz="4" w:space="0" w:color="auto"/>
              <w:right w:val="single" w:sz="4" w:space="0" w:color="auto"/>
            </w:tcBorders>
            <w:hideMark/>
          </w:tcPr>
          <w:p w14:paraId="7A6835B5"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Detailed description including component sub type, details about testing (interval, procedure) and information about the manufacturer</w:t>
            </w:r>
          </w:p>
        </w:tc>
        <w:tc>
          <w:tcPr>
            <w:tcW w:w="3237" w:type="dxa"/>
            <w:tcBorders>
              <w:top w:val="single" w:sz="4" w:space="0" w:color="auto"/>
              <w:left w:val="single" w:sz="4" w:space="0" w:color="auto"/>
              <w:bottom w:val="single" w:sz="4" w:space="0" w:color="auto"/>
              <w:right w:val="single" w:sz="4" w:space="0" w:color="auto"/>
            </w:tcBorders>
            <w:hideMark/>
          </w:tcPr>
          <w:p w14:paraId="0AE15738"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Reduced set of information, limited to component type, plant name, system type, population size and a short verbal description</w:t>
            </w:r>
          </w:p>
        </w:tc>
      </w:tr>
      <w:tr w:rsidR="00424C0D" w:rsidRPr="00424C0D" w14:paraId="54E1F9A6" w14:textId="77777777" w:rsidTr="00424C0D">
        <w:trPr>
          <w:cantSplit/>
        </w:trPr>
        <w:tc>
          <w:tcPr>
            <w:tcW w:w="2518" w:type="dxa"/>
            <w:tcBorders>
              <w:top w:val="single" w:sz="4" w:space="0" w:color="auto"/>
              <w:left w:val="single" w:sz="4" w:space="0" w:color="auto"/>
              <w:bottom w:val="single" w:sz="4" w:space="0" w:color="auto"/>
              <w:right w:val="single" w:sz="4" w:space="0" w:color="auto"/>
            </w:tcBorders>
            <w:hideMark/>
          </w:tcPr>
          <w:p w14:paraId="656AA852" w14:textId="77777777" w:rsidR="00424C0D" w:rsidRPr="00424C0D" w:rsidRDefault="00424C0D" w:rsidP="00424C0D">
            <w:pPr>
              <w:widowControl w:val="0"/>
              <w:tabs>
                <w:tab w:val="clear" w:pos="850"/>
                <w:tab w:val="clear" w:pos="1191"/>
                <w:tab w:val="clear" w:pos="1531"/>
              </w:tabs>
              <w:jc w:val="left"/>
              <w:rPr>
                <w:b/>
                <w:szCs w:val="22"/>
              </w:rPr>
            </w:pPr>
            <w:r w:rsidRPr="00424C0D">
              <w:rPr>
                <w:b/>
                <w:szCs w:val="22"/>
              </w:rPr>
              <w:t>Statistical Records</w:t>
            </w:r>
          </w:p>
        </w:tc>
        <w:tc>
          <w:tcPr>
            <w:tcW w:w="3532" w:type="dxa"/>
            <w:tcBorders>
              <w:top w:val="single" w:sz="4" w:space="0" w:color="auto"/>
              <w:left w:val="single" w:sz="4" w:space="0" w:color="auto"/>
              <w:bottom w:val="single" w:sz="4" w:space="0" w:color="auto"/>
              <w:right w:val="single" w:sz="4" w:space="0" w:color="auto"/>
            </w:tcBorders>
            <w:hideMark/>
          </w:tcPr>
          <w:p w14:paraId="47C837EB"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Detailed statistical records with observation time, different failure modes and the number of the single failure events</w:t>
            </w:r>
          </w:p>
        </w:tc>
        <w:tc>
          <w:tcPr>
            <w:tcW w:w="3237" w:type="dxa"/>
            <w:tcBorders>
              <w:top w:val="single" w:sz="4" w:space="0" w:color="auto"/>
              <w:left w:val="single" w:sz="4" w:space="0" w:color="auto"/>
              <w:bottom w:val="single" w:sz="4" w:space="0" w:color="auto"/>
              <w:right w:val="single" w:sz="4" w:space="0" w:color="auto"/>
            </w:tcBorders>
            <w:hideMark/>
          </w:tcPr>
          <w:p w14:paraId="671612F4"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No statistical record</w:t>
            </w:r>
          </w:p>
        </w:tc>
      </w:tr>
      <w:tr w:rsidR="00424C0D" w:rsidRPr="00424C0D" w14:paraId="746A3051" w14:textId="77777777" w:rsidTr="00424C0D">
        <w:trPr>
          <w:cantSplit/>
        </w:trPr>
        <w:tc>
          <w:tcPr>
            <w:tcW w:w="2518" w:type="dxa"/>
            <w:tcBorders>
              <w:top w:val="single" w:sz="4" w:space="0" w:color="auto"/>
              <w:left w:val="single" w:sz="4" w:space="0" w:color="auto"/>
              <w:bottom w:val="single" w:sz="4" w:space="0" w:color="auto"/>
              <w:right w:val="single" w:sz="4" w:space="0" w:color="auto"/>
            </w:tcBorders>
            <w:hideMark/>
          </w:tcPr>
          <w:p w14:paraId="7C333B6E" w14:textId="77777777" w:rsidR="00424C0D" w:rsidRPr="00424C0D" w:rsidRDefault="00424C0D" w:rsidP="00424C0D">
            <w:pPr>
              <w:widowControl w:val="0"/>
              <w:tabs>
                <w:tab w:val="clear" w:pos="850"/>
                <w:tab w:val="clear" w:pos="1191"/>
                <w:tab w:val="clear" w:pos="1531"/>
              </w:tabs>
              <w:jc w:val="left"/>
              <w:rPr>
                <w:b/>
                <w:szCs w:val="22"/>
              </w:rPr>
            </w:pPr>
            <w:r w:rsidRPr="00424C0D">
              <w:rPr>
                <w:b/>
                <w:szCs w:val="22"/>
              </w:rPr>
              <w:t>CCF Event Information</w:t>
            </w:r>
          </w:p>
        </w:tc>
        <w:tc>
          <w:tcPr>
            <w:tcW w:w="3532" w:type="dxa"/>
            <w:tcBorders>
              <w:top w:val="single" w:sz="4" w:space="0" w:color="auto"/>
              <w:left w:val="single" w:sz="4" w:space="0" w:color="auto"/>
              <w:bottom w:val="single" w:sz="4" w:space="0" w:color="auto"/>
              <w:right w:val="single" w:sz="4" w:space="0" w:color="auto"/>
            </w:tcBorders>
            <w:hideMark/>
          </w:tcPr>
          <w:p w14:paraId="547BDAE7"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No event specific information</w:t>
            </w:r>
          </w:p>
        </w:tc>
        <w:tc>
          <w:tcPr>
            <w:tcW w:w="3237" w:type="dxa"/>
            <w:tcBorders>
              <w:top w:val="single" w:sz="4" w:space="0" w:color="auto"/>
              <w:left w:val="single" w:sz="4" w:space="0" w:color="auto"/>
              <w:bottom w:val="single" w:sz="4" w:space="0" w:color="auto"/>
              <w:right w:val="single" w:sz="4" w:space="0" w:color="auto"/>
            </w:tcBorders>
            <w:hideMark/>
          </w:tcPr>
          <w:p w14:paraId="2E89B825" w14:textId="77777777" w:rsidR="00424C0D" w:rsidRPr="00424C0D" w:rsidRDefault="00424C0D" w:rsidP="00424C0D">
            <w:pPr>
              <w:widowControl w:val="0"/>
              <w:tabs>
                <w:tab w:val="clear" w:pos="850"/>
                <w:tab w:val="clear" w:pos="1191"/>
                <w:tab w:val="clear" w:pos="1531"/>
              </w:tabs>
              <w:jc w:val="left"/>
              <w:rPr>
                <w:szCs w:val="22"/>
              </w:rPr>
            </w:pPr>
            <w:r w:rsidRPr="00424C0D">
              <w:rPr>
                <w:szCs w:val="22"/>
              </w:rPr>
              <w:t xml:space="preserve">Basic set of event information (date, failure mode, number of exposed components, impairment vector) </w:t>
            </w:r>
          </w:p>
        </w:tc>
      </w:tr>
    </w:tbl>
    <w:p w14:paraId="228E1EDF" w14:textId="77777777" w:rsidR="00A5344E" w:rsidRPr="00A5344E" w:rsidRDefault="00A5344E" w:rsidP="00A5344E">
      <w:pPr>
        <w:pStyle w:val="Num-DocParagraph"/>
      </w:pPr>
    </w:p>
    <w:p w14:paraId="7D544600" w14:textId="1B57CD7F" w:rsidR="00424C0D" w:rsidRDefault="00424C0D">
      <w:pPr>
        <w:pStyle w:val="Heading3"/>
      </w:pPr>
      <w:bookmarkStart w:id="1300" w:name="_Toc136358048"/>
      <w:r>
        <w:t>Recommendations on CCF event description</w:t>
      </w:r>
      <w:bookmarkEnd w:id="1300"/>
      <w:r>
        <w:t xml:space="preserve"> </w:t>
      </w:r>
    </w:p>
    <w:p w14:paraId="680AFBF3" w14:textId="77777777" w:rsidR="00424C0D" w:rsidRPr="00424C0D" w:rsidRDefault="00424C0D" w:rsidP="008C28DB">
      <w:pPr>
        <w:jc w:val="left"/>
        <w:rPr>
          <w:szCs w:val="22"/>
        </w:rPr>
      </w:pPr>
      <w:r w:rsidRPr="00424C0D">
        <w:rPr>
          <w:szCs w:val="22"/>
        </w:rPr>
        <w:t>In the text fields “Description (C5)”, “Interpretation (C7)” and “Coding Justification (C13)” the relevant explanations given in the GCG should be applied. A detailed explanation of the event(s) is preferred since X-CCFs tend to be complex events comprising multiple components, systems and failures. The descriptions should be self-explanatory, even if they are linked to already existing regular CCF events in the “Affected OP-records” folder. The key question that should be answered by the text fields is:</w:t>
      </w:r>
    </w:p>
    <w:p w14:paraId="08707F1C" w14:textId="77777777" w:rsidR="00424C0D" w:rsidRPr="00424C0D" w:rsidRDefault="00424C0D" w:rsidP="008C28DB">
      <w:pPr>
        <w:jc w:val="left"/>
        <w:rPr>
          <w:szCs w:val="22"/>
        </w:rPr>
      </w:pPr>
    </w:p>
    <w:p w14:paraId="5EC902E0" w14:textId="77777777" w:rsidR="00424C0D" w:rsidRPr="00424C0D" w:rsidRDefault="00424C0D" w:rsidP="008C28DB">
      <w:pPr>
        <w:ind w:left="1304" w:firstLine="1"/>
        <w:jc w:val="left"/>
        <w:rPr>
          <w:i/>
          <w:szCs w:val="22"/>
        </w:rPr>
      </w:pPr>
      <w:r w:rsidRPr="00424C0D">
        <w:rPr>
          <w:i/>
          <w:szCs w:val="22"/>
        </w:rPr>
        <w:t>“What failure mechanism caused the failures in more than one group of redundant components?”</w:t>
      </w:r>
    </w:p>
    <w:p w14:paraId="608043EF" w14:textId="77777777" w:rsidR="00424C0D" w:rsidRPr="00424C0D" w:rsidRDefault="00424C0D" w:rsidP="008C28DB">
      <w:pPr>
        <w:jc w:val="left"/>
        <w:rPr>
          <w:szCs w:val="22"/>
        </w:rPr>
      </w:pPr>
    </w:p>
    <w:p w14:paraId="12734793" w14:textId="1C5B6E4D" w:rsidR="00424C0D" w:rsidRDefault="00424C0D" w:rsidP="008C28DB">
      <w:pPr>
        <w:jc w:val="left"/>
        <w:rPr>
          <w:szCs w:val="22"/>
        </w:rPr>
      </w:pPr>
      <w:r w:rsidRPr="00424C0D">
        <w:rPr>
          <w:szCs w:val="22"/>
        </w:rPr>
        <w:t>Some X-CCF events like asymmetric faults or events with severe external effects may affect hundreds of components and accordingly dozens of OPs. In these cases, the number of Affected OP-records should be limited to a reasonable amount and only the most relevant and exemplary OPs should be included via an Affected OP-record, while the other impairments are mentioned in the “Description (C5)” field of the X-CCF event record.</w:t>
      </w:r>
    </w:p>
    <w:p w14:paraId="16281FDF" w14:textId="66D91C52" w:rsidR="00424C0D" w:rsidRPr="00424C0D" w:rsidRDefault="00424C0D" w:rsidP="00424C0D">
      <w:pPr>
        <w:tabs>
          <w:tab w:val="clear" w:pos="850"/>
          <w:tab w:val="clear" w:pos="1191"/>
          <w:tab w:val="clear" w:pos="1531"/>
        </w:tabs>
        <w:jc w:val="left"/>
        <w:rPr>
          <w:szCs w:val="22"/>
        </w:rPr>
      </w:pPr>
      <w:r>
        <w:rPr>
          <w:szCs w:val="22"/>
        </w:rPr>
        <w:br w:type="page"/>
      </w:r>
    </w:p>
    <w:p w14:paraId="131D098B" w14:textId="29B099A0" w:rsidR="00424C0D" w:rsidRDefault="00424C0D">
      <w:pPr>
        <w:pStyle w:val="Heading3"/>
      </w:pPr>
      <w:bookmarkStart w:id="1301" w:name="_Toc136358049"/>
      <w:r>
        <w:lastRenderedPageBreak/>
        <w:t>Appendix A: Interface between the General and Component Coding Guideline</w:t>
      </w:r>
      <w:bookmarkEnd w:id="1301"/>
    </w:p>
    <w:tbl>
      <w:tblPr>
        <w:tblW w:w="7389" w:type="dxa"/>
        <w:tblInd w:w="25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4A0" w:firstRow="1" w:lastRow="0" w:firstColumn="1" w:lastColumn="0" w:noHBand="0" w:noVBand="1"/>
      </w:tblPr>
      <w:tblGrid>
        <w:gridCol w:w="6570"/>
        <w:gridCol w:w="886"/>
      </w:tblGrid>
      <w:tr w:rsidR="00424C0D" w14:paraId="51201E67" w14:textId="77777777" w:rsidTr="00424C0D">
        <w:trPr>
          <w:trHeight w:val="31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D247DB5" w14:textId="77777777" w:rsidR="00424C0D" w:rsidRDefault="00424C0D">
            <w:pPr>
              <w:rPr>
                <w:rFonts w:ascii="Arial" w:hAnsi="Arial" w:cs="Arial"/>
                <w:b/>
                <w:bCs/>
                <w:sz w:val="24"/>
                <w:szCs w:val="24"/>
                <w:lang w:eastAsia="sv-SE"/>
              </w:rPr>
            </w:pPr>
            <w:r>
              <w:rPr>
                <w:rFonts w:ascii="Arial" w:hAnsi="Arial" w:cs="Arial"/>
                <w:b/>
                <w:bCs/>
                <w:sz w:val="24"/>
                <w:szCs w:val="24"/>
                <w:lang w:eastAsia="sv-SE"/>
              </w:rPr>
              <w:t>ICDE</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2BF78117" w14:textId="77777777" w:rsidR="00424C0D" w:rsidRDefault="00424C0D">
            <w:pPr>
              <w:rPr>
                <w:rFonts w:ascii="Arial" w:hAnsi="Arial" w:cs="Arial"/>
                <w:sz w:val="20"/>
                <w:lang w:eastAsia="sv-SE"/>
              </w:rPr>
            </w:pPr>
          </w:p>
        </w:tc>
      </w:tr>
      <w:tr w:rsidR="00424C0D" w14:paraId="7D45FC60" w14:textId="77777777" w:rsidTr="00424C0D">
        <w:trPr>
          <w:trHeight w:val="147"/>
        </w:trPr>
        <w:tc>
          <w:tcPr>
            <w:tcW w:w="6570" w:type="dxa"/>
            <w:tcBorders>
              <w:top w:val="single" w:sz="4" w:space="0" w:color="C0C0C0"/>
              <w:left w:val="single" w:sz="4" w:space="0" w:color="C0C0C0"/>
              <w:bottom w:val="single" w:sz="4" w:space="0" w:color="C0C0C0"/>
              <w:right w:val="single" w:sz="4" w:space="0" w:color="C0C0C0"/>
            </w:tcBorders>
            <w:noWrap/>
            <w:vAlign w:val="bottom"/>
          </w:tcPr>
          <w:p w14:paraId="583B4775" w14:textId="77777777" w:rsidR="00424C0D" w:rsidRDefault="00424C0D">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5313EE0" w14:textId="77777777" w:rsidR="00424C0D" w:rsidRDefault="00424C0D">
            <w:pPr>
              <w:rPr>
                <w:rFonts w:ascii="Arial" w:hAnsi="Arial" w:cs="Arial"/>
                <w:lang w:eastAsia="sv-SE"/>
              </w:rPr>
            </w:pPr>
          </w:p>
        </w:tc>
      </w:tr>
      <w:tr w:rsidR="00424C0D" w14:paraId="3CC077C2"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00EFE963" w14:textId="77777777" w:rsidR="00424C0D" w:rsidRDefault="00424C0D">
            <w:pPr>
              <w:rPr>
                <w:rFonts w:ascii="Arial" w:hAnsi="Arial" w:cs="Arial"/>
                <w:b/>
                <w:bCs/>
                <w:lang w:eastAsia="sv-SE"/>
              </w:rPr>
            </w:pPr>
            <w:r>
              <w:rPr>
                <w:rFonts w:ascii="Arial" w:hAnsi="Arial" w:cs="Arial"/>
                <w:b/>
                <w:bCs/>
                <w:lang w:eastAsia="sv-SE"/>
              </w:rPr>
              <w:t>Code</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0ED92DD8" w14:textId="77777777" w:rsidR="00424C0D" w:rsidRDefault="00424C0D">
            <w:pPr>
              <w:rPr>
                <w:rFonts w:ascii="Arial" w:hAnsi="Arial" w:cs="Arial"/>
                <w:b/>
                <w:bCs/>
                <w:lang w:eastAsia="sv-SE"/>
              </w:rPr>
            </w:pPr>
            <w:r>
              <w:rPr>
                <w:rFonts w:ascii="Arial" w:hAnsi="Arial" w:cs="Arial"/>
                <w:b/>
                <w:bCs/>
                <w:lang w:eastAsia="sv-SE"/>
              </w:rPr>
              <w:t>Source</w:t>
            </w:r>
          </w:p>
        </w:tc>
      </w:tr>
      <w:tr w:rsidR="00424C0D" w14:paraId="2A25E327"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3EBF2CF9" w14:textId="77777777" w:rsidR="00424C0D" w:rsidRDefault="00424C0D">
            <w:pPr>
              <w:rPr>
                <w:rFonts w:ascii="Arial" w:hAnsi="Arial" w:cs="Arial"/>
                <w:b/>
                <w:bCs/>
                <w:lang w:eastAsia="sv-SE"/>
              </w:rPr>
            </w:pPr>
            <w:r>
              <w:rPr>
                <w:rFonts w:ascii="Arial" w:hAnsi="Arial" w:cs="Arial"/>
                <w:b/>
                <w:bCs/>
                <w:lang w:eastAsia="sv-SE"/>
              </w:rPr>
              <w:t>1. Common Cause Component Group (CCCG) Identification Record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472D265F" w14:textId="77777777" w:rsidR="00424C0D" w:rsidRDefault="00424C0D">
            <w:pPr>
              <w:rPr>
                <w:rFonts w:ascii="Arial" w:hAnsi="Arial" w:cs="Arial"/>
                <w:b/>
                <w:bCs/>
                <w:lang w:eastAsia="sv-SE"/>
              </w:rPr>
            </w:pPr>
          </w:p>
        </w:tc>
      </w:tr>
      <w:tr w:rsidR="00424C0D" w14:paraId="7CB9FE1C"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0A882471" w14:textId="77777777" w:rsidR="00424C0D" w:rsidRDefault="00424C0D">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23EAAB4A" w14:textId="77777777" w:rsidR="00424C0D" w:rsidRDefault="00424C0D">
            <w:pPr>
              <w:rPr>
                <w:rFonts w:ascii="Arial" w:hAnsi="Arial" w:cs="Arial"/>
                <w:lang w:eastAsia="sv-SE"/>
              </w:rPr>
            </w:pPr>
            <w:r>
              <w:rPr>
                <w:rFonts w:ascii="Arial" w:hAnsi="Arial" w:cs="Arial"/>
                <w:lang w:eastAsia="sv-SE"/>
              </w:rPr>
              <w:t>-</w:t>
            </w:r>
          </w:p>
        </w:tc>
      </w:tr>
      <w:tr w:rsidR="00424C0D" w14:paraId="3C88526F"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06567C46" w14:textId="77777777" w:rsidR="00424C0D" w:rsidRDefault="00424C0D">
            <w:pPr>
              <w:rPr>
                <w:rFonts w:ascii="Arial" w:hAnsi="Arial" w:cs="Arial"/>
                <w:lang w:eastAsia="sv-SE"/>
              </w:rPr>
            </w:pPr>
            <w:r>
              <w:rPr>
                <w:rFonts w:ascii="Arial" w:hAnsi="Arial" w:cs="Arial"/>
                <w:lang w:eastAsia="sv-SE"/>
              </w:rPr>
              <w:t>G1 CCCG definition</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EEA45E6" w14:textId="77777777" w:rsidR="00424C0D" w:rsidRDefault="00424C0D">
            <w:pPr>
              <w:rPr>
                <w:rFonts w:ascii="Arial" w:hAnsi="Arial" w:cs="Arial"/>
                <w:lang w:eastAsia="sv-SE"/>
              </w:rPr>
            </w:pPr>
            <w:r>
              <w:rPr>
                <w:rFonts w:ascii="Arial" w:hAnsi="Arial" w:cs="Arial"/>
                <w:lang w:eastAsia="sv-SE"/>
              </w:rPr>
              <w:t>-</w:t>
            </w:r>
          </w:p>
        </w:tc>
      </w:tr>
      <w:tr w:rsidR="00424C0D" w14:paraId="28765463"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4CF49E9" w14:textId="77777777" w:rsidR="00424C0D" w:rsidRDefault="00424C0D">
            <w:pPr>
              <w:rPr>
                <w:rFonts w:ascii="Arial" w:hAnsi="Arial" w:cs="Arial"/>
                <w:lang w:eastAsia="sv-SE"/>
              </w:rPr>
            </w:pPr>
            <w:r>
              <w:rPr>
                <w:rFonts w:ascii="Arial" w:hAnsi="Arial" w:cs="Arial"/>
                <w:lang w:eastAsia="sv-SE"/>
              </w:rPr>
              <w:t>G2 Plant(s)</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2F534477" w14:textId="77777777" w:rsidR="00424C0D" w:rsidRDefault="00424C0D">
            <w:pPr>
              <w:rPr>
                <w:rFonts w:ascii="Arial" w:hAnsi="Arial" w:cs="Arial"/>
                <w:lang w:eastAsia="sv-SE"/>
              </w:rPr>
            </w:pPr>
            <w:r>
              <w:rPr>
                <w:rFonts w:ascii="Arial" w:hAnsi="Arial" w:cs="Arial"/>
                <w:lang w:eastAsia="sv-SE"/>
              </w:rPr>
              <w:t>GCG</w:t>
            </w:r>
          </w:p>
        </w:tc>
      </w:tr>
      <w:tr w:rsidR="00424C0D" w14:paraId="174BD336"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E90148F" w14:textId="77777777" w:rsidR="00424C0D" w:rsidRDefault="00424C0D">
            <w:pPr>
              <w:rPr>
                <w:rFonts w:ascii="Arial" w:hAnsi="Arial" w:cs="Arial"/>
                <w:lang w:eastAsia="sv-SE"/>
              </w:rPr>
            </w:pPr>
            <w:r>
              <w:rPr>
                <w:rFonts w:ascii="Arial" w:hAnsi="Arial" w:cs="Arial"/>
                <w:lang w:eastAsia="sv-SE"/>
              </w:rPr>
              <w:t>G3 System type / function</w:t>
            </w:r>
          </w:p>
        </w:tc>
        <w:tc>
          <w:tcPr>
            <w:tcW w:w="819" w:type="dxa"/>
            <w:tcBorders>
              <w:top w:val="single" w:sz="4" w:space="0" w:color="C0C0C0"/>
              <w:left w:val="single" w:sz="4" w:space="0" w:color="C0C0C0"/>
              <w:bottom w:val="single" w:sz="4" w:space="0" w:color="C0C0C0"/>
              <w:right w:val="single" w:sz="4" w:space="0" w:color="C0C0C0"/>
            </w:tcBorders>
            <w:shd w:val="clear" w:color="auto" w:fill="FFFFFF" w:themeFill="background1"/>
            <w:noWrap/>
            <w:vAlign w:val="bottom"/>
            <w:hideMark/>
          </w:tcPr>
          <w:p w14:paraId="58718D6F" w14:textId="77777777" w:rsidR="00424C0D" w:rsidRDefault="00424C0D">
            <w:pPr>
              <w:rPr>
                <w:rFonts w:ascii="Arial" w:hAnsi="Arial" w:cs="Arial"/>
                <w:lang w:eastAsia="sv-SE"/>
              </w:rPr>
            </w:pPr>
            <w:r>
              <w:rPr>
                <w:rFonts w:ascii="Arial" w:hAnsi="Arial" w:cs="Arial"/>
                <w:lang w:eastAsia="sv-SE"/>
              </w:rPr>
              <w:t>GCG</w:t>
            </w:r>
          </w:p>
        </w:tc>
      </w:tr>
      <w:tr w:rsidR="00424C0D" w14:paraId="645836BA"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2F28A12" w14:textId="77777777" w:rsidR="00424C0D" w:rsidRDefault="00424C0D">
            <w:pPr>
              <w:rPr>
                <w:rFonts w:ascii="Arial" w:hAnsi="Arial" w:cs="Arial"/>
                <w:lang w:eastAsia="sv-SE"/>
              </w:rPr>
            </w:pPr>
            <w:r>
              <w:rPr>
                <w:rFonts w:ascii="Arial" w:hAnsi="Arial" w:cs="Arial"/>
                <w:lang w:eastAsia="sv-SE"/>
              </w:rPr>
              <w:t>G4 Component type</w:t>
            </w:r>
          </w:p>
        </w:tc>
        <w:tc>
          <w:tcPr>
            <w:tcW w:w="819" w:type="dxa"/>
            <w:tcBorders>
              <w:top w:val="single" w:sz="4" w:space="0" w:color="C0C0C0"/>
              <w:left w:val="single" w:sz="4" w:space="0" w:color="C0C0C0"/>
              <w:bottom w:val="single" w:sz="4" w:space="0" w:color="C0C0C0"/>
              <w:right w:val="single" w:sz="4" w:space="0" w:color="C0C0C0"/>
            </w:tcBorders>
            <w:shd w:val="clear" w:color="auto" w:fill="FFFFFF" w:themeFill="background1"/>
            <w:noWrap/>
            <w:vAlign w:val="bottom"/>
            <w:hideMark/>
          </w:tcPr>
          <w:p w14:paraId="3DA7AB02" w14:textId="77777777" w:rsidR="00424C0D" w:rsidRDefault="00424C0D">
            <w:pPr>
              <w:rPr>
                <w:rFonts w:ascii="Arial" w:hAnsi="Arial" w:cs="Arial"/>
                <w:lang w:eastAsia="sv-SE"/>
              </w:rPr>
            </w:pPr>
            <w:r>
              <w:rPr>
                <w:rFonts w:ascii="Arial" w:hAnsi="Arial" w:cs="Arial"/>
                <w:lang w:eastAsia="sv-SE"/>
              </w:rPr>
              <w:t>GCG</w:t>
            </w:r>
          </w:p>
        </w:tc>
      </w:tr>
      <w:tr w:rsidR="00424C0D" w14:paraId="57BCD749"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273876F5" w14:textId="77777777" w:rsidR="00424C0D" w:rsidRDefault="00424C0D">
            <w:pPr>
              <w:rPr>
                <w:rFonts w:ascii="Arial" w:hAnsi="Arial" w:cs="Arial"/>
                <w:lang w:eastAsia="sv-SE"/>
              </w:rPr>
            </w:pPr>
            <w:r>
              <w:rPr>
                <w:rFonts w:ascii="Arial" w:hAnsi="Arial" w:cs="Arial"/>
                <w:lang w:eastAsia="sv-SE"/>
              </w:rPr>
              <w:t>G4.1 Component sub type</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C38525F" w14:textId="77777777" w:rsidR="00424C0D" w:rsidRDefault="00424C0D">
            <w:pPr>
              <w:rPr>
                <w:rFonts w:ascii="Arial" w:hAnsi="Arial" w:cs="Arial"/>
                <w:lang w:eastAsia="sv-SE"/>
              </w:rPr>
            </w:pPr>
            <w:r>
              <w:rPr>
                <w:rFonts w:ascii="Arial" w:hAnsi="Arial" w:cs="Arial"/>
                <w:lang w:eastAsia="sv-SE"/>
              </w:rPr>
              <w:t>-</w:t>
            </w:r>
          </w:p>
        </w:tc>
      </w:tr>
      <w:tr w:rsidR="00424C0D" w14:paraId="2F4004D4"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029BDE05" w14:textId="77777777" w:rsidR="00424C0D" w:rsidRDefault="00424C0D">
            <w:pPr>
              <w:rPr>
                <w:rFonts w:ascii="Arial" w:hAnsi="Arial" w:cs="Arial"/>
                <w:lang w:eastAsia="sv-SE"/>
              </w:rPr>
            </w:pPr>
            <w:r>
              <w:rPr>
                <w:rFonts w:ascii="Arial" w:hAnsi="Arial" w:cs="Arial"/>
                <w:lang w:eastAsia="sv-SE"/>
              </w:rPr>
              <w:t>G5 Testing</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0A118C5" w14:textId="77777777" w:rsidR="00424C0D" w:rsidRDefault="00424C0D">
            <w:pPr>
              <w:rPr>
                <w:rFonts w:ascii="Arial" w:hAnsi="Arial" w:cs="Arial"/>
                <w:lang w:eastAsia="sv-SE"/>
              </w:rPr>
            </w:pPr>
            <w:r>
              <w:rPr>
                <w:rFonts w:ascii="Arial" w:hAnsi="Arial" w:cs="Arial"/>
                <w:lang w:eastAsia="sv-SE"/>
              </w:rPr>
              <w:t>-</w:t>
            </w:r>
          </w:p>
        </w:tc>
      </w:tr>
      <w:tr w:rsidR="00424C0D" w14:paraId="0BF23AC8"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605F987" w14:textId="77777777" w:rsidR="00424C0D" w:rsidRDefault="00424C0D">
            <w:pPr>
              <w:rPr>
                <w:rFonts w:ascii="Arial" w:hAnsi="Arial" w:cs="Arial"/>
                <w:lang w:eastAsia="sv-SE"/>
              </w:rPr>
            </w:pPr>
            <w:r>
              <w:rPr>
                <w:rFonts w:ascii="Arial" w:hAnsi="Arial" w:cs="Arial"/>
                <w:lang w:eastAsia="sv-SE"/>
              </w:rPr>
              <w:t>G5-1 Test interval</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6E4298F1" w14:textId="77777777" w:rsidR="00424C0D" w:rsidRDefault="00424C0D">
            <w:pPr>
              <w:rPr>
                <w:rFonts w:ascii="Arial" w:hAnsi="Arial" w:cs="Arial"/>
                <w:lang w:eastAsia="sv-SE"/>
              </w:rPr>
            </w:pPr>
            <w:r>
              <w:rPr>
                <w:rFonts w:ascii="Arial" w:hAnsi="Arial" w:cs="Arial"/>
                <w:lang w:eastAsia="sv-SE"/>
              </w:rPr>
              <w:t>-</w:t>
            </w:r>
          </w:p>
        </w:tc>
      </w:tr>
      <w:tr w:rsidR="00424C0D" w14:paraId="69F05143"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6C5CD6A" w14:textId="77777777" w:rsidR="00424C0D" w:rsidRDefault="00424C0D">
            <w:pPr>
              <w:rPr>
                <w:rFonts w:ascii="Arial" w:hAnsi="Arial" w:cs="Arial"/>
                <w:lang w:eastAsia="sv-SE"/>
              </w:rPr>
            </w:pPr>
            <w:r>
              <w:rPr>
                <w:rFonts w:ascii="Arial" w:hAnsi="Arial" w:cs="Arial"/>
                <w:lang w:eastAsia="sv-SE"/>
              </w:rPr>
              <w:t>G5-2 Test procedure</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4D6655A4" w14:textId="77777777" w:rsidR="00424C0D" w:rsidRDefault="00424C0D">
            <w:pPr>
              <w:rPr>
                <w:rFonts w:ascii="Arial" w:hAnsi="Arial" w:cs="Arial"/>
                <w:lang w:eastAsia="sv-SE"/>
              </w:rPr>
            </w:pPr>
            <w:r>
              <w:rPr>
                <w:rFonts w:ascii="Arial" w:hAnsi="Arial" w:cs="Arial"/>
                <w:lang w:eastAsia="sv-SE"/>
              </w:rPr>
              <w:t>-</w:t>
            </w:r>
          </w:p>
        </w:tc>
      </w:tr>
      <w:tr w:rsidR="00424C0D" w14:paraId="48A74365"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36A6BA1" w14:textId="77777777" w:rsidR="00424C0D" w:rsidRDefault="00424C0D">
            <w:pPr>
              <w:rPr>
                <w:rFonts w:ascii="Arial" w:hAnsi="Arial" w:cs="Arial"/>
                <w:lang w:eastAsia="sv-SE"/>
              </w:rPr>
            </w:pPr>
            <w:r>
              <w:rPr>
                <w:rFonts w:ascii="Arial" w:hAnsi="Arial" w:cs="Arial"/>
                <w:lang w:eastAsia="sv-SE"/>
              </w:rPr>
              <w:t>G6 Group size</w:t>
            </w:r>
          </w:p>
        </w:tc>
        <w:tc>
          <w:tcPr>
            <w:tcW w:w="819" w:type="dxa"/>
            <w:tcBorders>
              <w:top w:val="single" w:sz="4" w:space="0" w:color="C0C0C0"/>
              <w:left w:val="single" w:sz="4" w:space="0" w:color="C0C0C0"/>
              <w:bottom w:val="single" w:sz="4" w:space="0" w:color="C0C0C0"/>
              <w:right w:val="single" w:sz="4" w:space="0" w:color="C0C0C0"/>
            </w:tcBorders>
            <w:shd w:val="clear" w:color="auto" w:fill="FFFFFF" w:themeFill="background1"/>
            <w:noWrap/>
            <w:vAlign w:val="bottom"/>
            <w:hideMark/>
          </w:tcPr>
          <w:p w14:paraId="64AFD5BB" w14:textId="77777777" w:rsidR="00424C0D" w:rsidRDefault="00424C0D">
            <w:pPr>
              <w:rPr>
                <w:rFonts w:ascii="Arial" w:hAnsi="Arial" w:cs="Arial"/>
                <w:lang w:eastAsia="sv-SE"/>
              </w:rPr>
            </w:pPr>
            <w:r>
              <w:rPr>
                <w:rFonts w:ascii="Arial" w:hAnsi="Arial" w:cs="Arial"/>
                <w:lang w:eastAsia="sv-SE"/>
              </w:rPr>
              <w:t>GCG</w:t>
            </w:r>
          </w:p>
        </w:tc>
      </w:tr>
      <w:tr w:rsidR="00424C0D" w14:paraId="0AAD2691"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3D15913" w14:textId="77777777" w:rsidR="00424C0D" w:rsidRDefault="00424C0D">
            <w:pPr>
              <w:rPr>
                <w:rFonts w:ascii="Arial" w:hAnsi="Arial" w:cs="Arial"/>
                <w:lang w:eastAsia="sv-SE"/>
              </w:rPr>
            </w:pPr>
            <w:r>
              <w:rPr>
                <w:rFonts w:ascii="Arial" w:hAnsi="Arial" w:cs="Arial"/>
                <w:lang w:eastAsia="sv-SE"/>
              </w:rPr>
              <w:t>G7 Manufacturer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21531083" w14:textId="77777777" w:rsidR="00424C0D" w:rsidRDefault="00424C0D">
            <w:pPr>
              <w:rPr>
                <w:rFonts w:ascii="Arial" w:hAnsi="Arial" w:cs="Arial"/>
                <w:lang w:eastAsia="sv-SE"/>
              </w:rPr>
            </w:pPr>
            <w:r>
              <w:rPr>
                <w:rFonts w:ascii="Arial" w:hAnsi="Arial" w:cs="Arial"/>
                <w:lang w:eastAsia="sv-SE"/>
              </w:rPr>
              <w:t>-</w:t>
            </w:r>
          </w:p>
        </w:tc>
      </w:tr>
      <w:tr w:rsidR="00424C0D" w14:paraId="6B7D80FC"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2FAD4C43" w14:textId="77777777" w:rsidR="00424C0D" w:rsidRDefault="00424C0D">
            <w:pPr>
              <w:rPr>
                <w:rFonts w:ascii="Arial" w:hAnsi="Arial" w:cs="Arial"/>
                <w:lang w:eastAsia="sv-SE"/>
              </w:rPr>
            </w:pPr>
            <w:r>
              <w:rPr>
                <w:rFonts w:ascii="Arial" w:hAnsi="Arial" w:cs="Arial"/>
                <w:lang w:eastAsia="sv-SE"/>
              </w:rPr>
              <w:t>G8 OP Number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26537A09" w14:textId="77777777" w:rsidR="00424C0D" w:rsidRDefault="00424C0D">
            <w:pPr>
              <w:rPr>
                <w:rFonts w:ascii="Arial" w:hAnsi="Arial" w:cs="Arial"/>
                <w:lang w:eastAsia="sv-SE"/>
              </w:rPr>
            </w:pPr>
            <w:r>
              <w:rPr>
                <w:rFonts w:ascii="Arial" w:hAnsi="Arial" w:cs="Arial"/>
                <w:lang w:eastAsia="sv-SE"/>
              </w:rPr>
              <w:t>-</w:t>
            </w:r>
          </w:p>
        </w:tc>
      </w:tr>
      <w:tr w:rsidR="00424C0D" w14:paraId="505059DD"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8CA3BF5" w14:textId="77777777" w:rsidR="00424C0D" w:rsidRDefault="00424C0D">
            <w:pPr>
              <w:rPr>
                <w:rFonts w:ascii="Arial" w:hAnsi="Arial" w:cs="Arial"/>
                <w:lang w:eastAsia="sv-SE"/>
              </w:rPr>
            </w:pPr>
            <w:r>
              <w:rPr>
                <w:rFonts w:ascii="Arial" w:hAnsi="Arial" w:cs="Arial"/>
                <w:lang w:eastAsia="sv-SE"/>
              </w:rPr>
              <w:t>G10 Exposed population</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116AFBF3" w14:textId="77777777" w:rsidR="00424C0D" w:rsidRDefault="00424C0D">
            <w:pPr>
              <w:rPr>
                <w:rFonts w:ascii="Arial" w:hAnsi="Arial" w:cs="Arial"/>
                <w:lang w:eastAsia="sv-SE"/>
              </w:rPr>
            </w:pPr>
            <w:r>
              <w:rPr>
                <w:rFonts w:ascii="Arial" w:hAnsi="Arial" w:cs="Arial"/>
                <w:lang w:eastAsia="sv-SE"/>
              </w:rPr>
              <w:t>GCG</w:t>
            </w:r>
          </w:p>
        </w:tc>
      </w:tr>
      <w:tr w:rsidR="00424C0D" w14:paraId="33F356DB"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35946327" w14:textId="77777777" w:rsidR="00424C0D" w:rsidRDefault="00424C0D">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18ACB047" w14:textId="77777777" w:rsidR="00424C0D" w:rsidRDefault="00424C0D">
            <w:pPr>
              <w:rPr>
                <w:rFonts w:ascii="Arial" w:hAnsi="Arial" w:cs="Arial"/>
                <w:lang w:eastAsia="sv-SE"/>
              </w:rPr>
            </w:pPr>
          </w:p>
        </w:tc>
      </w:tr>
      <w:tr w:rsidR="00424C0D" w14:paraId="117BB220"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957D8D7" w14:textId="77777777" w:rsidR="00424C0D" w:rsidRDefault="00424C0D">
            <w:pPr>
              <w:rPr>
                <w:rFonts w:ascii="Arial" w:hAnsi="Arial" w:cs="Arial"/>
                <w:b/>
                <w:bCs/>
                <w:lang w:eastAsia="sv-SE"/>
              </w:rPr>
            </w:pPr>
            <w:r>
              <w:rPr>
                <w:rFonts w:ascii="Arial" w:hAnsi="Arial" w:cs="Arial"/>
                <w:b/>
                <w:bCs/>
                <w:lang w:eastAsia="sv-SE"/>
              </w:rPr>
              <w:t>2. Common Cause Component Group (CCCG) Statistical Record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A267C4E" w14:textId="77777777" w:rsidR="00424C0D" w:rsidRDefault="00424C0D">
            <w:pPr>
              <w:rPr>
                <w:rFonts w:ascii="Arial" w:hAnsi="Arial" w:cs="Arial"/>
                <w:lang w:eastAsia="sv-SE"/>
              </w:rPr>
            </w:pPr>
          </w:p>
        </w:tc>
      </w:tr>
      <w:tr w:rsidR="00424C0D" w14:paraId="6C322E1C"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16D3DC8" w14:textId="77777777" w:rsidR="00424C0D" w:rsidRDefault="00424C0D">
            <w:pPr>
              <w:rPr>
                <w:rFonts w:ascii="Arial" w:hAnsi="Arial" w:cs="Arial"/>
                <w:lang w:eastAsia="sv-SE"/>
              </w:rPr>
            </w:pPr>
            <w:r>
              <w:rPr>
                <w:rFonts w:ascii="Arial" w:hAnsi="Arial" w:cs="Arial"/>
                <w:lang w:eastAsia="sv-SE"/>
              </w:rPr>
              <w:t>S1 Component failure modes</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66E7F86C" w14:textId="77777777" w:rsidR="00424C0D" w:rsidRDefault="00424C0D">
            <w:pPr>
              <w:rPr>
                <w:rFonts w:ascii="Arial" w:hAnsi="Arial" w:cs="Arial"/>
                <w:lang w:eastAsia="sv-SE"/>
              </w:rPr>
            </w:pPr>
            <w:r>
              <w:rPr>
                <w:rFonts w:ascii="Arial" w:hAnsi="Arial" w:cs="Arial"/>
                <w:lang w:eastAsia="sv-SE"/>
              </w:rPr>
              <w:t>-</w:t>
            </w:r>
          </w:p>
        </w:tc>
      </w:tr>
      <w:tr w:rsidR="00424C0D" w14:paraId="01863C42"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5C1FD112" w14:textId="77777777" w:rsidR="00424C0D" w:rsidRDefault="00424C0D">
            <w:pPr>
              <w:rPr>
                <w:rFonts w:ascii="Arial" w:hAnsi="Arial" w:cs="Arial"/>
                <w:lang w:eastAsia="sv-SE"/>
              </w:rPr>
            </w:pPr>
            <w:r>
              <w:rPr>
                <w:rFonts w:ascii="Arial" w:hAnsi="Arial" w:cs="Arial"/>
                <w:lang w:eastAsia="sv-SE"/>
              </w:rPr>
              <w:t>S2 Number of CCCGs</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4BA484C4" w14:textId="77777777" w:rsidR="00424C0D" w:rsidRDefault="00424C0D">
            <w:pPr>
              <w:rPr>
                <w:rFonts w:ascii="Arial" w:hAnsi="Arial" w:cs="Arial"/>
                <w:lang w:eastAsia="sv-SE"/>
              </w:rPr>
            </w:pPr>
            <w:r>
              <w:rPr>
                <w:rFonts w:ascii="Arial" w:hAnsi="Arial" w:cs="Arial"/>
                <w:lang w:eastAsia="sv-SE"/>
              </w:rPr>
              <w:t>-</w:t>
            </w:r>
          </w:p>
        </w:tc>
      </w:tr>
      <w:tr w:rsidR="00424C0D" w14:paraId="7291597A"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5C2566B" w14:textId="77777777" w:rsidR="00424C0D" w:rsidRDefault="00424C0D">
            <w:pPr>
              <w:rPr>
                <w:rFonts w:ascii="Arial" w:hAnsi="Arial" w:cs="Arial"/>
                <w:lang w:eastAsia="sv-SE"/>
              </w:rPr>
            </w:pPr>
            <w:r>
              <w:rPr>
                <w:rFonts w:ascii="Arial" w:hAnsi="Arial" w:cs="Arial"/>
                <w:lang w:eastAsia="sv-SE"/>
              </w:rPr>
              <w:t>S3 Start of CCCG observation time (date of first entry for CCCG)</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5B7A0151" w14:textId="77777777" w:rsidR="00424C0D" w:rsidRDefault="00424C0D">
            <w:pPr>
              <w:rPr>
                <w:rFonts w:ascii="Arial" w:hAnsi="Arial" w:cs="Arial"/>
                <w:lang w:eastAsia="sv-SE"/>
              </w:rPr>
            </w:pPr>
            <w:r>
              <w:rPr>
                <w:rFonts w:ascii="Arial" w:hAnsi="Arial" w:cs="Arial"/>
                <w:lang w:eastAsia="sv-SE"/>
              </w:rPr>
              <w:t>-</w:t>
            </w:r>
          </w:p>
        </w:tc>
      </w:tr>
      <w:tr w:rsidR="00424C0D" w14:paraId="0C1CC97D"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D2285C5" w14:textId="77777777" w:rsidR="00424C0D" w:rsidRDefault="00424C0D">
            <w:pPr>
              <w:rPr>
                <w:rFonts w:ascii="Arial" w:hAnsi="Arial" w:cs="Arial"/>
                <w:lang w:eastAsia="sv-SE"/>
              </w:rPr>
            </w:pPr>
            <w:r>
              <w:rPr>
                <w:rFonts w:ascii="Arial" w:hAnsi="Arial" w:cs="Arial"/>
                <w:lang w:eastAsia="sv-SE"/>
              </w:rPr>
              <w:t>S4 End of CCCG observation time (date of last entry for CCCG)</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4072B87F" w14:textId="77777777" w:rsidR="00424C0D" w:rsidRDefault="00424C0D">
            <w:pPr>
              <w:rPr>
                <w:rFonts w:ascii="Arial" w:hAnsi="Arial" w:cs="Arial"/>
                <w:lang w:eastAsia="sv-SE"/>
              </w:rPr>
            </w:pPr>
            <w:r>
              <w:rPr>
                <w:rFonts w:ascii="Arial" w:hAnsi="Arial" w:cs="Arial"/>
                <w:lang w:eastAsia="sv-SE"/>
              </w:rPr>
              <w:t>-</w:t>
            </w:r>
          </w:p>
        </w:tc>
      </w:tr>
      <w:tr w:rsidR="00424C0D" w14:paraId="2FCB0775"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76A82B9" w14:textId="77777777" w:rsidR="00424C0D" w:rsidRDefault="00424C0D">
            <w:pPr>
              <w:rPr>
                <w:rFonts w:ascii="Arial" w:hAnsi="Arial" w:cs="Arial"/>
                <w:lang w:eastAsia="sv-SE"/>
              </w:rPr>
            </w:pPr>
            <w:r>
              <w:rPr>
                <w:rFonts w:ascii="Arial" w:hAnsi="Arial" w:cs="Arial"/>
                <w:lang w:eastAsia="sv-SE"/>
              </w:rPr>
              <w:t>S5 Number of independent failure events</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5C25C387" w14:textId="77777777" w:rsidR="00424C0D" w:rsidRDefault="00424C0D">
            <w:pPr>
              <w:rPr>
                <w:rFonts w:ascii="Arial" w:hAnsi="Arial" w:cs="Arial"/>
                <w:lang w:eastAsia="sv-SE"/>
              </w:rPr>
            </w:pPr>
            <w:r>
              <w:rPr>
                <w:rFonts w:ascii="Arial" w:hAnsi="Arial" w:cs="Arial"/>
                <w:lang w:eastAsia="sv-SE"/>
              </w:rPr>
              <w:t>-</w:t>
            </w:r>
          </w:p>
        </w:tc>
      </w:tr>
      <w:tr w:rsidR="00424C0D" w14:paraId="0E65B1A3"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AE9DF2F" w14:textId="77777777" w:rsidR="00424C0D" w:rsidRDefault="00424C0D">
            <w:pPr>
              <w:rPr>
                <w:rFonts w:ascii="Arial" w:hAnsi="Arial" w:cs="Arial"/>
                <w:lang w:eastAsia="sv-SE"/>
              </w:rPr>
            </w:pPr>
            <w:r>
              <w:rPr>
                <w:rFonts w:ascii="Arial" w:hAnsi="Arial" w:cs="Arial"/>
                <w:lang w:eastAsia="sv-SE"/>
              </w:rPr>
              <w:t>S6 Time exposure</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1923D316" w14:textId="77777777" w:rsidR="00424C0D" w:rsidRDefault="00424C0D">
            <w:pPr>
              <w:rPr>
                <w:rFonts w:ascii="Arial" w:hAnsi="Arial" w:cs="Arial"/>
                <w:lang w:eastAsia="sv-SE"/>
              </w:rPr>
            </w:pPr>
            <w:r>
              <w:rPr>
                <w:rFonts w:ascii="Arial" w:hAnsi="Arial" w:cs="Arial"/>
                <w:lang w:eastAsia="sv-SE"/>
              </w:rPr>
              <w:t>-</w:t>
            </w:r>
          </w:p>
        </w:tc>
      </w:tr>
      <w:tr w:rsidR="00424C0D" w14:paraId="4889EA4E"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E5C67FE" w14:textId="77777777" w:rsidR="00424C0D" w:rsidRDefault="00424C0D">
            <w:pPr>
              <w:rPr>
                <w:rFonts w:ascii="Arial" w:hAnsi="Arial" w:cs="Arial"/>
                <w:lang w:eastAsia="sv-SE"/>
              </w:rPr>
            </w:pPr>
            <w:r>
              <w:rPr>
                <w:rFonts w:ascii="Arial" w:hAnsi="Arial" w:cs="Arial"/>
                <w:lang w:eastAsia="sv-SE"/>
              </w:rPr>
              <w:t>S7 Demand cycles/Number of demands</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6A0E7ACD" w14:textId="77777777" w:rsidR="00424C0D" w:rsidRDefault="00424C0D">
            <w:pPr>
              <w:rPr>
                <w:rFonts w:ascii="Arial" w:hAnsi="Arial" w:cs="Arial"/>
                <w:lang w:eastAsia="sv-SE"/>
              </w:rPr>
            </w:pPr>
            <w:r>
              <w:rPr>
                <w:rFonts w:ascii="Arial" w:hAnsi="Arial" w:cs="Arial"/>
                <w:lang w:eastAsia="sv-SE"/>
              </w:rPr>
              <w:t>-</w:t>
            </w:r>
          </w:p>
        </w:tc>
      </w:tr>
      <w:tr w:rsidR="00424C0D" w14:paraId="71064175"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tcPr>
          <w:p w14:paraId="6DEE9863" w14:textId="77777777" w:rsidR="00424C0D" w:rsidRDefault="00424C0D">
            <w:pPr>
              <w:rPr>
                <w:rFonts w:ascii="Arial" w:hAnsi="Arial" w:cs="Arial"/>
                <w:lang w:eastAsia="sv-SE"/>
              </w:rPr>
            </w:pP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7558F6F0" w14:textId="77777777" w:rsidR="00424C0D" w:rsidRDefault="00424C0D">
            <w:pPr>
              <w:rPr>
                <w:rFonts w:ascii="Arial" w:hAnsi="Arial" w:cs="Arial"/>
                <w:lang w:eastAsia="sv-SE"/>
              </w:rPr>
            </w:pPr>
          </w:p>
        </w:tc>
      </w:tr>
      <w:tr w:rsidR="00424C0D" w14:paraId="106CFA62"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80A117A" w14:textId="77777777" w:rsidR="00424C0D" w:rsidRDefault="00424C0D">
            <w:pPr>
              <w:rPr>
                <w:rFonts w:ascii="Arial" w:hAnsi="Arial" w:cs="Arial"/>
                <w:b/>
                <w:bCs/>
                <w:lang w:eastAsia="sv-SE"/>
              </w:rPr>
            </w:pPr>
            <w:r>
              <w:rPr>
                <w:rFonts w:ascii="Arial" w:hAnsi="Arial" w:cs="Arial"/>
                <w:b/>
                <w:bCs/>
                <w:lang w:eastAsia="sv-SE"/>
              </w:rPr>
              <w:t>3. CCF Event Record</w:t>
            </w:r>
          </w:p>
        </w:tc>
        <w:tc>
          <w:tcPr>
            <w:tcW w:w="819" w:type="dxa"/>
            <w:tcBorders>
              <w:top w:val="single" w:sz="4" w:space="0" w:color="C0C0C0"/>
              <w:left w:val="single" w:sz="4" w:space="0" w:color="C0C0C0"/>
              <w:bottom w:val="single" w:sz="4" w:space="0" w:color="C0C0C0"/>
              <w:right w:val="single" w:sz="4" w:space="0" w:color="C0C0C0"/>
            </w:tcBorders>
            <w:noWrap/>
            <w:vAlign w:val="bottom"/>
          </w:tcPr>
          <w:p w14:paraId="554D456B" w14:textId="77777777" w:rsidR="00424C0D" w:rsidRDefault="00424C0D">
            <w:pPr>
              <w:rPr>
                <w:rFonts w:ascii="Arial" w:hAnsi="Arial" w:cs="Arial"/>
                <w:lang w:eastAsia="sv-SE"/>
              </w:rPr>
            </w:pPr>
          </w:p>
        </w:tc>
      </w:tr>
      <w:tr w:rsidR="00424C0D" w14:paraId="533E1033"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3FCE3348" w14:textId="77777777" w:rsidR="00424C0D" w:rsidRDefault="00424C0D">
            <w:pPr>
              <w:rPr>
                <w:rFonts w:ascii="Arial" w:hAnsi="Arial" w:cs="Arial"/>
                <w:lang w:eastAsia="sv-SE"/>
              </w:rPr>
            </w:pPr>
            <w:r>
              <w:rPr>
                <w:rFonts w:ascii="Arial" w:hAnsi="Arial" w:cs="Arial"/>
                <w:lang w:eastAsia="sv-SE"/>
              </w:rPr>
              <w:t>G0 CCCG identifier</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6492150A" w14:textId="77777777" w:rsidR="00424C0D" w:rsidRDefault="00424C0D">
            <w:pPr>
              <w:rPr>
                <w:rFonts w:ascii="Arial" w:hAnsi="Arial" w:cs="Arial"/>
                <w:lang w:eastAsia="sv-SE"/>
              </w:rPr>
            </w:pPr>
            <w:r>
              <w:rPr>
                <w:rFonts w:ascii="Arial" w:hAnsi="Arial" w:cs="Arial"/>
                <w:lang w:eastAsia="sv-SE"/>
              </w:rPr>
              <w:t>GCG</w:t>
            </w:r>
          </w:p>
        </w:tc>
      </w:tr>
      <w:tr w:rsidR="00424C0D" w14:paraId="3C3F82C4"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0F006021" w14:textId="77777777" w:rsidR="00424C0D" w:rsidRDefault="00424C0D">
            <w:pPr>
              <w:rPr>
                <w:rFonts w:ascii="Arial" w:hAnsi="Arial" w:cs="Arial"/>
                <w:lang w:eastAsia="sv-SE"/>
              </w:rPr>
            </w:pPr>
            <w:r>
              <w:rPr>
                <w:rFonts w:ascii="Arial" w:hAnsi="Arial" w:cs="Arial"/>
                <w:lang w:eastAsia="sv-SE"/>
              </w:rPr>
              <w:t>C1 CCF event identifier</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1C747F2C" w14:textId="77777777" w:rsidR="00424C0D" w:rsidRDefault="00424C0D">
            <w:pPr>
              <w:rPr>
                <w:rFonts w:ascii="Arial" w:hAnsi="Arial" w:cs="Arial"/>
                <w:lang w:eastAsia="sv-SE"/>
              </w:rPr>
            </w:pPr>
            <w:r>
              <w:rPr>
                <w:rFonts w:ascii="Arial" w:hAnsi="Arial" w:cs="Arial"/>
                <w:lang w:eastAsia="sv-SE"/>
              </w:rPr>
              <w:t>GCG</w:t>
            </w:r>
          </w:p>
        </w:tc>
      </w:tr>
      <w:tr w:rsidR="00424C0D" w14:paraId="22C17ADB"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B88737D" w14:textId="77777777" w:rsidR="00424C0D" w:rsidRDefault="00424C0D">
            <w:pPr>
              <w:rPr>
                <w:rFonts w:ascii="Arial" w:hAnsi="Arial" w:cs="Arial"/>
                <w:lang w:eastAsia="sv-SE"/>
              </w:rPr>
            </w:pPr>
            <w:r>
              <w:rPr>
                <w:rFonts w:ascii="Arial" w:hAnsi="Arial" w:cs="Arial"/>
                <w:lang w:eastAsia="sv-SE"/>
              </w:rPr>
              <w:t>C2 Date(s) of event(s)</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6CC37DE4" w14:textId="77777777" w:rsidR="00424C0D" w:rsidRDefault="00424C0D">
            <w:pPr>
              <w:rPr>
                <w:rFonts w:ascii="Arial" w:hAnsi="Arial" w:cs="Arial"/>
                <w:lang w:eastAsia="sv-SE"/>
              </w:rPr>
            </w:pPr>
            <w:r>
              <w:rPr>
                <w:rFonts w:ascii="Arial" w:hAnsi="Arial" w:cs="Arial"/>
                <w:lang w:eastAsia="sv-SE"/>
              </w:rPr>
              <w:t>GCG</w:t>
            </w:r>
          </w:p>
        </w:tc>
      </w:tr>
      <w:tr w:rsidR="00424C0D" w14:paraId="3C5085AB"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7392F41B" w14:textId="77777777" w:rsidR="00424C0D" w:rsidRDefault="00424C0D">
            <w:pPr>
              <w:rPr>
                <w:rFonts w:ascii="Arial" w:hAnsi="Arial" w:cs="Arial"/>
                <w:lang w:eastAsia="sv-SE"/>
              </w:rPr>
            </w:pPr>
            <w:r>
              <w:rPr>
                <w:rFonts w:ascii="Arial" w:hAnsi="Arial" w:cs="Arial"/>
                <w:lang w:eastAsia="sv-SE"/>
              </w:rPr>
              <w:t>C2-1 / Date(s) and time(s) of detection</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67AB93C3" w14:textId="77777777" w:rsidR="00424C0D" w:rsidRDefault="00424C0D">
            <w:pPr>
              <w:rPr>
                <w:rFonts w:ascii="Arial" w:hAnsi="Arial" w:cs="Arial"/>
                <w:lang w:eastAsia="sv-SE"/>
              </w:rPr>
            </w:pPr>
            <w:r>
              <w:rPr>
                <w:rFonts w:ascii="Arial" w:hAnsi="Arial" w:cs="Arial"/>
                <w:lang w:eastAsia="sv-SE"/>
              </w:rPr>
              <w:t>-</w:t>
            </w:r>
          </w:p>
        </w:tc>
      </w:tr>
      <w:tr w:rsidR="00424C0D" w14:paraId="64EBAC84"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vAlign w:val="bottom"/>
            <w:hideMark/>
          </w:tcPr>
          <w:p w14:paraId="7824C530" w14:textId="77777777" w:rsidR="00424C0D" w:rsidRDefault="00424C0D">
            <w:pPr>
              <w:rPr>
                <w:rFonts w:ascii="Arial" w:hAnsi="Arial" w:cs="Arial"/>
                <w:lang w:eastAsia="sv-SE"/>
              </w:rPr>
            </w:pPr>
            <w:r>
              <w:rPr>
                <w:rFonts w:ascii="Arial" w:hAnsi="Arial" w:cs="Arial"/>
                <w:lang w:eastAsia="sv-SE"/>
              </w:rPr>
              <w:t>C2-2 / Latent time (Time from occurrence to detection)</w:t>
            </w:r>
          </w:p>
        </w:tc>
        <w:tc>
          <w:tcPr>
            <w:tcW w:w="819" w:type="dxa"/>
            <w:tcBorders>
              <w:top w:val="single" w:sz="4" w:space="0" w:color="C0C0C0"/>
              <w:left w:val="single" w:sz="4" w:space="0" w:color="C0C0C0"/>
              <w:bottom w:val="single" w:sz="4" w:space="0" w:color="C0C0C0"/>
              <w:right w:val="single" w:sz="4" w:space="0" w:color="C0C0C0"/>
            </w:tcBorders>
            <w:noWrap/>
            <w:vAlign w:val="bottom"/>
            <w:hideMark/>
          </w:tcPr>
          <w:p w14:paraId="35ADBB00" w14:textId="77777777" w:rsidR="00424C0D" w:rsidRDefault="00424C0D">
            <w:pPr>
              <w:rPr>
                <w:rFonts w:ascii="Arial" w:hAnsi="Arial" w:cs="Arial"/>
                <w:lang w:eastAsia="sv-SE"/>
              </w:rPr>
            </w:pPr>
            <w:r>
              <w:rPr>
                <w:rFonts w:ascii="Arial" w:hAnsi="Arial" w:cs="Arial"/>
                <w:lang w:eastAsia="sv-SE"/>
              </w:rPr>
              <w:t>-</w:t>
            </w:r>
          </w:p>
        </w:tc>
      </w:tr>
      <w:tr w:rsidR="00424C0D" w14:paraId="4236B327"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04622AA" w14:textId="77777777" w:rsidR="00424C0D" w:rsidRDefault="00424C0D">
            <w:pPr>
              <w:rPr>
                <w:rFonts w:ascii="Arial" w:hAnsi="Arial" w:cs="Arial"/>
                <w:lang w:eastAsia="sv-SE"/>
              </w:rPr>
            </w:pPr>
            <w:r>
              <w:rPr>
                <w:rFonts w:ascii="Arial" w:hAnsi="Arial" w:cs="Arial"/>
                <w:lang w:eastAsia="sv-SE"/>
              </w:rPr>
              <w:t>C3 Failure mode</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5DAC9E03" w14:textId="77777777" w:rsidR="00424C0D" w:rsidRDefault="00424C0D">
            <w:pPr>
              <w:rPr>
                <w:rFonts w:ascii="Arial" w:hAnsi="Arial" w:cs="Arial"/>
                <w:lang w:eastAsia="sv-SE"/>
              </w:rPr>
            </w:pPr>
            <w:r>
              <w:rPr>
                <w:rFonts w:ascii="Arial" w:hAnsi="Arial" w:cs="Arial"/>
                <w:lang w:eastAsia="sv-SE"/>
              </w:rPr>
              <w:t>CCG</w:t>
            </w:r>
          </w:p>
        </w:tc>
      </w:tr>
      <w:tr w:rsidR="00424C0D" w14:paraId="09179ADC"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783C5BF" w14:textId="77777777" w:rsidR="00424C0D" w:rsidRDefault="00424C0D">
            <w:pPr>
              <w:rPr>
                <w:rFonts w:ascii="Arial" w:hAnsi="Arial" w:cs="Arial"/>
                <w:lang w:eastAsia="sv-SE"/>
              </w:rPr>
            </w:pPr>
            <w:r>
              <w:rPr>
                <w:rFonts w:ascii="Arial" w:hAnsi="Arial" w:cs="Arial"/>
                <w:lang w:eastAsia="sv-SE"/>
              </w:rPr>
              <w:t>C4 Number of exposed components in the CCCG</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2545FD6A" w14:textId="77777777" w:rsidR="00424C0D" w:rsidRDefault="00424C0D">
            <w:pPr>
              <w:rPr>
                <w:rFonts w:ascii="Arial" w:hAnsi="Arial" w:cs="Arial"/>
                <w:lang w:eastAsia="sv-SE"/>
              </w:rPr>
            </w:pPr>
            <w:r>
              <w:rPr>
                <w:rFonts w:ascii="Arial" w:hAnsi="Arial" w:cs="Arial"/>
                <w:lang w:eastAsia="sv-SE"/>
              </w:rPr>
              <w:t>CCG</w:t>
            </w:r>
          </w:p>
        </w:tc>
      </w:tr>
      <w:tr w:rsidR="00424C0D" w14:paraId="237021F4"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99CAB1B" w14:textId="77777777" w:rsidR="00424C0D" w:rsidRDefault="00424C0D">
            <w:pPr>
              <w:rPr>
                <w:rFonts w:ascii="Arial" w:hAnsi="Arial" w:cs="Arial"/>
                <w:lang w:eastAsia="sv-SE"/>
              </w:rPr>
            </w:pPr>
            <w:r>
              <w:rPr>
                <w:rFonts w:ascii="Arial" w:hAnsi="Arial" w:cs="Arial"/>
                <w:lang w:eastAsia="sv-SE"/>
              </w:rPr>
              <w:t>C5 Event description</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A5D2C10" w14:textId="77777777" w:rsidR="00424C0D" w:rsidRDefault="00424C0D">
            <w:pPr>
              <w:rPr>
                <w:rFonts w:ascii="Arial" w:hAnsi="Arial" w:cs="Arial"/>
                <w:lang w:eastAsia="sv-SE"/>
              </w:rPr>
            </w:pPr>
            <w:r>
              <w:rPr>
                <w:rFonts w:ascii="Arial" w:hAnsi="Arial" w:cs="Arial"/>
                <w:lang w:eastAsia="sv-SE"/>
              </w:rPr>
              <w:t>CCG</w:t>
            </w:r>
          </w:p>
        </w:tc>
      </w:tr>
      <w:tr w:rsidR="00424C0D" w14:paraId="495E6850"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FD353B3" w14:textId="77777777" w:rsidR="00424C0D" w:rsidRDefault="00424C0D">
            <w:pPr>
              <w:rPr>
                <w:rFonts w:ascii="Arial" w:hAnsi="Arial" w:cs="Arial"/>
                <w:lang w:eastAsia="sv-SE"/>
              </w:rPr>
            </w:pPr>
            <w:r>
              <w:rPr>
                <w:rFonts w:ascii="Arial" w:hAnsi="Arial" w:cs="Arial"/>
                <w:lang w:eastAsia="sv-SE"/>
              </w:rPr>
              <w:t>C6 Detection</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093ECD80" w14:textId="77777777" w:rsidR="00424C0D" w:rsidRDefault="00424C0D">
            <w:pPr>
              <w:rPr>
                <w:rFonts w:ascii="Arial" w:hAnsi="Arial" w:cs="Arial"/>
                <w:lang w:eastAsia="sv-SE"/>
              </w:rPr>
            </w:pPr>
            <w:r>
              <w:rPr>
                <w:rFonts w:ascii="Arial" w:hAnsi="Arial" w:cs="Arial"/>
                <w:lang w:eastAsia="sv-SE"/>
              </w:rPr>
              <w:t>CCG</w:t>
            </w:r>
          </w:p>
        </w:tc>
      </w:tr>
      <w:tr w:rsidR="00424C0D" w14:paraId="7B361692"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5D4A379" w14:textId="77777777" w:rsidR="00424C0D" w:rsidRDefault="00424C0D">
            <w:pPr>
              <w:rPr>
                <w:rFonts w:ascii="Arial" w:hAnsi="Arial" w:cs="Arial"/>
                <w:lang w:eastAsia="sv-SE"/>
              </w:rPr>
            </w:pPr>
            <w:r>
              <w:rPr>
                <w:rFonts w:ascii="Arial" w:hAnsi="Arial" w:cs="Arial"/>
                <w:lang w:eastAsia="sv-SE"/>
              </w:rPr>
              <w:t>C7 CCF event interpretation</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09902DB4" w14:textId="77777777" w:rsidR="00424C0D" w:rsidRDefault="00424C0D">
            <w:pPr>
              <w:rPr>
                <w:rFonts w:ascii="Arial" w:hAnsi="Arial" w:cs="Arial"/>
                <w:lang w:eastAsia="sv-SE"/>
              </w:rPr>
            </w:pPr>
            <w:r>
              <w:rPr>
                <w:rFonts w:ascii="Arial" w:hAnsi="Arial" w:cs="Arial"/>
                <w:lang w:eastAsia="sv-SE"/>
              </w:rPr>
              <w:t>CCG</w:t>
            </w:r>
          </w:p>
        </w:tc>
      </w:tr>
      <w:tr w:rsidR="00424C0D" w14:paraId="10478607"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650CEA7B" w14:textId="77777777" w:rsidR="00424C0D" w:rsidRDefault="00424C0D">
            <w:pPr>
              <w:rPr>
                <w:rFonts w:ascii="Arial" w:hAnsi="Arial" w:cs="Arial"/>
                <w:lang w:eastAsia="sv-SE"/>
              </w:rPr>
            </w:pPr>
            <w:r>
              <w:rPr>
                <w:rFonts w:ascii="Arial" w:hAnsi="Arial" w:cs="Arial"/>
                <w:lang w:eastAsia="sv-SE"/>
              </w:rPr>
              <w:t>C8 Component impairment vector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B8C4BDF" w14:textId="77777777" w:rsidR="00424C0D" w:rsidRDefault="00424C0D">
            <w:pPr>
              <w:rPr>
                <w:rFonts w:ascii="Arial" w:hAnsi="Arial" w:cs="Arial"/>
                <w:lang w:eastAsia="sv-SE"/>
              </w:rPr>
            </w:pPr>
            <w:r>
              <w:rPr>
                <w:rFonts w:ascii="Arial" w:hAnsi="Arial" w:cs="Arial"/>
                <w:lang w:eastAsia="sv-SE"/>
              </w:rPr>
              <w:t>GCG</w:t>
            </w:r>
          </w:p>
        </w:tc>
      </w:tr>
      <w:tr w:rsidR="00424C0D" w14:paraId="4AE834BD"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22ED701E" w14:textId="77777777" w:rsidR="00424C0D" w:rsidRDefault="00424C0D">
            <w:pPr>
              <w:rPr>
                <w:rFonts w:ascii="Arial" w:hAnsi="Arial" w:cs="Arial"/>
                <w:lang w:eastAsia="sv-SE"/>
              </w:rPr>
            </w:pPr>
            <w:r>
              <w:rPr>
                <w:rFonts w:ascii="Arial" w:hAnsi="Arial" w:cs="Arial"/>
                <w:lang w:eastAsia="sv-SE"/>
              </w:rPr>
              <w:t>C9 Root cause</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09F303DF" w14:textId="77777777" w:rsidR="00424C0D" w:rsidRDefault="00424C0D">
            <w:pPr>
              <w:rPr>
                <w:rFonts w:ascii="Arial" w:hAnsi="Arial" w:cs="Arial"/>
                <w:lang w:eastAsia="sv-SE"/>
              </w:rPr>
            </w:pPr>
            <w:r>
              <w:rPr>
                <w:rFonts w:ascii="Arial" w:hAnsi="Arial" w:cs="Arial"/>
                <w:lang w:eastAsia="sv-SE"/>
              </w:rPr>
              <w:t>CCG</w:t>
            </w:r>
          </w:p>
        </w:tc>
      </w:tr>
      <w:tr w:rsidR="00424C0D" w14:paraId="078BCD05"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493C0F60" w14:textId="77777777" w:rsidR="00424C0D" w:rsidRDefault="00424C0D">
            <w:pPr>
              <w:rPr>
                <w:rFonts w:ascii="Arial" w:hAnsi="Arial" w:cs="Arial"/>
                <w:lang w:eastAsia="sv-SE"/>
              </w:rPr>
            </w:pPr>
            <w:r>
              <w:rPr>
                <w:rFonts w:ascii="Arial" w:hAnsi="Arial" w:cs="Arial"/>
                <w:lang w:eastAsia="sv-SE"/>
              </w:rPr>
              <w:t>C10 Coupling Factor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2026B21D" w14:textId="77777777" w:rsidR="00424C0D" w:rsidRDefault="00424C0D">
            <w:pPr>
              <w:rPr>
                <w:rFonts w:ascii="Arial" w:hAnsi="Arial" w:cs="Arial"/>
                <w:lang w:eastAsia="sv-SE"/>
              </w:rPr>
            </w:pPr>
            <w:r>
              <w:rPr>
                <w:rFonts w:ascii="Arial" w:hAnsi="Arial" w:cs="Arial"/>
                <w:lang w:eastAsia="sv-SE"/>
              </w:rPr>
              <w:t>CCG</w:t>
            </w:r>
          </w:p>
        </w:tc>
      </w:tr>
      <w:tr w:rsidR="00424C0D" w14:paraId="3F174FE9"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1944DB10" w14:textId="77777777" w:rsidR="00424C0D" w:rsidRDefault="00424C0D">
            <w:pPr>
              <w:rPr>
                <w:rFonts w:ascii="Arial" w:hAnsi="Arial" w:cs="Arial"/>
                <w:lang w:eastAsia="sv-SE"/>
              </w:rPr>
            </w:pPr>
            <w:r>
              <w:rPr>
                <w:rFonts w:ascii="Arial" w:hAnsi="Arial" w:cs="Arial"/>
                <w:lang w:eastAsia="sv-SE"/>
              </w:rPr>
              <w:t>C11 Shared Cause Factor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0194A8AB" w14:textId="77777777" w:rsidR="00424C0D" w:rsidRDefault="00424C0D">
            <w:pPr>
              <w:rPr>
                <w:rFonts w:ascii="Arial" w:hAnsi="Arial" w:cs="Arial"/>
                <w:lang w:eastAsia="sv-SE"/>
              </w:rPr>
            </w:pPr>
            <w:r>
              <w:rPr>
                <w:rFonts w:ascii="Arial" w:hAnsi="Arial" w:cs="Arial"/>
                <w:lang w:eastAsia="sv-SE"/>
              </w:rPr>
              <w:t>CCG</w:t>
            </w:r>
          </w:p>
        </w:tc>
      </w:tr>
      <w:tr w:rsidR="00424C0D" w14:paraId="7B837A51"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7C61626D" w14:textId="77777777" w:rsidR="00424C0D" w:rsidRDefault="00424C0D">
            <w:pPr>
              <w:rPr>
                <w:rFonts w:ascii="Arial" w:hAnsi="Arial" w:cs="Arial"/>
                <w:lang w:eastAsia="sv-SE"/>
              </w:rPr>
            </w:pPr>
            <w:r>
              <w:rPr>
                <w:rFonts w:ascii="Arial" w:hAnsi="Arial" w:cs="Arial"/>
                <w:lang w:eastAsia="sv-SE"/>
              </w:rPr>
              <w:t>C12 Corrective Actions</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F09F186" w14:textId="77777777" w:rsidR="00424C0D" w:rsidRDefault="00424C0D">
            <w:pPr>
              <w:rPr>
                <w:rFonts w:ascii="Arial" w:hAnsi="Arial" w:cs="Arial"/>
                <w:lang w:eastAsia="sv-SE"/>
              </w:rPr>
            </w:pPr>
            <w:r>
              <w:rPr>
                <w:rFonts w:ascii="Arial" w:hAnsi="Arial" w:cs="Arial"/>
                <w:lang w:eastAsia="sv-SE"/>
              </w:rPr>
              <w:t>CCG</w:t>
            </w:r>
          </w:p>
        </w:tc>
      </w:tr>
      <w:tr w:rsidR="00424C0D" w14:paraId="4E1E49C5" w14:textId="77777777" w:rsidTr="00424C0D">
        <w:trPr>
          <w:trHeight w:val="255"/>
        </w:trPr>
        <w:tc>
          <w:tcPr>
            <w:tcW w:w="6570" w:type="dxa"/>
            <w:tcBorders>
              <w:top w:val="single" w:sz="4" w:space="0" w:color="C0C0C0"/>
              <w:left w:val="single" w:sz="4" w:space="0" w:color="C0C0C0"/>
              <w:bottom w:val="single" w:sz="4" w:space="0" w:color="C0C0C0"/>
              <w:right w:val="single" w:sz="4" w:space="0" w:color="C0C0C0"/>
            </w:tcBorders>
            <w:noWrap/>
            <w:vAlign w:val="bottom"/>
            <w:hideMark/>
          </w:tcPr>
          <w:p w14:paraId="7DF8710E" w14:textId="77777777" w:rsidR="00424C0D" w:rsidRDefault="00424C0D">
            <w:pPr>
              <w:rPr>
                <w:rFonts w:ascii="Arial" w:hAnsi="Arial" w:cs="Arial"/>
                <w:lang w:eastAsia="sv-SE"/>
              </w:rPr>
            </w:pPr>
            <w:r>
              <w:rPr>
                <w:rFonts w:ascii="Arial" w:hAnsi="Arial" w:cs="Arial"/>
                <w:lang w:eastAsia="sv-SE"/>
              </w:rPr>
              <w:t>C14 Time Factor</w:t>
            </w:r>
          </w:p>
        </w:tc>
        <w:tc>
          <w:tcPr>
            <w:tcW w:w="819" w:type="dxa"/>
            <w:tcBorders>
              <w:top w:val="single" w:sz="4" w:space="0" w:color="C0C0C0"/>
              <w:left w:val="single" w:sz="4" w:space="0" w:color="C0C0C0"/>
              <w:bottom w:val="single" w:sz="4" w:space="0" w:color="C0C0C0"/>
              <w:right w:val="single" w:sz="4" w:space="0" w:color="C0C0C0"/>
            </w:tcBorders>
            <w:shd w:val="clear" w:color="auto" w:fill="FFC000"/>
            <w:noWrap/>
            <w:vAlign w:val="bottom"/>
            <w:hideMark/>
          </w:tcPr>
          <w:p w14:paraId="3F161B33" w14:textId="77777777" w:rsidR="00424C0D" w:rsidRDefault="00424C0D">
            <w:pPr>
              <w:rPr>
                <w:rFonts w:ascii="Arial" w:hAnsi="Arial" w:cs="Arial"/>
                <w:lang w:eastAsia="sv-SE"/>
              </w:rPr>
            </w:pPr>
            <w:r>
              <w:rPr>
                <w:rFonts w:ascii="Arial" w:hAnsi="Arial" w:cs="Arial"/>
                <w:lang w:eastAsia="sv-SE"/>
              </w:rPr>
              <w:t>CCG</w:t>
            </w:r>
          </w:p>
        </w:tc>
      </w:tr>
    </w:tbl>
    <w:p w14:paraId="7702666A" w14:textId="77777777" w:rsidR="00424C0D" w:rsidRPr="00424C0D" w:rsidRDefault="00424C0D" w:rsidP="00424C0D">
      <w:pPr>
        <w:pStyle w:val="Num-DocParagraph"/>
      </w:pPr>
    </w:p>
    <w:p w14:paraId="32205DB7" w14:textId="72DC7750" w:rsidR="00424C0D" w:rsidRDefault="00424C0D">
      <w:pPr>
        <w:pStyle w:val="Heading3"/>
      </w:pPr>
      <w:bookmarkStart w:id="1302" w:name="_Toc136358050"/>
      <w:r>
        <w:lastRenderedPageBreak/>
        <w:t>Appendix B: (Fictitious) Example Event</w:t>
      </w:r>
      <w:bookmarkEnd w:id="1302"/>
    </w:p>
    <w:p w14:paraId="2255C4D1" w14:textId="65DFD274" w:rsidR="00424C0D" w:rsidRDefault="00424C0D" w:rsidP="00424C0D">
      <w:pPr>
        <w:keepNext/>
        <w:jc w:val="center"/>
        <w:rPr>
          <w:sz w:val="20"/>
        </w:rPr>
      </w:pPr>
      <w:r>
        <w:rPr>
          <w:noProof/>
          <w:lang w:eastAsia="en-GB"/>
        </w:rPr>
        <w:drawing>
          <wp:inline distT="0" distB="0" distL="0" distR="0" wp14:anchorId="42E33ADB" wp14:editId="58C05472">
            <wp:extent cx="7657688" cy="5077354"/>
            <wp:effectExtent l="0" t="508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rot="-5400000">
                      <a:off x="0" y="0"/>
                      <a:ext cx="7690895" cy="5099371"/>
                    </a:xfrm>
                    <a:prstGeom prst="rect">
                      <a:avLst/>
                    </a:prstGeom>
                    <a:noFill/>
                    <a:ln>
                      <a:noFill/>
                    </a:ln>
                  </pic:spPr>
                </pic:pic>
              </a:graphicData>
            </a:graphic>
          </wp:inline>
        </w:drawing>
      </w:r>
    </w:p>
    <w:p w14:paraId="0EDA36EB" w14:textId="61B68BC4" w:rsidR="00424C0D" w:rsidRDefault="00424C0D" w:rsidP="00424C0D">
      <w:pPr>
        <w:pStyle w:val="Caption"/>
        <w:jc w:val="center"/>
        <w:rPr>
          <w:szCs w:val="22"/>
        </w:rPr>
      </w:pPr>
      <w:r w:rsidRPr="00424C0D">
        <w:rPr>
          <w:szCs w:val="22"/>
        </w:rPr>
        <w:t xml:space="preserve">Figure </w:t>
      </w:r>
      <w:r w:rsidRPr="00424C0D">
        <w:rPr>
          <w:szCs w:val="22"/>
        </w:rPr>
        <w:fldChar w:fldCharType="begin"/>
      </w:r>
      <w:r w:rsidRPr="00424C0D">
        <w:rPr>
          <w:szCs w:val="22"/>
        </w:rPr>
        <w:instrText xml:space="preserve"> SEQ Figure \* ARABIC </w:instrText>
      </w:r>
      <w:r w:rsidRPr="00424C0D">
        <w:rPr>
          <w:szCs w:val="22"/>
        </w:rPr>
        <w:fldChar w:fldCharType="separate"/>
      </w:r>
      <w:r w:rsidRPr="00424C0D">
        <w:rPr>
          <w:noProof/>
          <w:szCs w:val="22"/>
        </w:rPr>
        <w:t>3</w:t>
      </w:r>
      <w:r w:rsidRPr="00424C0D">
        <w:rPr>
          <w:szCs w:val="22"/>
        </w:rPr>
        <w:fldChar w:fldCharType="end"/>
      </w:r>
      <w:r w:rsidRPr="00424C0D">
        <w:rPr>
          <w:szCs w:val="22"/>
        </w:rPr>
        <w:t>: "General" Folder</w:t>
      </w:r>
    </w:p>
    <w:p w14:paraId="339FE890" w14:textId="28396342" w:rsidR="00424C0D" w:rsidRDefault="00424C0D" w:rsidP="00424C0D">
      <w:pPr>
        <w:keepNext/>
        <w:jc w:val="center"/>
        <w:rPr>
          <w:sz w:val="20"/>
        </w:rPr>
      </w:pPr>
      <w:r>
        <w:rPr>
          <w:noProof/>
          <w:lang w:eastAsia="en-GB"/>
        </w:rPr>
        <w:lastRenderedPageBreak/>
        <w:drawing>
          <wp:inline distT="0" distB="0" distL="0" distR="0" wp14:anchorId="6F58902C" wp14:editId="2ADF8DF9">
            <wp:extent cx="8020455" cy="4868019"/>
            <wp:effectExtent l="0" t="508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rot="-5400000">
                      <a:off x="0" y="0"/>
                      <a:ext cx="8049353" cy="4885559"/>
                    </a:xfrm>
                    <a:prstGeom prst="rect">
                      <a:avLst/>
                    </a:prstGeom>
                    <a:noFill/>
                    <a:ln>
                      <a:noFill/>
                    </a:ln>
                  </pic:spPr>
                </pic:pic>
              </a:graphicData>
            </a:graphic>
          </wp:inline>
        </w:drawing>
      </w:r>
    </w:p>
    <w:p w14:paraId="331CBDAA" w14:textId="5D565FD9" w:rsidR="00424C0D" w:rsidRPr="00424C0D" w:rsidRDefault="00424C0D" w:rsidP="00424C0D">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Affected OP-records</w:t>
      </w:r>
    </w:p>
    <w:p w14:paraId="1915B7E3" w14:textId="64EE292D" w:rsidR="00424C0D" w:rsidRDefault="00424C0D">
      <w:pPr>
        <w:pStyle w:val="Heading3"/>
      </w:pPr>
      <w:bookmarkStart w:id="1303" w:name="_Toc136358051"/>
      <w:r>
        <w:lastRenderedPageBreak/>
        <w:t>Appendix C: Basic information regarding asymmetries in the electrical power supply system</w:t>
      </w:r>
      <w:bookmarkEnd w:id="1303"/>
    </w:p>
    <w:p w14:paraId="3B9B4080" w14:textId="77777777" w:rsidR="00424C0D" w:rsidRDefault="00424C0D" w:rsidP="008C28DB">
      <w:pPr>
        <w:pStyle w:val="BodyText"/>
        <w:jc w:val="left"/>
        <w:rPr>
          <w:sz w:val="24"/>
        </w:rPr>
      </w:pPr>
      <w:r>
        <w:t>In general, electrical power distribution systems are designed as 3-phase alternating current (AC) systems. Such a 3-phase system consist of three live conductors, with a phase-voltage offset of 120° against each other and equal voltages under normal operation conditions. In this case the system is called “symmetric”. When an asymmetric fault occurs, at least one of these conditions is not fulfilled, so the phase voltages differ from each other and/or the offset between the phases is ≠ 120°.</w:t>
      </w:r>
    </w:p>
    <w:p w14:paraId="4E064F4F" w14:textId="7A5D8C5E" w:rsidR="00424C0D" w:rsidRDefault="00424C0D" w:rsidP="008C28DB">
      <w:pPr>
        <w:pStyle w:val="BodyText"/>
        <w:jc w:val="left"/>
        <w:rPr>
          <w:noProof/>
          <w:lang w:eastAsia="de-DE"/>
        </w:rPr>
      </w:pPr>
      <w:r>
        <w:fldChar w:fldCharType="begin"/>
      </w:r>
      <w:r>
        <w:instrText xml:space="preserve"> REF _Ref479328683 \h </w:instrText>
      </w:r>
      <w:r w:rsidR="008C28DB">
        <w:instrText xml:space="preserve"> \* MERGEFORMAT </w:instrText>
      </w:r>
      <w:r>
        <w:fldChar w:fldCharType="separate"/>
      </w:r>
      <w:r>
        <w:rPr>
          <w:color w:val="000000" w:themeColor="text1"/>
        </w:rPr>
        <w:t xml:space="preserve">Figure </w:t>
      </w:r>
      <w:r>
        <w:rPr>
          <w:noProof/>
          <w:color w:val="000000" w:themeColor="text1"/>
        </w:rPr>
        <w:t>5</w:t>
      </w:r>
      <w:r>
        <w:fldChar w:fldCharType="end"/>
      </w:r>
      <w:r>
        <w:t xml:space="preserve"> shows an example of a symmetric 3-phase system with 10.5 kV RMS</w:t>
      </w:r>
      <w:r>
        <w:rPr>
          <w:rStyle w:val="FootnoteReference"/>
        </w:rPr>
        <w:footnoteReference w:id="14"/>
      </w:r>
      <w:r>
        <w:t>. The dashed lines show the line-to-neutral-</w:t>
      </w:r>
      <w:r>
        <w:rPr>
          <w:noProof/>
          <w:lang w:eastAsia="de-DE"/>
        </w:rPr>
        <w:t xml:space="preserve">voltages while the solid lines show the three line-to-line voltages. In </w:t>
      </w:r>
      <w:r>
        <w:rPr>
          <w:noProof/>
          <w:lang w:eastAsia="de-DE"/>
        </w:rPr>
        <w:fldChar w:fldCharType="begin"/>
      </w:r>
      <w:r>
        <w:rPr>
          <w:noProof/>
          <w:lang w:eastAsia="de-DE"/>
        </w:rPr>
        <w:instrText xml:space="preserve"> REF _Ref479328694 \h </w:instrText>
      </w:r>
      <w:r w:rsidR="008C28DB">
        <w:rPr>
          <w:noProof/>
          <w:lang w:eastAsia="de-DE"/>
        </w:rPr>
        <w:instrText xml:space="preserve"> \* MERGEFORMAT </w:instrText>
      </w:r>
      <w:r>
        <w:rPr>
          <w:noProof/>
          <w:lang w:eastAsia="de-DE"/>
        </w:rPr>
      </w:r>
      <w:r>
        <w:rPr>
          <w:noProof/>
          <w:lang w:eastAsia="de-DE"/>
        </w:rPr>
        <w:fldChar w:fldCharType="separate"/>
      </w:r>
      <w:r>
        <w:rPr>
          <w:color w:val="000000" w:themeColor="text1"/>
        </w:rPr>
        <w:t xml:space="preserve">Figure </w:t>
      </w:r>
      <w:r>
        <w:rPr>
          <w:noProof/>
          <w:color w:val="000000" w:themeColor="text1"/>
        </w:rPr>
        <w:t>6</w:t>
      </w:r>
      <w:r>
        <w:rPr>
          <w:noProof/>
          <w:lang w:eastAsia="de-DE"/>
        </w:rPr>
        <w:fldChar w:fldCharType="end"/>
      </w:r>
      <w:r>
        <w:rPr>
          <w:noProof/>
          <w:lang w:eastAsia="de-DE"/>
        </w:rPr>
        <w:t xml:space="preserve"> an asymmetric system is shown where one line-to-ground voltage drops down to 60% of its default value. While only one line-to-ground voltage ist affected, two line-to-line voltages show divergent values. Additionally, the offset between the three phases differs significantly from 120°. The operating expierence has shown that asymmetric conditions in the plant’s onsite power system as presented in </w:t>
      </w:r>
      <w:r>
        <w:rPr>
          <w:noProof/>
          <w:lang w:eastAsia="de-DE"/>
        </w:rPr>
        <w:fldChar w:fldCharType="begin"/>
      </w:r>
      <w:r>
        <w:rPr>
          <w:noProof/>
          <w:lang w:eastAsia="de-DE"/>
        </w:rPr>
        <w:instrText xml:space="preserve"> REF _Ref479328694 \h </w:instrText>
      </w:r>
      <w:r w:rsidR="008C28DB">
        <w:rPr>
          <w:noProof/>
          <w:lang w:eastAsia="de-DE"/>
        </w:rPr>
        <w:instrText xml:space="preserve"> \* MERGEFORMAT </w:instrText>
      </w:r>
      <w:r>
        <w:rPr>
          <w:noProof/>
          <w:lang w:eastAsia="de-DE"/>
        </w:rPr>
      </w:r>
      <w:r>
        <w:rPr>
          <w:noProof/>
          <w:lang w:eastAsia="de-DE"/>
        </w:rPr>
        <w:fldChar w:fldCharType="separate"/>
      </w:r>
      <w:r>
        <w:rPr>
          <w:color w:val="000000" w:themeColor="text1"/>
        </w:rPr>
        <w:t xml:space="preserve">Figure </w:t>
      </w:r>
      <w:r>
        <w:rPr>
          <w:noProof/>
          <w:color w:val="000000" w:themeColor="text1"/>
        </w:rPr>
        <w:t>6</w:t>
      </w:r>
      <w:r>
        <w:rPr>
          <w:noProof/>
          <w:lang w:eastAsia="de-DE"/>
        </w:rPr>
        <w:fldChar w:fldCharType="end"/>
      </w:r>
      <w:r>
        <w:rPr>
          <w:noProof/>
          <w:lang w:eastAsia="de-DE"/>
        </w:rPr>
        <w:t xml:space="preserve"> may have a significant impact on the plant’s safety system but will </w:t>
      </w:r>
      <w:r>
        <w:rPr>
          <w:noProof/>
          <w:u w:val="single"/>
          <w:lang w:eastAsia="de-DE"/>
        </w:rPr>
        <w:t>not</w:t>
      </w:r>
      <w:r>
        <w:rPr>
          <w:noProof/>
          <w:lang w:eastAsia="de-DE"/>
        </w:rPr>
        <w:t xml:space="preserve"> trigger any automatic RPS/ESFAS-action and may therefore lead to unanalysed or even beyond-design conditions.</w:t>
      </w:r>
    </w:p>
    <w:p w14:paraId="631D5740" w14:textId="77777777" w:rsidR="00424C0D" w:rsidRDefault="00424C0D" w:rsidP="00424C0D">
      <w:pPr>
        <w:pStyle w:val="BodyText"/>
        <w:rPr>
          <w:noProof/>
          <w:lang w:eastAsia="de-DE"/>
        </w:rPr>
      </w:pPr>
    </w:p>
    <w:p w14:paraId="77A90C03" w14:textId="661CFF48" w:rsidR="00424C0D" w:rsidRDefault="00424C0D" w:rsidP="00424C0D">
      <w:pPr>
        <w:pStyle w:val="BodyText"/>
        <w:keepNext/>
      </w:pPr>
      <w:r>
        <w:rPr>
          <w:noProof/>
          <w:lang w:eastAsia="en-GB"/>
        </w:rPr>
        <w:drawing>
          <wp:inline distT="0" distB="0" distL="0" distR="0" wp14:anchorId="5B89414E" wp14:editId="263F5141">
            <wp:extent cx="5757545" cy="1938655"/>
            <wp:effectExtent l="0" t="0" r="14605" b="4445"/>
            <wp:docPr id="44"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2B3EC029" w14:textId="77777777" w:rsidR="00424C0D" w:rsidRDefault="00424C0D" w:rsidP="00424C0D">
      <w:pPr>
        <w:pStyle w:val="Caption"/>
        <w:jc w:val="center"/>
        <w:rPr>
          <w:color w:val="000000" w:themeColor="text1"/>
        </w:rPr>
      </w:pPr>
      <w:bookmarkStart w:id="1304" w:name="_Ref479328683"/>
      <w:r>
        <w:rPr>
          <w:color w:val="000000" w:themeColor="text1"/>
        </w:rPr>
        <w:t xml:space="preserve">Figure </w:t>
      </w:r>
      <w:r>
        <w:fldChar w:fldCharType="begin"/>
      </w:r>
      <w:r>
        <w:rPr>
          <w:color w:val="000000" w:themeColor="text1"/>
        </w:rPr>
        <w:instrText xml:space="preserve"> SEQ Figure \* ARABIC </w:instrText>
      </w:r>
      <w:r>
        <w:fldChar w:fldCharType="separate"/>
      </w:r>
      <w:r>
        <w:rPr>
          <w:noProof/>
          <w:color w:val="000000" w:themeColor="text1"/>
        </w:rPr>
        <w:t>5</w:t>
      </w:r>
      <w:r>
        <w:fldChar w:fldCharType="end"/>
      </w:r>
      <w:bookmarkEnd w:id="1304"/>
      <w:r>
        <w:rPr>
          <w:color w:val="000000" w:themeColor="text1"/>
        </w:rPr>
        <w:t xml:space="preserve">: </w:t>
      </w:r>
      <w:bookmarkStart w:id="1305" w:name="_Toc411584278"/>
      <w:r>
        <w:rPr>
          <w:color w:val="000000" w:themeColor="text1"/>
        </w:rPr>
        <w:t>Symmetric 3-phase AC-system with 10,5 kV RMS</w:t>
      </w:r>
      <w:bookmarkEnd w:id="1305"/>
      <w:r>
        <w:rPr>
          <w:color w:val="000000" w:themeColor="text1"/>
        </w:rPr>
        <w:t xml:space="preserve"> (Source: GRS)</w:t>
      </w:r>
    </w:p>
    <w:p w14:paraId="215E9C1E" w14:textId="77777777" w:rsidR="00424C0D" w:rsidRDefault="00424C0D" w:rsidP="00424C0D">
      <w:pPr>
        <w:pStyle w:val="BodyText"/>
      </w:pPr>
    </w:p>
    <w:p w14:paraId="700DE942" w14:textId="67FE7AD7" w:rsidR="00C50F10" w:rsidRDefault="00C50F10" w:rsidP="00C50F10">
      <w:pPr>
        <w:pStyle w:val="BodyText"/>
        <w:keepNext/>
        <w:rPr>
          <w:sz w:val="24"/>
        </w:rPr>
      </w:pPr>
      <w:r>
        <w:rPr>
          <w:noProof/>
          <w:lang w:eastAsia="en-GB"/>
        </w:rPr>
        <w:lastRenderedPageBreak/>
        <w:drawing>
          <wp:inline distT="0" distB="0" distL="0" distR="0" wp14:anchorId="65CC7769" wp14:editId="2D95D44E">
            <wp:extent cx="5757545" cy="1938655"/>
            <wp:effectExtent l="0" t="0" r="14605" b="4445"/>
            <wp:docPr id="60" name="Chart 6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60BA7B51" w14:textId="77777777" w:rsidR="00C50F10" w:rsidRDefault="00C50F10" w:rsidP="00C50F10">
      <w:pPr>
        <w:pStyle w:val="Caption"/>
        <w:keepLines/>
        <w:jc w:val="center"/>
        <w:rPr>
          <w:color w:val="000000" w:themeColor="text1"/>
        </w:rPr>
      </w:pPr>
      <w:bookmarkStart w:id="1306" w:name="_Ref479328694"/>
      <w:r>
        <w:rPr>
          <w:color w:val="000000" w:themeColor="text1"/>
        </w:rPr>
        <w:t xml:space="preserve">Figure </w:t>
      </w:r>
      <w:r>
        <w:fldChar w:fldCharType="begin"/>
      </w:r>
      <w:r>
        <w:rPr>
          <w:color w:val="000000" w:themeColor="text1"/>
        </w:rPr>
        <w:instrText xml:space="preserve"> SEQ Figure \* ARABIC </w:instrText>
      </w:r>
      <w:r>
        <w:fldChar w:fldCharType="separate"/>
      </w:r>
      <w:r>
        <w:rPr>
          <w:noProof/>
          <w:color w:val="000000" w:themeColor="text1"/>
        </w:rPr>
        <w:t>6</w:t>
      </w:r>
      <w:r>
        <w:fldChar w:fldCharType="end"/>
      </w:r>
      <w:bookmarkEnd w:id="1306"/>
      <w:r>
        <w:rPr>
          <w:color w:val="000000" w:themeColor="text1"/>
        </w:rPr>
        <w:t xml:space="preserve">: </w:t>
      </w:r>
      <w:bookmarkStart w:id="1307" w:name="_Toc411584279"/>
      <w:r>
        <w:rPr>
          <w:color w:val="000000" w:themeColor="text1"/>
        </w:rPr>
        <w:t xml:space="preserve"> Asymmetric 3-phase AC-system with an initial voltage of 10,5 kV RMS and L1 at 60% of its initial value</w:t>
      </w:r>
      <w:bookmarkEnd w:id="1307"/>
      <w:r>
        <w:rPr>
          <w:color w:val="000000" w:themeColor="text1"/>
        </w:rPr>
        <w:t xml:space="preserve"> (Source: GRS)</w:t>
      </w:r>
    </w:p>
    <w:p w14:paraId="6D19B375" w14:textId="77777777" w:rsidR="00C50F10" w:rsidRDefault="00C50F10" w:rsidP="008C28DB">
      <w:pPr>
        <w:pStyle w:val="BodyText"/>
        <w:jc w:val="left"/>
      </w:pPr>
      <w:r>
        <w:t>While small electrical consumers like lighting, small motors or computers are supplied by only one of the three phases, larger induction motors like those that are used for pumps in NPPs are connected to all three phases and can only be operated with a symmetric voltage that corresponds to the specifications.</w:t>
      </w:r>
    </w:p>
    <w:p w14:paraId="0E0671F7" w14:textId="77777777" w:rsidR="00C50F10" w:rsidRDefault="00C50F10" w:rsidP="008C28DB">
      <w:pPr>
        <w:pStyle w:val="BodyText"/>
        <w:jc w:val="left"/>
      </w:pPr>
      <w:r>
        <w:t>If such induction motors are supplied with an asymmetric voltage, their torque will drop while their current consumption will rise simultaneously. This increased current may trigger overcurrent-protection devices (protection relays) and thereby render the affected motors temporally unavailable or even destroy the motors by overheating if no overcurrent-protection devices are installed.</w:t>
      </w:r>
    </w:p>
    <w:p w14:paraId="4914A546" w14:textId="11BBD877" w:rsidR="00C50F10" w:rsidRDefault="00C50F10" w:rsidP="008C28DB">
      <w:pPr>
        <w:pStyle w:val="Heading3"/>
        <w:jc w:val="left"/>
      </w:pPr>
      <w:bookmarkStart w:id="1308" w:name="_Toc136358052"/>
      <w:r>
        <w:t>Impact on the safety system of NPPs</w:t>
      </w:r>
      <w:bookmarkEnd w:id="1308"/>
    </w:p>
    <w:p w14:paraId="574D1F93" w14:textId="77777777" w:rsidR="00C50F10" w:rsidRPr="00C50F10" w:rsidRDefault="00C50F10" w:rsidP="008C28DB">
      <w:pPr>
        <w:widowControl w:val="0"/>
        <w:tabs>
          <w:tab w:val="clear" w:pos="850"/>
          <w:tab w:val="clear" w:pos="1191"/>
          <w:tab w:val="clear" w:pos="1531"/>
        </w:tabs>
        <w:spacing w:before="60" w:after="60"/>
        <w:jc w:val="left"/>
        <w:rPr>
          <w:szCs w:val="18"/>
        </w:rPr>
      </w:pPr>
      <w:r w:rsidRPr="00C50F10">
        <w:rPr>
          <w:szCs w:val="18"/>
        </w:rPr>
        <w:t>During normal plant operation the redundant trains of the electricity supply for the safety system are supplied by the plants on-site power supply. With regard to the electrical power supply there is no separation between the redundant trains of the safety system in this situation, since all trains are connected to the plants on-site power supply.</w:t>
      </w:r>
    </w:p>
    <w:p w14:paraId="44C12BCF" w14:textId="445FE9C1" w:rsidR="00C50F10" w:rsidRPr="00C50F10" w:rsidRDefault="00C50F10" w:rsidP="008C28DB">
      <w:pPr>
        <w:widowControl w:val="0"/>
        <w:tabs>
          <w:tab w:val="clear" w:pos="850"/>
          <w:tab w:val="clear" w:pos="1191"/>
          <w:tab w:val="clear" w:pos="1531"/>
        </w:tabs>
        <w:spacing w:after="60"/>
        <w:jc w:val="left"/>
        <w:rPr>
          <w:szCs w:val="18"/>
        </w:rPr>
      </w:pPr>
      <w:r w:rsidRPr="00C50F10">
        <w:rPr>
          <w:noProof/>
          <w:szCs w:val="18"/>
        </w:rPr>
        <w:drawing>
          <wp:anchor distT="0" distB="0" distL="114300" distR="114300" simplePos="0" relativeHeight="251730944" behindDoc="1" locked="0" layoutInCell="1" allowOverlap="1" wp14:anchorId="1B87C1E7" wp14:editId="39B4689E">
            <wp:simplePos x="0" y="0"/>
            <wp:positionH relativeFrom="column">
              <wp:posOffset>68580</wp:posOffset>
            </wp:positionH>
            <wp:positionV relativeFrom="paragraph">
              <wp:posOffset>384175</wp:posOffset>
            </wp:positionV>
            <wp:extent cx="116840" cy="133350"/>
            <wp:effectExtent l="0" t="0" r="0" b="0"/>
            <wp:wrapNone/>
            <wp:docPr id="50"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16840" cy="133350"/>
                    </a:xfrm>
                    <a:prstGeom prst="rect">
                      <a:avLst/>
                    </a:prstGeom>
                    <a:noFill/>
                  </pic:spPr>
                </pic:pic>
              </a:graphicData>
            </a:graphic>
            <wp14:sizeRelH relativeFrom="page">
              <wp14:pctWidth>0</wp14:pctWidth>
            </wp14:sizeRelH>
            <wp14:sizeRelV relativeFrom="page">
              <wp14:pctHeight>0</wp14:pctHeight>
            </wp14:sizeRelV>
          </wp:anchor>
        </w:drawing>
      </w:r>
      <w:r w:rsidRPr="00C50F10">
        <w:rPr>
          <w:szCs w:val="18"/>
        </w:rPr>
        <w:t xml:space="preserve">In </w:t>
      </w:r>
      <w:r w:rsidRPr="00C50F10">
        <w:rPr>
          <w:szCs w:val="18"/>
        </w:rPr>
        <w:fldChar w:fldCharType="begin"/>
      </w:r>
      <w:r w:rsidRPr="00C50F10">
        <w:rPr>
          <w:szCs w:val="18"/>
        </w:rPr>
        <w:instrText xml:space="preserve"> REF _Ref479600386 \h </w:instrText>
      </w:r>
      <w:r>
        <w:rPr>
          <w:szCs w:val="18"/>
        </w:rPr>
        <w:instrText xml:space="preserve"> \* MERGEFORMAT </w:instrText>
      </w:r>
      <w:r w:rsidRPr="00C50F10">
        <w:rPr>
          <w:szCs w:val="18"/>
        </w:rPr>
      </w:r>
      <w:r w:rsidRPr="00C50F10">
        <w:rPr>
          <w:szCs w:val="18"/>
        </w:rPr>
        <w:fldChar w:fldCharType="separate"/>
      </w:r>
      <w:r w:rsidRPr="00C50F10">
        <w:rPr>
          <w:color w:val="000000"/>
          <w:szCs w:val="18"/>
        </w:rPr>
        <w:t xml:space="preserve">Figure </w:t>
      </w:r>
      <w:r w:rsidRPr="00C50F10">
        <w:rPr>
          <w:noProof/>
          <w:color w:val="000000"/>
          <w:szCs w:val="18"/>
        </w:rPr>
        <w:t>7</w:t>
      </w:r>
      <w:r w:rsidRPr="00C50F10">
        <w:rPr>
          <w:szCs w:val="18"/>
        </w:rPr>
        <w:fldChar w:fldCharType="end"/>
      </w:r>
      <w:r w:rsidRPr="00C50F10">
        <w:rPr>
          <w:szCs w:val="18"/>
        </w:rPr>
        <w:t xml:space="preserve"> an example of an electrical power system in a NPP is shown. Positions where an asymmetric fault may affect multiple trains of the plants safety system are marked with </w:t>
      </w:r>
      <w:r w:rsidRPr="00C50F10">
        <w:rPr>
          <w:szCs w:val="18"/>
        </w:rPr>
        <w:br/>
        <w:t>a    symbol.</w:t>
      </w:r>
    </w:p>
    <w:p w14:paraId="41BA8322" w14:textId="77777777" w:rsidR="00C50F10" w:rsidRPr="00C50F10" w:rsidRDefault="00C50F10" w:rsidP="00C50F10">
      <w:pPr>
        <w:keepNext/>
        <w:widowControl w:val="0"/>
        <w:tabs>
          <w:tab w:val="clear" w:pos="850"/>
          <w:tab w:val="clear" w:pos="1191"/>
          <w:tab w:val="clear" w:pos="1531"/>
        </w:tabs>
        <w:spacing w:before="60" w:after="60"/>
        <w:jc w:val="center"/>
        <w:rPr>
          <w:sz w:val="24"/>
        </w:rPr>
      </w:pPr>
      <w:r w:rsidRPr="00C50F10">
        <w:rPr>
          <w:noProof/>
          <w:sz w:val="24"/>
          <w:lang w:eastAsia="en-GB"/>
        </w:rPr>
        <w:lastRenderedPageBreak/>
        <w:drawing>
          <wp:inline distT="0" distB="0" distL="0" distR="0" wp14:anchorId="5A4B88FF" wp14:editId="5A16D9F5">
            <wp:extent cx="4766945" cy="4462145"/>
            <wp:effectExtent l="0" t="0" r="0" b="0"/>
            <wp:docPr id="5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766945" cy="4462145"/>
                    </a:xfrm>
                    <a:prstGeom prst="rect">
                      <a:avLst/>
                    </a:prstGeom>
                    <a:noFill/>
                    <a:ln>
                      <a:noFill/>
                    </a:ln>
                  </pic:spPr>
                </pic:pic>
              </a:graphicData>
            </a:graphic>
          </wp:inline>
        </w:drawing>
      </w:r>
    </w:p>
    <w:p w14:paraId="2B458E83" w14:textId="77777777" w:rsidR="00C50F10" w:rsidRPr="00C50F10" w:rsidRDefault="00C50F10" w:rsidP="00C50F10">
      <w:pPr>
        <w:keepLines/>
        <w:widowControl w:val="0"/>
        <w:tabs>
          <w:tab w:val="clear" w:pos="850"/>
          <w:tab w:val="clear" w:pos="1191"/>
          <w:tab w:val="clear" w:pos="1531"/>
        </w:tabs>
        <w:spacing w:after="200"/>
        <w:jc w:val="center"/>
        <w:rPr>
          <w:b/>
          <w:bCs/>
          <w:color w:val="000000"/>
          <w:szCs w:val="22"/>
        </w:rPr>
      </w:pPr>
      <w:bookmarkStart w:id="1309" w:name="_Ref479600386"/>
      <w:r w:rsidRPr="00C50F10">
        <w:rPr>
          <w:b/>
          <w:bCs/>
          <w:color w:val="000000"/>
          <w:szCs w:val="22"/>
        </w:rPr>
        <w:t xml:space="preserve">Figure </w:t>
      </w:r>
      <w:r w:rsidRPr="00C50F10">
        <w:rPr>
          <w:b/>
          <w:bCs/>
          <w:color w:val="4F81BD"/>
          <w:szCs w:val="22"/>
          <w:lang w:val="sv-SE"/>
        </w:rPr>
        <w:fldChar w:fldCharType="begin"/>
      </w:r>
      <w:r w:rsidRPr="00C50F10">
        <w:rPr>
          <w:b/>
          <w:bCs/>
          <w:color w:val="000000"/>
          <w:szCs w:val="22"/>
        </w:rPr>
        <w:instrText xml:space="preserve"> SEQ Figure \* ARABIC </w:instrText>
      </w:r>
      <w:r w:rsidRPr="00C50F10">
        <w:rPr>
          <w:b/>
          <w:bCs/>
          <w:color w:val="4F81BD"/>
          <w:szCs w:val="22"/>
          <w:lang w:val="sv-SE"/>
        </w:rPr>
        <w:fldChar w:fldCharType="separate"/>
      </w:r>
      <w:r w:rsidRPr="00C50F10">
        <w:rPr>
          <w:b/>
          <w:bCs/>
          <w:noProof/>
          <w:color w:val="000000"/>
          <w:szCs w:val="22"/>
        </w:rPr>
        <w:t>7</w:t>
      </w:r>
      <w:r w:rsidRPr="00C50F10">
        <w:rPr>
          <w:b/>
          <w:bCs/>
          <w:color w:val="4F81BD"/>
          <w:szCs w:val="22"/>
          <w:lang w:val="sv-SE"/>
        </w:rPr>
        <w:fldChar w:fldCharType="end"/>
      </w:r>
      <w:bookmarkEnd w:id="1309"/>
      <w:r w:rsidRPr="00C50F10">
        <w:rPr>
          <w:b/>
          <w:bCs/>
          <w:color w:val="000000"/>
          <w:szCs w:val="22"/>
        </w:rPr>
        <w:t>:</w:t>
      </w:r>
      <w:bookmarkStart w:id="1310" w:name="_Toc411584280"/>
      <w:r w:rsidRPr="00C50F10">
        <w:rPr>
          <w:b/>
          <w:bCs/>
          <w:color w:val="000000"/>
          <w:szCs w:val="22"/>
        </w:rPr>
        <w:t xml:space="preserve"> Example of a NPP electrical power system with fault-positions that may cause multiple component group CCFs</w:t>
      </w:r>
      <w:bookmarkEnd w:id="1310"/>
      <w:r w:rsidRPr="00C50F10">
        <w:rPr>
          <w:b/>
          <w:bCs/>
          <w:color w:val="000000"/>
          <w:szCs w:val="22"/>
        </w:rPr>
        <w:t xml:space="preserve"> (Source GRS and IAEA SSG-34)</w:t>
      </w:r>
    </w:p>
    <w:p w14:paraId="2679054B" w14:textId="1D8A0939" w:rsidR="00C50F10" w:rsidRPr="00C50F10" w:rsidRDefault="00C50F10" w:rsidP="00C50F10">
      <w:pPr>
        <w:widowControl w:val="0"/>
        <w:tabs>
          <w:tab w:val="clear" w:pos="850"/>
          <w:tab w:val="clear" w:pos="1191"/>
          <w:tab w:val="clear" w:pos="1531"/>
        </w:tabs>
        <w:spacing w:before="60" w:after="60"/>
        <w:jc w:val="left"/>
        <w:rPr>
          <w:szCs w:val="18"/>
        </w:rPr>
      </w:pPr>
      <w:r w:rsidRPr="00C50F10">
        <w:rPr>
          <w:szCs w:val="18"/>
        </w:rPr>
        <w:t xml:space="preserve">When the fault position is located within the “upper part” (see </w:t>
      </w:r>
      <w:r w:rsidRPr="00C50F10">
        <w:rPr>
          <w:szCs w:val="18"/>
        </w:rPr>
        <w:fldChar w:fldCharType="begin"/>
      </w:r>
      <w:r w:rsidRPr="00C50F10">
        <w:rPr>
          <w:szCs w:val="18"/>
        </w:rPr>
        <w:instrText xml:space="preserve"> REF _Ref479600386 \h </w:instrText>
      </w:r>
      <w:r>
        <w:rPr>
          <w:szCs w:val="18"/>
        </w:rPr>
        <w:instrText xml:space="preserve"> \* MERGEFORMAT </w:instrText>
      </w:r>
      <w:r w:rsidRPr="00C50F10">
        <w:rPr>
          <w:szCs w:val="18"/>
        </w:rPr>
      </w:r>
      <w:r w:rsidRPr="00C50F10">
        <w:rPr>
          <w:szCs w:val="18"/>
        </w:rPr>
        <w:fldChar w:fldCharType="separate"/>
      </w:r>
      <w:r w:rsidRPr="00C50F10">
        <w:rPr>
          <w:color w:val="000000"/>
          <w:szCs w:val="18"/>
        </w:rPr>
        <w:t xml:space="preserve">Figure </w:t>
      </w:r>
      <w:r w:rsidRPr="00C50F10">
        <w:rPr>
          <w:noProof/>
          <w:color w:val="000000"/>
          <w:szCs w:val="18"/>
        </w:rPr>
        <w:t>7</w:t>
      </w:r>
      <w:r w:rsidRPr="00C50F10">
        <w:rPr>
          <w:szCs w:val="18"/>
        </w:rPr>
        <w:fldChar w:fldCharType="end"/>
      </w:r>
      <w:r w:rsidRPr="00C50F10">
        <w:rPr>
          <w:szCs w:val="18"/>
        </w:rPr>
        <w:t>) of the electrical power system, all connected trains of the safety system are affected simultaneously by the asymmetric voltage. In this case, lots of safety relevant components (especially those with larger inductions motors like pumps and fans) suffer from the asymmetric voltage and may fail due to the activation of overcurrent-protection devices or overheating. Therefore, asymmetric faults are a possible reason for multiple component group CCFs.</w:t>
      </w:r>
    </w:p>
    <w:p w14:paraId="0BCCCF96" w14:textId="77777777" w:rsidR="00C50F10" w:rsidRPr="00C50F10" w:rsidRDefault="00C50F10" w:rsidP="00C50F10">
      <w:pPr>
        <w:widowControl w:val="0"/>
        <w:tabs>
          <w:tab w:val="clear" w:pos="850"/>
          <w:tab w:val="clear" w:pos="1191"/>
          <w:tab w:val="clear" w:pos="1531"/>
        </w:tabs>
        <w:spacing w:before="60" w:after="60"/>
        <w:jc w:val="left"/>
        <w:rPr>
          <w:szCs w:val="18"/>
        </w:rPr>
      </w:pPr>
      <w:r w:rsidRPr="00C50F10">
        <w:rPr>
          <w:szCs w:val="18"/>
        </w:rPr>
        <w:t xml:space="preserve">While evaluating possible impacts of asymmetric faults on the safety system of NPPs it must be considered that overcurrent protection devices will protect “their” motor from being destroyed due to overheating, but the actuation of the protection device will also cause a temporally unavailability – even for RPS-demands – of the affected component by interrupting the components connection to its power supply. </w:t>
      </w:r>
    </w:p>
    <w:p w14:paraId="27A84F6E" w14:textId="36C6A4A6" w:rsidR="00C50F10" w:rsidRDefault="00C50F10" w:rsidP="00C50F10">
      <w:pPr>
        <w:widowControl w:val="0"/>
        <w:tabs>
          <w:tab w:val="clear" w:pos="850"/>
          <w:tab w:val="clear" w:pos="1191"/>
          <w:tab w:val="clear" w:pos="1531"/>
        </w:tabs>
        <w:spacing w:before="60" w:after="60"/>
        <w:jc w:val="left"/>
        <w:rPr>
          <w:szCs w:val="18"/>
        </w:rPr>
      </w:pPr>
      <w:r w:rsidRPr="00C50F10">
        <w:rPr>
          <w:szCs w:val="18"/>
        </w:rPr>
        <w:t>In general, this protective action has to be reset manually by the plant staff in the switchgear building, which will take some time even after the situation has been identified correctly.</w:t>
      </w:r>
    </w:p>
    <w:p w14:paraId="352064C5" w14:textId="14262D5F" w:rsidR="00C50F10" w:rsidRPr="00C50F10" w:rsidRDefault="00C50F10" w:rsidP="00C50F10">
      <w:pPr>
        <w:tabs>
          <w:tab w:val="clear" w:pos="850"/>
          <w:tab w:val="clear" w:pos="1191"/>
          <w:tab w:val="clear" w:pos="1531"/>
        </w:tabs>
        <w:jc w:val="left"/>
        <w:rPr>
          <w:szCs w:val="18"/>
        </w:rPr>
      </w:pPr>
      <w:r>
        <w:rPr>
          <w:szCs w:val="18"/>
        </w:rPr>
        <w:br w:type="page"/>
      </w:r>
    </w:p>
    <w:p w14:paraId="1DAEB034" w14:textId="3D7D5EA9" w:rsidR="00C50F10" w:rsidRDefault="00C50F10">
      <w:pPr>
        <w:pStyle w:val="Heading3"/>
      </w:pPr>
      <w:bookmarkStart w:id="1311" w:name="_Toc136358053"/>
      <w:r>
        <w:lastRenderedPageBreak/>
        <w:t>Causes for asymmetric faults</w:t>
      </w:r>
      <w:bookmarkEnd w:id="1311"/>
    </w:p>
    <w:p w14:paraId="5D29FC4F" w14:textId="77777777" w:rsidR="00C50F10" w:rsidRPr="00C50F10" w:rsidRDefault="00C50F10" w:rsidP="008C28DB">
      <w:pPr>
        <w:jc w:val="left"/>
        <w:rPr>
          <w:szCs w:val="22"/>
        </w:rPr>
      </w:pPr>
      <w:r w:rsidRPr="00C50F10">
        <w:rPr>
          <w:szCs w:val="22"/>
        </w:rPr>
        <w:t>Asymmetric faults that may result in multiple component group CCFs are caused by interruptions of one or two phases within the high-voltage section (&gt; 20-kV) of the plant’s power system. Two conditions must be fulfilled so that the asymmetric fault in the grid connection of a NPP may cause an X-CCF event:</w:t>
      </w:r>
    </w:p>
    <w:p w14:paraId="2EC14C33" w14:textId="77777777" w:rsidR="00C50F10" w:rsidRDefault="00C50F10" w:rsidP="008C28DB">
      <w:pPr>
        <w:jc w:val="left"/>
        <w:rPr>
          <w:sz w:val="24"/>
        </w:rPr>
      </w:pPr>
    </w:p>
    <w:p w14:paraId="489510C6" w14:textId="77777777" w:rsidR="00C50F10" w:rsidRPr="00C50F10" w:rsidRDefault="00C50F10" w:rsidP="008C28DB">
      <w:pPr>
        <w:widowControl w:val="0"/>
        <w:numPr>
          <w:ilvl w:val="0"/>
          <w:numId w:val="98"/>
        </w:numPr>
        <w:tabs>
          <w:tab w:val="clear" w:pos="850"/>
          <w:tab w:val="clear" w:pos="1191"/>
          <w:tab w:val="clear" w:pos="1531"/>
        </w:tabs>
        <w:jc w:val="left"/>
        <w:rPr>
          <w:szCs w:val="18"/>
        </w:rPr>
      </w:pPr>
      <w:r w:rsidRPr="00C50F10">
        <w:rPr>
          <w:szCs w:val="18"/>
        </w:rPr>
        <w:t xml:space="preserve">The affected line is either completely interrupted (“open-phase-condition”) or grounded with very high impedance so that the current in the affected line(s) is about zero. Ordinary low-impedance line-to-line or line-to ground faults will cause high fault currents, which will trigger the according protection devices of the high voltage bus bars within a very short amount of time and will thereby prohibit that the individual components are affected at all. </w:t>
      </w:r>
    </w:p>
    <w:p w14:paraId="19B16A60" w14:textId="77777777" w:rsidR="00C50F10" w:rsidRPr="00C50F10" w:rsidRDefault="00C50F10" w:rsidP="008C28DB">
      <w:pPr>
        <w:widowControl w:val="0"/>
        <w:numPr>
          <w:ilvl w:val="0"/>
          <w:numId w:val="98"/>
        </w:numPr>
        <w:tabs>
          <w:tab w:val="clear" w:pos="850"/>
          <w:tab w:val="clear" w:pos="1191"/>
          <w:tab w:val="clear" w:pos="1531"/>
        </w:tabs>
        <w:jc w:val="left"/>
        <w:rPr>
          <w:szCs w:val="18"/>
        </w:rPr>
      </w:pPr>
      <w:r w:rsidRPr="00C50F10">
        <w:rPr>
          <w:szCs w:val="18"/>
        </w:rPr>
        <w:t>There must be a transformer between the fault position and the safety-relevant components. Without a transformer, the voltage in the interrupted lines behind the fault position would drop significantly below RPS-thresholds, so the RPS/ESFAS would separate the safety busses from the rest of the on-site power system and supply them with the emergency diesel generators. Due to the magnetic coupling within the transformer the degraded voltage in the affected phase</w:t>
      </w:r>
      <w:r w:rsidRPr="00C50F10">
        <w:rPr>
          <w:rStyle w:val="FootnoteReference"/>
          <w:szCs w:val="18"/>
        </w:rPr>
        <w:footnoteReference w:id="15"/>
      </w:r>
      <w:r w:rsidRPr="00C50F10">
        <w:rPr>
          <w:szCs w:val="18"/>
        </w:rPr>
        <w:t xml:space="preserve"> may remain above RPS thresholds so no automatic protection actions are triggered.</w:t>
      </w:r>
    </w:p>
    <w:p w14:paraId="464AB4AC" w14:textId="77777777" w:rsidR="00C50F10" w:rsidRDefault="00C50F10" w:rsidP="008C28DB">
      <w:pPr>
        <w:jc w:val="left"/>
        <w:rPr>
          <w:sz w:val="24"/>
        </w:rPr>
      </w:pPr>
      <w:r>
        <w:rPr>
          <w:sz w:val="24"/>
        </w:rPr>
        <w:br w:type="page"/>
      </w:r>
    </w:p>
    <w:p w14:paraId="3B02157C" w14:textId="2C22890C" w:rsidR="00C50F10" w:rsidRDefault="00C50F10" w:rsidP="008C28DB">
      <w:pPr>
        <w:pStyle w:val="BodyText"/>
        <w:keepNext/>
        <w:jc w:val="left"/>
        <w:rPr>
          <w:sz w:val="24"/>
        </w:rPr>
      </w:pPr>
      <w:r>
        <w:lastRenderedPageBreak/>
        <w:t xml:space="preserve">As </w:t>
      </w:r>
      <w:r>
        <w:rPr>
          <w:szCs w:val="24"/>
        </w:rPr>
        <w:t xml:space="preserve">shown in </w:t>
      </w:r>
      <w:r>
        <w:rPr>
          <w:szCs w:val="24"/>
        </w:rPr>
        <w:fldChar w:fldCharType="begin"/>
      </w:r>
      <w:r>
        <w:rPr>
          <w:szCs w:val="24"/>
        </w:rPr>
        <w:instrText xml:space="preserve"> REF _Ref479601579 \h </w:instrText>
      </w:r>
      <w:r w:rsidR="008C28DB">
        <w:rPr>
          <w:szCs w:val="24"/>
        </w:rPr>
        <w:instrText xml:space="preserve"> \* MERGEFORMAT </w:instrText>
      </w:r>
      <w:r>
        <w:rPr>
          <w:szCs w:val="24"/>
        </w:rPr>
      </w:r>
      <w:r>
        <w:rPr>
          <w:szCs w:val="24"/>
        </w:rPr>
        <w:fldChar w:fldCharType="separate"/>
      </w:r>
      <w:r>
        <w:t xml:space="preserve">Figure </w:t>
      </w:r>
      <w:r>
        <w:rPr>
          <w:noProof/>
        </w:rPr>
        <w:t>8</w:t>
      </w:r>
      <w:r>
        <w:rPr>
          <w:szCs w:val="24"/>
        </w:rPr>
        <w:fldChar w:fldCharType="end"/>
      </w:r>
      <w:r>
        <w:rPr>
          <w:szCs w:val="24"/>
        </w:rPr>
        <w:t xml:space="preserve"> and </w:t>
      </w:r>
      <w:r>
        <w:rPr>
          <w:szCs w:val="24"/>
        </w:rPr>
        <w:fldChar w:fldCharType="begin"/>
      </w:r>
      <w:r>
        <w:rPr>
          <w:szCs w:val="24"/>
        </w:rPr>
        <w:instrText xml:space="preserve"> REF _Ref479601588 \h </w:instrText>
      </w:r>
      <w:r w:rsidR="008C28DB">
        <w:rPr>
          <w:szCs w:val="24"/>
        </w:rPr>
        <w:instrText xml:space="preserve"> \* MERGEFORMAT </w:instrText>
      </w:r>
      <w:r>
        <w:rPr>
          <w:szCs w:val="24"/>
        </w:rPr>
      </w:r>
      <w:r>
        <w:rPr>
          <w:szCs w:val="24"/>
        </w:rPr>
        <w:fldChar w:fldCharType="separate"/>
      </w:r>
      <w:r>
        <w:t xml:space="preserve">Figure </w:t>
      </w:r>
      <w:r>
        <w:rPr>
          <w:noProof/>
        </w:rPr>
        <w:t>9</w:t>
      </w:r>
      <w:r>
        <w:rPr>
          <w:szCs w:val="24"/>
        </w:rPr>
        <w:fldChar w:fldCharType="end"/>
      </w:r>
      <w:r>
        <w:rPr>
          <w:szCs w:val="24"/>
        </w:rPr>
        <w:t>, t</w:t>
      </w:r>
      <w:r>
        <w:t>he three phases of a high-voltage power connection consist of many passive and also active components that are directly connected to one single phase. Therefore, failures of these components will most likely only affect only one single phase. Examples of components that may cause line interruptions or high-impedance ground faults in case of a component failure are shown in the pictures below.</w:t>
      </w:r>
    </w:p>
    <w:p w14:paraId="59FEF835" w14:textId="085F49B6" w:rsidR="00C50F10" w:rsidRDefault="00C50F10" w:rsidP="00C50F10">
      <w:pPr>
        <w:pStyle w:val="BodyText"/>
        <w:keepNext/>
      </w:pPr>
      <w:r>
        <w:rPr>
          <w:noProof/>
        </w:rPr>
        <mc:AlternateContent>
          <mc:Choice Requires="wps">
            <w:drawing>
              <wp:anchor distT="0" distB="0" distL="114300" distR="114300" simplePos="0" relativeHeight="251737088" behindDoc="0" locked="0" layoutInCell="1" allowOverlap="1" wp14:anchorId="372C4034" wp14:editId="10B4EFC6">
                <wp:simplePos x="0" y="0"/>
                <wp:positionH relativeFrom="column">
                  <wp:posOffset>2280920</wp:posOffset>
                </wp:positionH>
                <wp:positionV relativeFrom="paragraph">
                  <wp:posOffset>408305</wp:posOffset>
                </wp:positionV>
                <wp:extent cx="409575" cy="382905"/>
                <wp:effectExtent l="0"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4C275" w14:textId="77777777" w:rsidR="00C50F10" w:rsidRDefault="00C50F10" w:rsidP="00C50F10">
                            <w:pPr>
                              <w:rPr>
                                <w:b/>
                                <w:color w:val="000000"/>
                                <w:sz w:val="40"/>
                                <w:szCs w:val="40"/>
                                <w:lang w:val="de-DE"/>
                              </w:rPr>
                            </w:pPr>
                            <w:r>
                              <w:rPr>
                                <w:b/>
                                <w:color w:val="000000"/>
                                <w:sz w:val="40"/>
                                <w:szCs w:val="40"/>
                                <w:lang w:val="de-DE"/>
                              </w:rPr>
                              <w:t>2</w:t>
                            </w: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72C4034" id="Text Box 58" o:spid="_x0000_s1135" type="#_x0000_t202" style="position:absolute;left:0;text-align:left;margin-left:179.6pt;margin-top:32.15pt;width:32.25pt;height:30.15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" filled="f" stroked="f">
                <v:textbox style="mso-fit-shape-to-text:t">
                  <w:txbxContent>
                    <w:p w14:paraId="5DE4C275" w14:textId="77777777" w:rsidR="00C50F10" w:rsidRDefault="00C50F10" w:rsidP="00C50F10">
                      <w:pPr>
                        <w:rPr>
                          <w:b/>
                          <w:color w:val="000000"/>
                          <w:sz w:val="40"/>
                          <w:szCs w:val="40"/>
                          <w:lang w:val="de-DE"/>
                        </w:rPr>
                      </w:pPr>
                      <w:r>
                        <w:rPr>
                          <w:b/>
                          <w:color w:val="000000"/>
                          <w:sz w:val="40"/>
                          <w:szCs w:val="40"/>
                          <w:lang w:val="de-DE"/>
                        </w:rPr>
                        <w:t>2</w:t>
                      </w:r>
                    </w:p>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37A7DEE3" wp14:editId="6249D68C">
                <wp:simplePos x="0" y="0"/>
                <wp:positionH relativeFrom="column">
                  <wp:posOffset>3100070</wp:posOffset>
                </wp:positionH>
                <wp:positionV relativeFrom="paragraph">
                  <wp:posOffset>113030</wp:posOffset>
                </wp:positionV>
                <wp:extent cx="409575" cy="382905"/>
                <wp:effectExtent l="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461CC" w14:textId="77777777" w:rsidR="00C50F10" w:rsidRDefault="00C50F10" w:rsidP="00C50F10">
                            <w:pPr>
                              <w:rPr>
                                <w:b/>
                                <w:color w:val="000000"/>
                                <w:sz w:val="40"/>
                                <w:szCs w:val="40"/>
                              </w:rPr>
                            </w:pPr>
                            <w:r>
                              <w:rPr>
                                <w:b/>
                                <w:color w:val="000000"/>
                                <w:sz w:val="40"/>
                                <w:szCs w:val="40"/>
                              </w:rPr>
                              <w:t>1</w:t>
                            </w: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7A7DEE3" id="Text Box 57" o:spid="_x0000_s1136" type="#_x0000_t202" style="position:absolute;left:0;text-align:left;margin-left:244.1pt;margin-top:8.9pt;width:32.25pt;height:30.15pt;z-index:251732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" filled="f" stroked="f">
                <v:textbox style="mso-fit-shape-to-text:t">
                  <w:txbxContent>
                    <w:p w14:paraId="555461CC" w14:textId="77777777" w:rsidR="00C50F10" w:rsidRDefault="00C50F10" w:rsidP="00C50F10">
                      <w:pPr>
                        <w:rPr>
                          <w:b/>
                          <w:color w:val="000000"/>
                          <w:sz w:val="40"/>
                          <w:szCs w:val="40"/>
                        </w:rPr>
                      </w:pPr>
                      <w:r>
                        <w:rPr>
                          <w:b/>
                          <w:color w:val="000000"/>
                          <w:sz w:val="40"/>
                          <w:szCs w:val="40"/>
                        </w:rPr>
                        <w:t>1</w:t>
                      </w:r>
                    </w:p>
                  </w:txbxContent>
                </v:textbox>
              </v:shape>
            </w:pict>
          </mc:Fallback>
        </mc:AlternateContent>
      </w:r>
      <w:r>
        <w:rPr>
          <w:noProof/>
          <w:lang w:eastAsia="en-GB"/>
        </w:rPr>
        <w:drawing>
          <wp:inline distT="0" distB="0" distL="0" distR="0" wp14:anchorId="154BA996" wp14:editId="0232DC2F">
            <wp:extent cx="4072255" cy="2573655"/>
            <wp:effectExtent l="0" t="0" r="444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3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72255" cy="2573655"/>
                    </a:xfrm>
                    <a:prstGeom prst="rect">
                      <a:avLst/>
                    </a:prstGeom>
                    <a:noFill/>
                    <a:ln>
                      <a:noFill/>
                    </a:ln>
                  </pic:spPr>
                </pic:pic>
              </a:graphicData>
            </a:graphic>
          </wp:inline>
        </w:drawing>
      </w:r>
    </w:p>
    <w:p w14:paraId="2584F201" w14:textId="4E6E7334" w:rsidR="00C50F10" w:rsidRDefault="00C50F10" w:rsidP="00C50F10">
      <w:pPr>
        <w:pStyle w:val="Caption"/>
      </w:pPr>
      <w:r>
        <w:rPr>
          <w:noProof/>
        </w:rPr>
        <mc:AlternateContent>
          <mc:Choice Requires="wps">
            <w:drawing>
              <wp:anchor distT="0" distB="0" distL="114300" distR="114300" simplePos="0" relativeHeight="251735040" behindDoc="0" locked="0" layoutInCell="1" allowOverlap="1" wp14:anchorId="3E1E75B1" wp14:editId="69647878">
                <wp:simplePos x="0" y="0"/>
                <wp:positionH relativeFrom="column">
                  <wp:posOffset>366395</wp:posOffset>
                </wp:positionH>
                <wp:positionV relativeFrom="paragraph">
                  <wp:posOffset>-2151380</wp:posOffset>
                </wp:positionV>
                <wp:extent cx="409575" cy="382905"/>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07E0F" w14:textId="77777777" w:rsidR="00C50F10" w:rsidRDefault="00C50F10" w:rsidP="00C50F10">
                            <w:pPr>
                              <w:rPr>
                                <w:b/>
                                <w:color w:val="000000"/>
                                <w:sz w:val="40"/>
                                <w:szCs w:val="40"/>
                                <w:lang w:val="de-DE"/>
                              </w:rPr>
                            </w:pPr>
                            <w:r>
                              <w:rPr>
                                <w:b/>
                                <w:color w:val="000000"/>
                                <w:sz w:val="40"/>
                                <w:szCs w:val="40"/>
                                <w:lang w:val="de-DE"/>
                              </w:rPr>
                              <w:t>3</w:t>
                            </w: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1E75B1" id="Text Box 56" o:spid="_x0000_s1137" type="#_x0000_t202" style="position:absolute;left:0;text-align:left;margin-left:28.85pt;margin-top:-169.4pt;width:32.25pt;height:30.15pt;z-index:251735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" filled="f" stroked="f">
                <v:textbox style="mso-fit-shape-to-text:t">
                  <w:txbxContent>
                    <w:p w14:paraId="19007E0F" w14:textId="77777777" w:rsidR="00C50F10" w:rsidRDefault="00C50F10" w:rsidP="00C50F10">
                      <w:pPr>
                        <w:rPr>
                          <w:b/>
                          <w:color w:val="000000"/>
                          <w:sz w:val="40"/>
                          <w:szCs w:val="40"/>
                          <w:lang w:val="de-DE"/>
                        </w:rPr>
                      </w:pPr>
                      <w:r>
                        <w:rPr>
                          <w:b/>
                          <w:color w:val="000000"/>
                          <w:sz w:val="40"/>
                          <w:szCs w:val="40"/>
                          <w:lang w:val="de-DE"/>
                        </w:rPr>
                        <w:t>3</w:t>
                      </w:r>
                    </w:p>
                  </w:txbxContent>
                </v:textbox>
              </v:shape>
            </w:pict>
          </mc:Fallback>
        </mc:AlternateContent>
      </w:r>
      <w:bookmarkStart w:id="1312" w:name="_Ref479601579"/>
      <w:r>
        <w:t xml:space="preserve">Figure </w:t>
      </w:r>
      <w:r>
        <w:fldChar w:fldCharType="begin"/>
      </w:r>
      <w:r>
        <w:instrText xml:space="preserve"> SEQ Figure \* ARABIC </w:instrText>
      </w:r>
      <w:r>
        <w:fldChar w:fldCharType="separate"/>
      </w:r>
      <w:r>
        <w:rPr>
          <w:noProof/>
        </w:rPr>
        <w:t>8</w:t>
      </w:r>
      <w:r>
        <w:fldChar w:fldCharType="end"/>
      </w:r>
      <w:bookmarkEnd w:id="1312"/>
      <w:r>
        <w:t>: Isolators (1), Current Measurement Devices (2) and Feedthroughs (3) (Source: Wikipedia)</w:t>
      </w:r>
    </w:p>
    <w:p w14:paraId="7844E7A7" w14:textId="67230640" w:rsidR="00C50F10" w:rsidRDefault="00C50F10" w:rsidP="00C50F10">
      <w:pPr>
        <w:keepNext/>
      </w:pPr>
      <w:r>
        <w:rPr>
          <w:noProof/>
          <w:lang w:val="sv-SE"/>
        </w:rPr>
        <mc:AlternateContent>
          <mc:Choice Requires="wps">
            <w:drawing>
              <wp:anchor distT="0" distB="0" distL="114300" distR="114300" simplePos="0" relativeHeight="251734016" behindDoc="0" locked="0" layoutInCell="1" allowOverlap="1" wp14:anchorId="3195EF3A" wp14:editId="69A7D854">
                <wp:simplePos x="0" y="0"/>
                <wp:positionH relativeFrom="column">
                  <wp:posOffset>2409190</wp:posOffset>
                </wp:positionH>
                <wp:positionV relativeFrom="paragraph">
                  <wp:posOffset>1058545</wp:posOffset>
                </wp:positionV>
                <wp:extent cx="409575" cy="382905"/>
                <wp:effectExtent l="0" t="0" r="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72BC2" w14:textId="77777777" w:rsidR="00C50F10" w:rsidRDefault="00C50F10" w:rsidP="00C50F10">
                            <w:pPr>
                              <w:rPr>
                                <w:b/>
                                <w:color w:val="000000"/>
                                <w:sz w:val="40"/>
                                <w:szCs w:val="40"/>
                                <w:lang w:val="de-DE"/>
                              </w:rPr>
                            </w:pPr>
                            <w:r>
                              <w:rPr>
                                <w:b/>
                                <w:color w:val="000000"/>
                                <w:sz w:val="40"/>
                                <w:szCs w:val="40"/>
                                <w:lang w:val="de-DE"/>
                              </w:rPr>
                              <w:t>4</w:t>
                            </w: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95EF3A" id="Text Box 55" o:spid="_x0000_s1138" type="#_x0000_t202" style="position:absolute;left:0;text-align:left;margin-left:189.7pt;margin-top:83.35pt;width:32.25pt;height:30.15pt;z-index:251734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" filled="f" stroked="f">
                <v:textbox style="mso-fit-shape-to-text:t">
                  <w:txbxContent>
                    <w:p w14:paraId="2AE72BC2" w14:textId="77777777" w:rsidR="00C50F10" w:rsidRDefault="00C50F10" w:rsidP="00C50F10">
                      <w:pPr>
                        <w:rPr>
                          <w:b/>
                          <w:color w:val="000000"/>
                          <w:sz w:val="40"/>
                          <w:szCs w:val="40"/>
                          <w:lang w:val="de-DE"/>
                        </w:rPr>
                      </w:pPr>
                      <w:r>
                        <w:rPr>
                          <w:b/>
                          <w:color w:val="000000"/>
                          <w:sz w:val="40"/>
                          <w:szCs w:val="40"/>
                          <w:lang w:val="de-DE"/>
                        </w:rPr>
                        <w:t>4</w:t>
                      </w:r>
                    </w:p>
                  </w:txbxContent>
                </v:textbox>
              </v:shape>
            </w:pict>
          </mc:Fallback>
        </mc:AlternateContent>
      </w:r>
      <w:r>
        <w:rPr>
          <w:noProof/>
          <w:lang w:eastAsia="en-GB"/>
        </w:rPr>
        <w:drawing>
          <wp:inline distT="0" distB="0" distL="0" distR="0" wp14:anchorId="12B5A76D" wp14:editId="174BC91A">
            <wp:extent cx="4072255" cy="3166745"/>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072255" cy="3166745"/>
                    </a:xfrm>
                    <a:prstGeom prst="rect">
                      <a:avLst/>
                    </a:prstGeom>
                    <a:noFill/>
                    <a:ln>
                      <a:noFill/>
                    </a:ln>
                  </pic:spPr>
                </pic:pic>
              </a:graphicData>
            </a:graphic>
          </wp:inline>
        </w:drawing>
      </w:r>
    </w:p>
    <w:p w14:paraId="0677E2F7" w14:textId="77777777" w:rsidR="00C50F10" w:rsidRDefault="00C50F10" w:rsidP="00C50F10">
      <w:pPr>
        <w:pStyle w:val="Caption"/>
      </w:pPr>
      <w:bookmarkStart w:id="1313" w:name="_Ref479601588"/>
      <w:r>
        <w:t xml:space="preserve">Figure </w:t>
      </w:r>
      <w:r>
        <w:fldChar w:fldCharType="begin"/>
      </w:r>
      <w:r>
        <w:instrText xml:space="preserve"> SEQ Figure \* ARABIC </w:instrText>
      </w:r>
      <w:r>
        <w:fldChar w:fldCharType="separate"/>
      </w:r>
      <w:r>
        <w:rPr>
          <w:noProof/>
        </w:rPr>
        <w:t>9</w:t>
      </w:r>
      <w:r>
        <w:fldChar w:fldCharType="end"/>
      </w:r>
      <w:bookmarkEnd w:id="1313"/>
      <w:r>
        <w:t>: Breakers (4) (Source: Wikipedia)</w:t>
      </w:r>
    </w:p>
    <w:p w14:paraId="404AC36B" w14:textId="7863EDC9" w:rsidR="00C50F10" w:rsidRDefault="00C50F10" w:rsidP="00C50F10">
      <w:pPr>
        <w:rPr>
          <w:sz w:val="24"/>
        </w:rPr>
      </w:pPr>
      <w:r>
        <w:rPr>
          <w:noProof/>
          <w:lang w:val="sv-SE"/>
        </w:rPr>
        <mc:AlternateContent>
          <mc:Choice Requires="wps">
            <w:drawing>
              <wp:anchor distT="0" distB="0" distL="114300" distR="114300" simplePos="0" relativeHeight="251736064" behindDoc="0" locked="0" layoutInCell="1" allowOverlap="1" wp14:anchorId="60075B6F" wp14:editId="2945DE0A">
                <wp:simplePos x="0" y="0"/>
                <wp:positionH relativeFrom="column">
                  <wp:posOffset>3223895</wp:posOffset>
                </wp:positionH>
                <wp:positionV relativeFrom="paragraph">
                  <wp:posOffset>-2634615</wp:posOffset>
                </wp:positionV>
                <wp:extent cx="409575" cy="382905"/>
                <wp:effectExtent l="0" t="0" r="0" b="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7658F" w14:textId="77777777" w:rsidR="00C50F10" w:rsidRDefault="00C50F10" w:rsidP="00C50F10">
                            <w:pPr>
                              <w:rPr>
                                <w:b/>
                                <w:color w:val="000000"/>
                                <w:sz w:val="40"/>
                                <w:szCs w:val="40"/>
                              </w:rPr>
                            </w:pP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0075B6F" id="Text Box 54" o:spid="_x0000_s1139" type="#_x0000_t202" style="position:absolute;left:0;text-align:left;margin-left:253.85pt;margin-top:-207.45pt;width:32.25pt;height:30.15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" filled="f" stroked="f">
                <v:textbox style="mso-fit-shape-to-text:t">
                  <w:txbxContent>
                    <w:p w14:paraId="2017658F" w14:textId="77777777" w:rsidR="00C50F10" w:rsidRDefault="00C50F10" w:rsidP="00C50F10">
                      <w:pPr>
                        <w:rPr>
                          <w:b/>
                          <w:color w:val="000000"/>
                          <w:sz w:val="40"/>
                          <w:szCs w:val="40"/>
                        </w:rPr>
                      </w:pPr>
                    </w:p>
                  </w:txbxContent>
                </v:textbox>
              </v:shape>
            </w:pict>
          </mc:Fallback>
        </mc:AlternateContent>
      </w:r>
    </w:p>
    <w:p w14:paraId="0F37C7BA" w14:textId="77777777" w:rsidR="00C50F10" w:rsidRPr="00C50F10" w:rsidRDefault="00C50F10" w:rsidP="00565D3E">
      <w:pPr>
        <w:widowControl w:val="0"/>
        <w:numPr>
          <w:ilvl w:val="0"/>
          <w:numId w:val="99"/>
        </w:numPr>
        <w:tabs>
          <w:tab w:val="clear" w:pos="850"/>
          <w:tab w:val="clear" w:pos="1191"/>
          <w:tab w:val="clear" w:pos="1531"/>
        </w:tabs>
        <w:jc w:val="left"/>
        <w:rPr>
          <w:szCs w:val="18"/>
        </w:rPr>
      </w:pPr>
      <w:r w:rsidRPr="00C50F10">
        <w:rPr>
          <w:szCs w:val="18"/>
        </w:rPr>
        <w:t>Isolators</w:t>
      </w:r>
    </w:p>
    <w:p w14:paraId="69F5D49A" w14:textId="77777777" w:rsidR="00C50F10" w:rsidRPr="00C50F10" w:rsidRDefault="00C50F10" w:rsidP="00565D3E">
      <w:pPr>
        <w:widowControl w:val="0"/>
        <w:numPr>
          <w:ilvl w:val="0"/>
          <w:numId w:val="99"/>
        </w:numPr>
        <w:tabs>
          <w:tab w:val="clear" w:pos="850"/>
          <w:tab w:val="clear" w:pos="1191"/>
          <w:tab w:val="clear" w:pos="1531"/>
        </w:tabs>
        <w:jc w:val="left"/>
        <w:rPr>
          <w:szCs w:val="18"/>
        </w:rPr>
      </w:pPr>
      <w:r w:rsidRPr="00C50F10">
        <w:rPr>
          <w:szCs w:val="18"/>
        </w:rPr>
        <w:t>Current measurement devices</w:t>
      </w:r>
    </w:p>
    <w:p w14:paraId="16EA1454" w14:textId="77777777" w:rsidR="00C50F10" w:rsidRPr="00C50F10" w:rsidRDefault="00C50F10" w:rsidP="00565D3E">
      <w:pPr>
        <w:widowControl w:val="0"/>
        <w:numPr>
          <w:ilvl w:val="0"/>
          <w:numId w:val="99"/>
        </w:numPr>
        <w:tabs>
          <w:tab w:val="clear" w:pos="850"/>
          <w:tab w:val="clear" w:pos="1191"/>
          <w:tab w:val="clear" w:pos="1531"/>
        </w:tabs>
        <w:jc w:val="left"/>
        <w:rPr>
          <w:szCs w:val="18"/>
        </w:rPr>
      </w:pPr>
      <w:r w:rsidRPr="00C50F10">
        <w:rPr>
          <w:szCs w:val="18"/>
        </w:rPr>
        <w:t>Feedthroughs</w:t>
      </w:r>
    </w:p>
    <w:p w14:paraId="2D1AA213" w14:textId="77777777" w:rsidR="00C50F10" w:rsidRPr="00C50F10" w:rsidRDefault="00C50F10" w:rsidP="00565D3E">
      <w:pPr>
        <w:widowControl w:val="0"/>
        <w:numPr>
          <w:ilvl w:val="0"/>
          <w:numId w:val="99"/>
        </w:numPr>
        <w:tabs>
          <w:tab w:val="clear" w:pos="850"/>
          <w:tab w:val="clear" w:pos="1191"/>
          <w:tab w:val="clear" w:pos="1531"/>
        </w:tabs>
        <w:jc w:val="left"/>
        <w:rPr>
          <w:szCs w:val="18"/>
        </w:rPr>
      </w:pPr>
      <w:r w:rsidRPr="00C50F10">
        <w:rPr>
          <w:szCs w:val="18"/>
        </w:rPr>
        <w:t>Breakers</w:t>
      </w:r>
    </w:p>
    <w:p w14:paraId="71C87849" w14:textId="77777777" w:rsidR="00C50F10" w:rsidRPr="00C50F10" w:rsidRDefault="00C50F10" w:rsidP="008C28DB">
      <w:pPr>
        <w:jc w:val="left"/>
        <w:rPr>
          <w:szCs w:val="18"/>
        </w:rPr>
      </w:pPr>
      <w:r w:rsidRPr="00C50F10">
        <w:rPr>
          <w:szCs w:val="18"/>
        </w:rPr>
        <w:lastRenderedPageBreak/>
        <w:t>Isolators, current measurement devices and feedthroughs can be regarded as passive devices with a pure mechanical support function for the line. In case of a failure of these components, most likely an interruption a of a single line will be the effect.</w:t>
      </w:r>
    </w:p>
    <w:p w14:paraId="32BB6A01" w14:textId="77777777" w:rsidR="00C50F10" w:rsidRPr="00C50F10" w:rsidRDefault="00C50F10" w:rsidP="008C28DB">
      <w:pPr>
        <w:jc w:val="left"/>
        <w:rPr>
          <w:szCs w:val="18"/>
        </w:rPr>
      </w:pPr>
    </w:p>
    <w:p w14:paraId="5ADE67FA" w14:textId="77777777" w:rsidR="00C50F10" w:rsidRPr="00C50F10" w:rsidRDefault="00C50F10" w:rsidP="008C28DB">
      <w:pPr>
        <w:jc w:val="left"/>
        <w:rPr>
          <w:szCs w:val="18"/>
        </w:rPr>
      </w:pPr>
      <w:r w:rsidRPr="00C50F10">
        <w:rPr>
          <w:szCs w:val="18"/>
        </w:rPr>
        <w:t xml:space="preserve">As shown </w:t>
      </w:r>
      <w:r w:rsidRPr="00C50F10">
        <w:rPr>
          <w:szCs w:val="22"/>
        </w:rPr>
        <w:t xml:space="preserve">in </w:t>
      </w:r>
      <w:r w:rsidRPr="00C50F10">
        <w:rPr>
          <w:szCs w:val="22"/>
        </w:rPr>
        <w:fldChar w:fldCharType="begin"/>
      </w:r>
      <w:r w:rsidRPr="00C50F10">
        <w:rPr>
          <w:szCs w:val="22"/>
        </w:rPr>
        <w:instrText xml:space="preserve"> REF _Ref479601588 \h  \* MERGEFORMAT </w:instrText>
      </w:r>
      <w:r w:rsidRPr="00C50F10">
        <w:rPr>
          <w:szCs w:val="22"/>
        </w:rPr>
      </w:r>
      <w:r w:rsidRPr="00C50F10">
        <w:rPr>
          <w:szCs w:val="22"/>
        </w:rPr>
        <w:fldChar w:fldCharType="separate"/>
      </w:r>
      <w:r w:rsidRPr="00C50F10">
        <w:rPr>
          <w:szCs w:val="22"/>
        </w:rPr>
        <w:t xml:space="preserve">Figure </w:t>
      </w:r>
      <w:r w:rsidRPr="00C50F10">
        <w:rPr>
          <w:noProof/>
          <w:szCs w:val="22"/>
        </w:rPr>
        <w:t>9</w:t>
      </w:r>
      <w:r w:rsidRPr="00C50F10">
        <w:rPr>
          <w:szCs w:val="22"/>
        </w:rPr>
        <w:fldChar w:fldCharType="end"/>
      </w:r>
      <w:r w:rsidRPr="00C50F10">
        <w:rPr>
          <w:szCs w:val="22"/>
        </w:rPr>
        <w:t>, the component</w:t>
      </w:r>
      <w:r w:rsidRPr="00C50F10">
        <w:rPr>
          <w:szCs w:val="18"/>
        </w:rPr>
        <w:t xml:space="preserve"> “breaker” of the 3-phase high-voltage connection – which is represented by a single symbol in the wiring diagram – consists of three independent devices that may fail individually due to mechanical or electrical problems or erroneous commands from the I&amp;C. Depending on the position of the breaker at the moment of the failure, different types of asymmetric faults may occur; when the breaker should close and the device in one phase remains open a single line interruption will be the result, while in cases when the breakers should open and a single device remains closed a double-line interruption is the result.</w:t>
      </w:r>
    </w:p>
    <w:p w14:paraId="2147C3D4" w14:textId="77777777" w:rsidR="00C50F10" w:rsidRDefault="00C50F10" w:rsidP="008C28DB">
      <w:pPr>
        <w:jc w:val="left"/>
        <w:rPr>
          <w:sz w:val="20"/>
        </w:rPr>
      </w:pPr>
    </w:p>
    <w:bookmarkEnd w:id="1277"/>
    <w:p w14:paraId="0DA55A35" w14:textId="77777777" w:rsidR="00C50F10" w:rsidRPr="00C50F10" w:rsidRDefault="00C50F10" w:rsidP="00C50F10">
      <w:pPr>
        <w:pStyle w:val="Num-DocParagraph"/>
      </w:pPr>
    </w:p>
    <w:sectPr w:rsidR="00C50F10" w:rsidRPr="00C50F10" w:rsidSect="00EE25E7">
      <w:pgSz w:w="11905" w:h="16837"/>
      <w:pgMar w:top="1985" w:right="1247" w:bottom="1814" w:left="1191"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DD4F1" w14:textId="77777777" w:rsidR="0073598D" w:rsidRDefault="0073598D">
      <w:r>
        <w:separator/>
      </w:r>
    </w:p>
  </w:endnote>
  <w:endnote w:type="continuationSeparator" w:id="0">
    <w:p w14:paraId="5C2B753D" w14:textId="77777777" w:rsidR="0073598D" w:rsidRDefault="0073598D">
      <w:r>
        <w:continuationSeparator/>
      </w:r>
    </w:p>
  </w:endnote>
  <w:endnote w:type="continuationNotice" w:id="1">
    <w:p w14:paraId="775D10B7" w14:textId="77777777" w:rsidR="0073598D" w:rsidRDefault="00735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NewRoman">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SymbolMT">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 ?????">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BADA" w14:textId="40DECB18" w:rsidR="0073598D" w:rsidRDefault="0073598D" w:rsidP="003C6F38">
    <w:pPr>
      <w:pStyle w:val="Footer"/>
      <w:jc w:val="center"/>
    </w:pPr>
    <w:r>
      <w:fldChar w:fldCharType="begin"/>
    </w:r>
    <w:r>
      <w:instrText>PAGE   \* MERGEFORMAT</w:instrText>
    </w:r>
    <w:r>
      <w:fldChar w:fldCharType="separate"/>
    </w:r>
    <w:r w:rsidRPr="009C02BE">
      <w:rPr>
        <w:noProof/>
        <w:lang w:val="sv-SE"/>
      </w:rPr>
      <w:t>34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6AFC" w14:textId="77777777" w:rsidR="0073598D" w:rsidRDefault="007359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7A4C2633" w14:textId="77777777" w:rsidR="0073598D" w:rsidRDefault="007359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BBFE" w14:textId="77777777" w:rsidR="0073598D" w:rsidRDefault="0073598D">
    <w:pPr>
      <w:pStyle w:val="Footer"/>
      <w:framePr w:wrap="around" w:vAnchor="text" w:hAnchor="margin" w:xAlign="outside" w:y="1"/>
      <w:rPr>
        <w:rStyle w:val="PageNumber"/>
      </w:rPr>
    </w:pPr>
  </w:p>
  <w:p w14:paraId="34D1D059" w14:textId="77777777" w:rsidR="0073598D" w:rsidRDefault="0073598D">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DFA01" w14:textId="29E3FFA7" w:rsidR="0073598D" w:rsidRDefault="0073598D" w:rsidP="003C6F38">
    <w:pPr>
      <w:pStyle w:val="Footer"/>
      <w:jc w:val="center"/>
    </w:pPr>
    <w:r>
      <w:fldChar w:fldCharType="begin"/>
    </w:r>
    <w:r>
      <w:instrText>PAGE   \* MERGEFORMAT</w:instrText>
    </w:r>
    <w:r>
      <w:fldChar w:fldCharType="separate"/>
    </w:r>
    <w:r w:rsidRPr="009C02BE">
      <w:rPr>
        <w:noProof/>
        <w:lang w:val="sv-SE"/>
      </w:rPr>
      <w:t>v</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FE588" w14:textId="41672FE4" w:rsidR="0073598D" w:rsidRDefault="0073598D" w:rsidP="003C6F38">
    <w:pPr>
      <w:pStyle w:val="Footer"/>
      <w:jc w:val="center"/>
    </w:pPr>
    <w:r>
      <w:fldChar w:fldCharType="begin"/>
    </w:r>
    <w:r>
      <w:instrText>PAGE   \* MERGEFORMAT</w:instrText>
    </w:r>
    <w:r>
      <w:fldChar w:fldCharType="separate"/>
    </w:r>
    <w:r w:rsidRPr="009C02BE">
      <w:rPr>
        <w:noProof/>
        <w:lang w:val="sv-SE"/>
      </w:rPr>
      <w:t>33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CDB92" w14:textId="207AE24E" w:rsidR="0073598D" w:rsidRDefault="0073598D" w:rsidP="008273B7">
    <w:pPr>
      <w:pStyle w:val="Footer"/>
      <w:jc w:val="center"/>
    </w:pPr>
    <w:r>
      <w:fldChar w:fldCharType="begin"/>
    </w:r>
    <w:r>
      <w:instrText>PAGE   \* MERGEFORMAT</w:instrText>
    </w:r>
    <w:r>
      <w:fldChar w:fldCharType="separate"/>
    </w:r>
    <w:r w:rsidRPr="009C02BE">
      <w:rPr>
        <w:noProof/>
        <w:lang w:val="sv-SE"/>
      </w:rPr>
      <w:t>195</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A6A7" w14:textId="5A51350B" w:rsidR="0073598D" w:rsidRDefault="0073598D" w:rsidP="0004017D">
    <w:pPr>
      <w:pStyle w:val="Footer"/>
      <w:jc w:val="center"/>
    </w:pPr>
    <w:r>
      <w:fldChar w:fldCharType="begin"/>
    </w:r>
    <w:r>
      <w:instrText xml:space="preserve"> PAGE   \* MERGEFORMAT </w:instrText>
    </w:r>
    <w:r>
      <w:fldChar w:fldCharType="separate"/>
    </w:r>
    <w:r>
      <w:rPr>
        <w:noProof/>
      </w:rPr>
      <w:t>229</w:t>
    </w:r>
    <w:r>
      <w:fldChar w:fldCharType="end"/>
    </w:r>
  </w:p>
  <w:p w14:paraId="7823364C" w14:textId="77777777" w:rsidR="0073598D" w:rsidRDefault="00735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D4E8F" w14:textId="77777777" w:rsidR="0073598D" w:rsidRDefault="0073598D">
      <w:pPr>
        <w:pStyle w:val="Titlepage"/>
        <w:rPr>
          <w:spacing w:val="0"/>
          <w:sz w:val="22"/>
        </w:rPr>
      </w:pPr>
      <w:r>
        <w:separator/>
      </w:r>
    </w:p>
  </w:footnote>
  <w:footnote w:type="continuationSeparator" w:id="0">
    <w:p w14:paraId="7E53072A" w14:textId="77777777" w:rsidR="0073598D" w:rsidRDefault="0073598D">
      <w:pPr>
        <w:pStyle w:val="Titlepage"/>
        <w:rPr>
          <w:spacing w:val="0"/>
          <w:sz w:val="22"/>
        </w:rPr>
      </w:pPr>
      <w:r>
        <w:continuationSeparator/>
      </w:r>
    </w:p>
  </w:footnote>
  <w:footnote w:type="continuationNotice" w:id="1">
    <w:p w14:paraId="0205E58C" w14:textId="77777777" w:rsidR="0073598D" w:rsidRDefault="0073598D"/>
  </w:footnote>
  <w:footnote w:id="2">
    <w:p w14:paraId="6F5F090A" w14:textId="77777777" w:rsidR="0073598D" w:rsidRDefault="0073598D">
      <w:pPr>
        <w:pStyle w:val="FootnoteText"/>
      </w:pPr>
      <w:r>
        <w:rPr>
          <w:rStyle w:val="FootnoteReference"/>
        </w:rPr>
        <w:t>*</w:t>
      </w:r>
      <w:r>
        <w:t xml:space="preserve"> if occurrence time cannot be estimated.</w:t>
      </w:r>
    </w:p>
  </w:footnote>
  <w:footnote w:id="3">
    <w:p w14:paraId="2BEAC6DC" w14:textId="77777777" w:rsidR="0073598D" w:rsidRPr="00EC126A" w:rsidRDefault="0073598D" w:rsidP="00EC43F1">
      <w:pPr>
        <w:pStyle w:val="FootnoteText"/>
      </w:pPr>
      <w:r>
        <w:rPr>
          <w:rStyle w:val="FootnoteReference"/>
        </w:rPr>
        <w:footnoteRef/>
      </w:r>
      <w:r>
        <w:t xml:space="preserve"> </w:t>
      </w:r>
      <w:r w:rsidRPr="00EC126A">
        <w:t>Minor differences in the definitions can be observed across the component reports</w:t>
      </w:r>
    </w:p>
  </w:footnote>
  <w:footnote w:id="4">
    <w:p w14:paraId="68DBB412" w14:textId="77777777" w:rsidR="0073598D" w:rsidRPr="00F524B7" w:rsidRDefault="0073598D" w:rsidP="00EC43F1">
      <w:pPr>
        <w:pStyle w:val="FootnoteText"/>
        <w:rPr>
          <w:lang w:val="en-US"/>
        </w:rPr>
      </w:pPr>
      <w:r>
        <w:rPr>
          <w:rStyle w:val="FootnoteReference"/>
        </w:rPr>
        <w:footnoteRef/>
      </w:r>
      <w:r w:rsidRPr="00F524B7">
        <w:rPr>
          <w:lang w:val="en-US"/>
        </w:rPr>
        <w:t xml:space="preserve"> See definitions of severity categories in </w:t>
      </w:r>
      <w:r>
        <w:rPr>
          <w:lang w:val="en-US"/>
        </w:rPr>
        <w:t>section A1.6.</w:t>
      </w:r>
    </w:p>
  </w:footnote>
  <w:footnote w:id="5">
    <w:p w14:paraId="4F9801B0" w14:textId="77777777" w:rsidR="0073598D" w:rsidRPr="003637AE" w:rsidRDefault="0073598D" w:rsidP="001E4CB1">
      <w:pPr>
        <w:pStyle w:val="FootnoteText"/>
      </w:pPr>
      <w:r>
        <w:rPr>
          <w:rStyle w:val="FootnoteReference"/>
        </w:rPr>
        <w:footnoteRef/>
      </w:r>
      <w:r>
        <w:t xml:space="preserve"> From the Work Note of action item 35-11.</w:t>
      </w:r>
    </w:p>
  </w:footnote>
  <w:footnote w:id="6">
    <w:p w14:paraId="7AE4757B" w14:textId="77777777" w:rsidR="0073598D" w:rsidRPr="00352D68" w:rsidRDefault="0073598D" w:rsidP="0016041D">
      <w:pPr>
        <w:pStyle w:val="FootnoteText"/>
      </w:pPr>
      <w:r>
        <w:rPr>
          <w:rStyle w:val="FootnoteReference"/>
        </w:rPr>
        <w:footnoteRef/>
      </w:r>
      <w:r>
        <w:t xml:space="preserve">  See IAEA-TECDOC-1756 for more details</w:t>
      </w:r>
    </w:p>
  </w:footnote>
  <w:footnote w:id="7">
    <w:p w14:paraId="031C4F09" w14:textId="2BE743FA" w:rsidR="0073598D" w:rsidRPr="00645929" w:rsidRDefault="0073598D" w:rsidP="00645929">
      <w:pPr>
        <w:pStyle w:val="FootnoteText"/>
        <w:ind w:left="170" w:hanging="170"/>
      </w:pPr>
      <w:r>
        <w:rPr>
          <w:rStyle w:val="FootnoteReference"/>
        </w:rPr>
        <w:footnoteRef/>
      </w:r>
      <w:r>
        <w:t xml:space="preserve"> The original scope of the data collection focused on </w:t>
      </w:r>
      <w:r w:rsidRPr="00645929">
        <w:rPr>
          <w:i/>
        </w:rPr>
        <w:t>“those emergency core cooling system (ECCS) valves that are motor operated and are used for the purpose of establishing or isolating flow to or from the primary system</w:t>
      </w:r>
      <w:r>
        <w:rPr>
          <w:i/>
        </w:rPr>
        <w:t xml:space="preserve">”. </w:t>
      </w:r>
      <w:r>
        <w:t xml:space="preserve">In the context of the completeness statement this definition is still applicable, so as long as data for these aforementioned valves is provided, the completeness of the data collection is given, </w:t>
      </w:r>
    </w:p>
  </w:footnote>
  <w:footnote w:id="8">
    <w:p w14:paraId="15858D0A" w14:textId="77777777" w:rsidR="0073598D" w:rsidRDefault="0073598D">
      <w:pPr>
        <w:pStyle w:val="FootnoteText"/>
        <w:tabs>
          <w:tab w:val="clear" w:pos="850"/>
          <w:tab w:val="left" w:pos="284"/>
        </w:tabs>
        <w:ind w:left="284" w:hanging="284"/>
        <w:rPr>
          <w:sz w:val="22"/>
        </w:rPr>
      </w:pPr>
      <w:r>
        <w:rPr>
          <w:rStyle w:val="FootnoteReference"/>
        </w:rPr>
        <w:footnoteRef/>
      </w:r>
      <w:r>
        <w:t xml:space="preserve">    </w:t>
      </w:r>
      <w:r>
        <w:rPr>
          <w:sz w:val="22"/>
        </w:rPr>
        <w:t xml:space="preserve">For French plants, 48 V batteries, installed this following an incident at </w:t>
      </w:r>
      <w:r>
        <w:rPr>
          <w:sz w:val="22"/>
        </w:rPr>
        <w:t xml:space="preserve">Bugey NNP. This system is part of the 48 V batteries for all NNP in </w:t>
      </w:r>
      <w:smartTag w:uri="urn:schemas-microsoft-com:office:smarttags" w:element="country-region">
        <w:smartTag w:uri="urn:schemas-microsoft-com:office:smarttags" w:element="place">
          <w:r>
            <w:rPr>
              <w:sz w:val="22"/>
            </w:rPr>
            <w:t>France</w:t>
          </w:r>
        </w:smartTag>
      </w:smartTag>
      <w:r>
        <w:rPr>
          <w:sz w:val="22"/>
        </w:rPr>
        <w:t>.</w:t>
      </w:r>
    </w:p>
  </w:footnote>
  <w:footnote w:id="9">
    <w:p w14:paraId="3F8072C7" w14:textId="77777777" w:rsidR="0073598D" w:rsidRDefault="0073598D" w:rsidP="007C4191">
      <w:pPr>
        <w:pStyle w:val="FootnoteText"/>
        <w:rPr>
          <w:rFonts w:ascii="Arial" w:hAnsi="Arial"/>
        </w:rPr>
      </w:pPr>
      <w:r>
        <w:rPr>
          <w:rStyle w:val="FootnoteReference"/>
          <w:rFonts w:ascii="Arial" w:hAnsi="Arial"/>
        </w:rPr>
        <w:footnoteRef/>
      </w:r>
      <w:r>
        <w:rPr>
          <w:rFonts w:ascii="Arial" w:hAnsi="Arial"/>
        </w:rPr>
        <w:t xml:space="preserve"> Motor Control Centre: a floor mounted assembly of one or more enclosed vertical sections having a common horizontal power bus and principally containing combination motor starter units. These units are mounted one above the other in vertical sections. The sections may incorporate vertical buses connected to the common power bus, thus extending the common power supply to the individual units. Units may also connect directly to the common power bus by suitable connections.</w:t>
      </w:r>
    </w:p>
  </w:footnote>
  <w:footnote w:id="10">
    <w:p w14:paraId="3DC01456" w14:textId="77777777" w:rsidR="0073598D" w:rsidRDefault="0073598D" w:rsidP="007C4191">
      <w:pPr>
        <w:pStyle w:val="FootnoteText"/>
        <w:rPr>
          <w:rFonts w:ascii="Arial" w:hAnsi="Arial"/>
        </w:rPr>
      </w:pPr>
      <w:r>
        <w:rPr>
          <w:rStyle w:val="FootnoteReference"/>
          <w:rFonts w:ascii="Arial" w:hAnsi="Arial"/>
        </w:rPr>
        <w:footnoteRef/>
      </w:r>
      <w:r>
        <w:rPr>
          <w:rFonts w:ascii="Arial" w:hAnsi="Arial"/>
        </w:rPr>
        <w:t xml:space="preserve"> Reactor Trip Breakers correspond to some PWR plants (Westinghouse, </w:t>
      </w:r>
      <w:r>
        <w:rPr>
          <w:rFonts w:ascii="Arial" w:hAnsi="Arial"/>
        </w:rPr>
        <w:t>Babcock&amp;Wilcox, Combustion Engineering and similar design).</w:t>
      </w:r>
    </w:p>
  </w:footnote>
  <w:footnote w:id="11">
    <w:p w14:paraId="0CD8EB21" w14:textId="77777777" w:rsidR="0073598D" w:rsidRDefault="0073598D" w:rsidP="007C4191">
      <w:pPr>
        <w:pStyle w:val="FootnoteText"/>
        <w:rPr>
          <w:rFonts w:ascii="Arial" w:hAnsi="Arial"/>
        </w:rPr>
      </w:pPr>
      <w:r>
        <w:rPr>
          <w:rStyle w:val="FootnoteReference"/>
          <w:rFonts w:ascii="Arial" w:hAnsi="Arial"/>
        </w:rPr>
        <w:footnoteRef/>
      </w:r>
      <w:r>
        <w:rPr>
          <w:rFonts w:ascii="Arial" w:hAnsi="Arial"/>
        </w:rPr>
        <w:t xml:space="preserve"> SF</w:t>
      </w:r>
      <w:r>
        <w:rPr>
          <w:rFonts w:ascii="Arial" w:hAnsi="Arial"/>
          <w:vertAlign w:val="subscript"/>
        </w:rPr>
        <w:t>6</w:t>
      </w:r>
      <w:r>
        <w:rPr>
          <w:rFonts w:ascii="Arial" w:hAnsi="Arial"/>
        </w:rPr>
        <w:t xml:space="preserve">: </w:t>
      </w:r>
      <w:smartTag w:uri="urn:schemas-microsoft-com:office:smarttags" w:element="City">
        <w:smartTag w:uri="urn:schemas-microsoft-com:office:smarttags" w:element="place">
          <w:r>
            <w:rPr>
              <w:rFonts w:ascii="Arial" w:hAnsi="Arial"/>
            </w:rPr>
            <w:t>Sulphur</w:t>
          </w:r>
        </w:smartTag>
      </w:smartTag>
      <w:r>
        <w:rPr>
          <w:rFonts w:ascii="Arial" w:hAnsi="Arial"/>
        </w:rPr>
        <w:t xml:space="preserve"> Hexafluoride, a gaseous dielectric for high and medium voltage power application, used as an insulator and/or interrupting medium. The highly stable SF</w:t>
      </w:r>
      <w:r>
        <w:rPr>
          <w:rFonts w:ascii="Arial" w:hAnsi="Arial"/>
          <w:vertAlign w:val="subscript"/>
        </w:rPr>
        <w:t>6</w:t>
      </w:r>
      <w:r>
        <w:rPr>
          <w:rFonts w:ascii="Arial" w:hAnsi="Arial"/>
        </w:rPr>
        <w:t xml:space="preserve"> molecule consists of one central atom of sulphur (S) surrounded by 6 atoms of Fluorine (F).</w:t>
      </w:r>
    </w:p>
  </w:footnote>
  <w:footnote w:id="12">
    <w:p w14:paraId="78C11A31" w14:textId="77777777" w:rsidR="0073598D" w:rsidRDefault="0073598D" w:rsidP="007508D4">
      <w:pPr>
        <w:rPr>
          <w:sz w:val="24"/>
          <w:szCs w:val="24"/>
          <w:lang w:val="en-US"/>
        </w:rPr>
      </w:pPr>
      <w:r>
        <w:rPr>
          <w:rStyle w:val="FootnoteReference"/>
          <w:b/>
        </w:rPr>
        <w:footnoteRef/>
      </w:r>
      <w:r>
        <w:t xml:space="preserve"> </w:t>
      </w:r>
      <w:r>
        <w:rPr>
          <w:lang w:val="en-US"/>
        </w:rPr>
        <w:t>CVCS is both a safety and operational system in Swedish Westinghouse PWR plants, and CS system is part of the PWR PSAs</w:t>
      </w:r>
    </w:p>
    <w:p w14:paraId="2316B566" w14:textId="77777777" w:rsidR="0073598D" w:rsidRDefault="0073598D" w:rsidP="007508D4">
      <w:pPr>
        <w:pStyle w:val="FootnoteText"/>
        <w:rPr>
          <w:lang w:val="en-US"/>
        </w:rPr>
      </w:pPr>
    </w:p>
  </w:footnote>
  <w:footnote w:id="13">
    <w:p w14:paraId="3939DD9A" w14:textId="77777777" w:rsidR="0073598D" w:rsidRPr="0059381B" w:rsidRDefault="0073598D" w:rsidP="000429F6">
      <w:pPr>
        <w:pStyle w:val="FootnoteText"/>
      </w:pPr>
      <w:r w:rsidRPr="00A13DD9">
        <w:rPr>
          <w:rStyle w:val="FootnoteReference"/>
        </w:rPr>
        <w:footnoteRef/>
      </w:r>
      <w:r w:rsidRPr="00A13DD9">
        <w:t xml:space="preserve"> In some plants limitation systems provide an intermediate I&amp;C system between RTS/ESFAS and the operational I&amp;C.</w:t>
      </w:r>
      <w:r w:rsidRPr="000174DC">
        <w:rPr>
          <w:highlight w:val="yellow"/>
        </w:rPr>
        <w:t xml:space="preserve"> </w:t>
      </w:r>
    </w:p>
  </w:footnote>
  <w:footnote w:id="14">
    <w:p w14:paraId="4597FFB8" w14:textId="77777777" w:rsidR="00424C0D" w:rsidRDefault="00424C0D" w:rsidP="00424C0D">
      <w:pPr>
        <w:pStyle w:val="FootnoteText"/>
        <w:rPr>
          <w:lang w:val="en-US"/>
        </w:rPr>
      </w:pPr>
      <w:r>
        <w:rPr>
          <w:rStyle w:val="FootnoteReference"/>
        </w:rPr>
        <w:footnoteRef/>
      </w:r>
      <w:r>
        <w:rPr>
          <w:lang w:val="en-US"/>
        </w:rPr>
        <w:t xml:space="preserve"> RMS = Root Mean Square of the sinusoidal voltage</w:t>
      </w:r>
    </w:p>
  </w:footnote>
  <w:footnote w:id="15">
    <w:p w14:paraId="593065F8" w14:textId="77777777" w:rsidR="00C50F10" w:rsidRDefault="00C50F10" w:rsidP="00C50F10">
      <w:pPr>
        <w:pStyle w:val="FootnoteText"/>
      </w:pPr>
      <w:r>
        <w:rPr>
          <w:rStyle w:val="FootnoteReference"/>
        </w:rPr>
        <w:footnoteRef/>
      </w:r>
      <w:r>
        <w:rPr>
          <w:lang w:val="en-US"/>
        </w:rPr>
        <w:t xml:space="preserve"> </w:t>
      </w:r>
      <w:r>
        <w:t>The exact value of the voltage in the affected phase is influenced by many factors like configuration of the transformer, loading of the transformer, connected consumers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FC9D" w14:textId="77777777" w:rsidR="0073598D" w:rsidRDefault="0073598D">
    <w:pPr>
      <w:pStyle w:val="Header"/>
      <w:rPr>
        <w:lang w:val="en-US"/>
      </w:rPr>
    </w:pPr>
    <w:r>
      <w:rPr>
        <w:lang w:val="en-US"/>
      </w:rPr>
      <w:t>NEA/CSNI/</w:t>
    </w:r>
    <w:proofErr w:type="gramStart"/>
    <w:r>
      <w:rPr>
        <w:lang w:val="en-US"/>
      </w:rPr>
      <w:t>R(</w:t>
    </w:r>
    <w:proofErr w:type="gramEnd"/>
    <w:r>
      <w:rPr>
        <w:lang w:val="en-US"/>
      </w:rPr>
      <w:t>2004)5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E4CBD" w14:textId="77777777" w:rsidR="0073598D" w:rsidRDefault="0073598D">
    <w:pPr>
      <w:pStyle w:val="Header"/>
      <w:tabs>
        <w:tab w:val="clear" w:pos="4320"/>
        <w:tab w:val="clear" w:pos="8640"/>
        <w:tab w:val="right" w:pos="9411"/>
      </w:tabs>
    </w:pPr>
    <w:r>
      <w:tab/>
      <w:t>NEA/CSNI/</w:t>
    </w:r>
    <w:proofErr w:type="gramStart"/>
    <w:r>
      <w:t>R(</w:t>
    </w:r>
    <w:proofErr w:type="gramEnd"/>
    <w:r>
      <w:t>2004)5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1BE71" w14:textId="77777777" w:rsidR="00927043" w:rsidRDefault="009270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086F" w14:textId="4E663BA4" w:rsidR="0073598D" w:rsidRPr="00C077FD" w:rsidRDefault="0073598D">
    <w:pPr>
      <w:pStyle w:val="Header"/>
      <w:rPr>
        <w:lang w:val="sv-S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ECC34" w14:textId="0B1A19B1" w:rsidR="0073598D" w:rsidRPr="00C077FD" w:rsidRDefault="0073598D">
    <w:pPr>
      <w:pStyle w:val="Header"/>
      <w:tabs>
        <w:tab w:val="clear" w:pos="4320"/>
        <w:tab w:val="clear" w:pos="8640"/>
        <w:tab w:val="right" w:pos="9411"/>
      </w:tabs>
      <w:rPr>
        <w:lang w:val="sv-SE"/>
      </w:rPr>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4C165" w14:textId="2500E260" w:rsidR="0073598D" w:rsidRPr="005335B0" w:rsidRDefault="0073598D" w:rsidP="005335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29AE7" w14:textId="71E45564" w:rsidR="0073598D" w:rsidRDefault="0073598D">
    <w:pPr>
      <w:pStyle w:val="Header"/>
      <w:tabs>
        <w:tab w:val="clear" w:pos="4320"/>
        <w:tab w:val="clear" w:pos="8640"/>
        <w:tab w:val="right" w:pos="9411"/>
      </w:tabs>
    </w:pP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C1AE" w14:textId="7F95F499" w:rsidR="0073598D" w:rsidRDefault="0073598D">
    <w:pPr>
      <w:pStyle w:val="Header"/>
      <w:tabs>
        <w:tab w:val="clear" w:pos="4320"/>
        <w:tab w:val="clear" w:pos="8640"/>
        <w:tab w:val="right" w:pos="9411"/>
      </w:tabs>
    </w:pP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9682B" w14:textId="77777777" w:rsidR="0073598D" w:rsidRPr="005335B0" w:rsidRDefault="0073598D" w:rsidP="00533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4"/>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18"/>
    <w:lvl w:ilvl="0">
      <w:start w:val="2"/>
      <w:numFmt w:val="bullet"/>
      <w:lvlText w:val="-"/>
      <w:lvlJc w:val="left"/>
      <w:pPr>
        <w:tabs>
          <w:tab w:val="num" w:pos="720"/>
        </w:tabs>
        <w:ind w:left="720" w:hanging="360"/>
      </w:pPr>
      <w:rPr>
        <w:rFonts w:ascii="TimesNewRoman" w:hAnsi="TimesNewRoman" w:cs="Times New Roman"/>
      </w:rPr>
    </w:lvl>
  </w:abstractNum>
  <w:abstractNum w:abstractNumId="3" w15:restartNumberingAfterBreak="0">
    <w:nsid w:val="00000003"/>
    <w:multiLevelType w:val="singleLevel"/>
    <w:tmpl w:val="00000003"/>
    <w:name w:val="WW8Num22"/>
    <w:lvl w:ilvl="0">
      <w:numFmt w:val="bullet"/>
      <w:lvlText w:val="-"/>
      <w:lvlJc w:val="left"/>
      <w:pPr>
        <w:tabs>
          <w:tab w:val="num" w:pos="720"/>
        </w:tabs>
        <w:ind w:left="720" w:hanging="360"/>
      </w:pPr>
      <w:rPr>
        <w:rFonts w:ascii="Times New Roman" w:hAnsi="Times New Roman"/>
      </w:rPr>
    </w:lvl>
  </w:abstractNum>
  <w:abstractNum w:abstractNumId="4" w15:restartNumberingAfterBreak="0">
    <w:nsid w:val="00DC1D9D"/>
    <w:multiLevelType w:val="hybridMultilevel"/>
    <w:tmpl w:val="FD52FB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16B1D2F"/>
    <w:multiLevelType w:val="singleLevel"/>
    <w:tmpl w:val="CCB82D80"/>
    <w:lvl w:ilvl="0">
      <w:start w:val="1"/>
      <w:numFmt w:val="lowerLetter"/>
      <w:lvlText w:val="%1)"/>
      <w:lvlJc w:val="left"/>
      <w:pPr>
        <w:tabs>
          <w:tab w:val="num" w:pos="1185"/>
        </w:tabs>
        <w:ind w:left="1185" w:hanging="1185"/>
      </w:pPr>
      <w:rPr>
        <w:rFonts w:hint="default"/>
      </w:rPr>
    </w:lvl>
  </w:abstractNum>
  <w:abstractNum w:abstractNumId="6" w15:restartNumberingAfterBreak="0">
    <w:nsid w:val="04E57B88"/>
    <w:multiLevelType w:val="hybridMultilevel"/>
    <w:tmpl w:val="DD7A502A"/>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7" w15:restartNumberingAfterBreak="0">
    <w:nsid w:val="07987C62"/>
    <w:multiLevelType w:val="multilevel"/>
    <w:tmpl w:val="4140AFDE"/>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0A0C3097"/>
    <w:multiLevelType w:val="hybridMultilevel"/>
    <w:tmpl w:val="870EC8CE"/>
    <w:lvl w:ilvl="0" w:tplc="83D2986C">
      <w:start w:val="1"/>
      <w:numFmt w:val="bullet"/>
      <w:lvlText w:val="%1"/>
      <w:legacy w:legacy="1" w:legacySpace="0" w:legacyIndent="360"/>
      <w:lvlJc w:val="left"/>
      <w:rPr>
        <w:rFonts w:ascii="Wingdings" w:hAnsi="Wingdings" w:hint="default"/>
      </w:rPr>
    </w:lvl>
    <w:lvl w:ilvl="1" w:tplc="040C0003" w:tentative="1">
      <w:start w:val="1"/>
      <w:numFmt w:val="bullet"/>
      <w:lvlText w:val="o"/>
      <w:lvlJc w:val="left"/>
      <w:pPr>
        <w:tabs>
          <w:tab w:val="num" w:pos="6480"/>
        </w:tabs>
        <w:ind w:left="6480" w:hanging="360"/>
      </w:pPr>
      <w:rPr>
        <w:rFonts w:ascii="Courier New" w:hAnsi="Courier New" w:hint="default"/>
      </w:rPr>
    </w:lvl>
    <w:lvl w:ilvl="2" w:tplc="040C0005" w:tentative="1">
      <w:start w:val="1"/>
      <w:numFmt w:val="bullet"/>
      <w:lvlText w:val=""/>
      <w:lvlJc w:val="left"/>
      <w:pPr>
        <w:tabs>
          <w:tab w:val="num" w:pos="7200"/>
        </w:tabs>
        <w:ind w:left="7200" w:hanging="360"/>
      </w:pPr>
      <w:rPr>
        <w:rFonts w:ascii="Wingdings" w:hAnsi="Wingdings" w:hint="default"/>
      </w:rPr>
    </w:lvl>
    <w:lvl w:ilvl="3" w:tplc="040C0001" w:tentative="1">
      <w:start w:val="1"/>
      <w:numFmt w:val="bullet"/>
      <w:lvlText w:val=""/>
      <w:lvlJc w:val="left"/>
      <w:pPr>
        <w:tabs>
          <w:tab w:val="num" w:pos="7920"/>
        </w:tabs>
        <w:ind w:left="7920" w:hanging="360"/>
      </w:pPr>
      <w:rPr>
        <w:rFonts w:ascii="Symbol" w:hAnsi="Symbol" w:hint="default"/>
      </w:rPr>
    </w:lvl>
    <w:lvl w:ilvl="4" w:tplc="040C0003" w:tentative="1">
      <w:start w:val="1"/>
      <w:numFmt w:val="bullet"/>
      <w:lvlText w:val="o"/>
      <w:lvlJc w:val="left"/>
      <w:pPr>
        <w:tabs>
          <w:tab w:val="num" w:pos="8640"/>
        </w:tabs>
        <w:ind w:left="8640" w:hanging="360"/>
      </w:pPr>
      <w:rPr>
        <w:rFonts w:ascii="Courier New" w:hAnsi="Courier New" w:hint="default"/>
      </w:rPr>
    </w:lvl>
    <w:lvl w:ilvl="5" w:tplc="040C0005" w:tentative="1">
      <w:start w:val="1"/>
      <w:numFmt w:val="bullet"/>
      <w:lvlText w:val=""/>
      <w:lvlJc w:val="left"/>
      <w:pPr>
        <w:tabs>
          <w:tab w:val="num" w:pos="9360"/>
        </w:tabs>
        <w:ind w:left="9360" w:hanging="360"/>
      </w:pPr>
      <w:rPr>
        <w:rFonts w:ascii="Wingdings" w:hAnsi="Wingdings" w:hint="default"/>
      </w:rPr>
    </w:lvl>
    <w:lvl w:ilvl="6" w:tplc="040C0001" w:tentative="1">
      <w:start w:val="1"/>
      <w:numFmt w:val="bullet"/>
      <w:lvlText w:val=""/>
      <w:lvlJc w:val="left"/>
      <w:pPr>
        <w:tabs>
          <w:tab w:val="num" w:pos="10080"/>
        </w:tabs>
        <w:ind w:left="10080" w:hanging="360"/>
      </w:pPr>
      <w:rPr>
        <w:rFonts w:ascii="Symbol" w:hAnsi="Symbol" w:hint="default"/>
      </w:rPr>
    </w:lvl>
    <w:lvl w:ilvl="7" w:tplc="040C0003" w:tentative="1">
      <w:start w:val="1"/>
      <w:numFmt w:val="bullet"/>
      <w:lvlText w:val="o"/>
      <w:lvlJc w:val="left"/>
      <w:pPr>
        <w:tabs>
          <w:tab w:val="num" w:pos="10800"/>
        </w:tabs>
        <w:ind w:left="10800" w:hanging="360"/>
      </w:pPr>
      <w:rPr>
        <w:rFonts w:ascii="Courier New" w:hAnsi="Courier New" w:hint="default"/>
      </w:rPr>
    </w:lvl>
    <w:lvl w:ilvl="8" w:tplc="040C0005" w:tentative="1">
      <w:start w:val="1"/>
      <w:numFmt w:val="bullet"/>
      <w:lvlText w:val=""/>
      <w:lvlJc w:val="left"/>
      <w:pPr>
        <w:tabs>
          <w:tab w:val="num" w:pos="11520"/>
        </w:tabs>
        <w:ind w:left="11520" w:hanging="360"/>
      </w:pPr>
      <w:rPr>
        <w:rFonts w:ascii="Wingdings" w:hAnsi="Wingdings" w:hint="default"/>
      </w:rPr>
    </w:lvl>
  </w:abstractNum>
  <w:abstractNum w:abstractNumId="9" w15:restartNumberingAfterBreak="0">
    <w:nsid w:val="0C071E1F"/>
    <w:multiLevelType w:val="hybridMultilevel"/>
    <w:tmpl w:val="7548C19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10385AC6"/>
    <w:multiLevelType w:val="hybridMultilevel"/>
    <w:tmpl w:val="F7F8A402"/>
    <w:lvl w:ilvl="0" w:tplc="041D000F">
      <w:start w:val="1"/>
      <w:numFmt w:val="decimal"/>
      <w:lvlText w:val="%1."/>
      <w:lvlJc w:val="left"/>
      <w:pPr>
        <w:tabs>
          <w:tab w:val="num" w:pos="720"/>
        </w:tabs>
        <w:ind w:left="720" w:hanging="360"/>
      </w:pPr>
    </w:lvl>
    <w:lvl w:ilvl="1" w:tplc="FE42F48A">
      <w:start w:val="1"/>
      <w:numFmt w:val="decimal"/>
      <w:lvlText w:val="%2."/>
      <w:lvlJc w:val="left"/>
      <w:pPr>
        <w:tabs>
          <w:tab w:val="num" w:pos="2385"/>
        </w:tabs>
        <w:ind w:left="2385" w:hanging="1305"/>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13BE11CF"/>
    <w:multiLevelType w:val="hybridMultilevel"/>
    <w:tmpl w:val="DA1AB820"/>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13F00D0A"/>
    <w:multiLevelType w:val="hybridMultilevel"/>
    <w:tmpl w:val="832A6EE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3" w15:restartNumberingAfterBreak="0">
    <w:nsid w:val="143439D4"/>
    <w:multiLevelType w:val="hybridMultilevel"/>
    <w:tmpl w:val="6792BA5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69D3157"/>
    <w:multiLevelType w:val="hybridMultilevel"/>
    <w:tmpl w:val="1B9C6F5E"/>
    <w:lvl w:ilvl="0" w:tplc="4D368816">
      <w:start w:val="1"/>
      <w:numFmt w:val="upperLetter"/>
      <w:pStyle w:val="AppendixA"/>
      <w:lvlText w:val="Appendix %1"/>
      <w:lvlJc w:val="left"/>
      <w:pPr>
        <w:ind w:left="3762" w:hanging="360"/>
      </w:pPr>
      <w:rPr>
        <w:rFonts w:hint="default"/>
      </w:rPr>
    </w:lvl>
    <w:lvl w:ilvl="1" w:tplc="041D0019" w:tentative="1">
      <w:start w:val="1"/>
      <w:numFmt w:val="lowerLetter"/>
      <w:lvlText w:val="%2."/>
      <w:lvlJc w:val="left"/>
      <w:pPr>
        <w:ind w:left="1299" w:hanging="360"/>
      </w:pPr>
    </w:lvl>
    <w:lvl w:ilvl="2" w:tplc="041D001B" w:tentative="1">
      <w:start w:val="1"/>
      <w:numFmt w:val="lowerRoman"/>
      <w:lvlText w:val="%3."/>
      <w:lvlJc w:val="right"/>
      <w:pPr>
        <w:ind w:left="2019" w:hanging="180"/>
      </w:pPr>
    </w:lvl>
    <w:lvl w:ilvl="3" w:tplc="041D000F" w:tentative="1">
      <w:start w:val="1"/>
      <w:numFmt w:val="decimal"/>
      <w:lvlText w:val="%4."/>
      <w:lvlJc w:val="left"/>
      <w:pPr>
        <w:ind w:left="2739" w:hanging="360"/>
      </w:pPr>
    </w:lvl>
    <w:lvl w:ilvl="4" w:tplc="041D0019" w:tentative="1">
      <w:start w:val="1"/>
      <w:numFmt w:val="lowerLetter"/>
      <w:lvlText w:val="%5."/>
      <w:lvlJc w:val="left"/>
      <w:pPr>
        <w:ind w:left="3459" w:hanging="360"/>
      </w:pPr>
    </w:lvl>
    <w:lvl w:ilvl="5" w:tplc="041D001B" w:tentative="1">
      <w:start w:val="1"/>
      <w:numFmt w:val="lowerRoman"/>
      <w:lvlText w:val="%6."/>
      <w:lvlJc w:val="right"/>
      <w:pPr>
        <w:ind w:left="4179" w:hanging="180"/>
      </w:pPr>
    </w:lvl>
    <w:lvl w:ilvl="6" w:tplc="041D000F" w:tentative="1">
      <w:start w:val="1"/>
      <w:numFmt w:val="decimal"/>
      <w:lvlText w:val="%7."/>
      <w:lvlJc w:val="left"/>
      <w:pPr>
        <w:ind w:left="4899" w:hanging="360"/>
      </w:pPr>
    </w:lvl>
    <w:lvl w:ilvl="7" w:tplc="041D0019" w:tentative="1">
      <w:start w:val="1"/>
      <w:numFmt w:val="lowerLetter"/>
      <w:lvlText w:val="%8."/>
      <w:lvlJc w:val="left"/>
      <w:pPr>
        <w:ind w:left="5619" w:hanging="360"/>
      </w:pPr>
    </w:lvl>
    <w:lvl w:ilvl="8" w:tplc="041D001B" w:tentative="1">
      <w:start w:val="1"/>
      <w:numFmt w:val="lowerRoman"/>
      <w:lvlText w:val="%9."/>
      <w:lvlJc w:val="right"/>
      <w:pPr>
        <w:ind w:left="6339" w:hanging="180"/>
      </w:pPr>
    </w:lvl>
  </w:abstractNum>
  <w:abstractNum w:abstractNumId="15" w15:restartNumberingAfterBreak="0">
    <w:nsid w:val="1A0D23EB"/>
    <w:multiLevelType w:val="hybridMultilevel"/>
    <w:tmpl w:val="28860B96"/>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1B7A4051"/>
    <w:multiLevelType w:val="hybridMultilevel"/>
    <w:tmpl w:val="ADA883A6"/>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1C2439D5"/>
    <w:multiLevelType w:val="hybridMultilevel"/>
    <w:tmpl w:val="B5527D94"/>
    <w:lvl w:ilvl="0" w:tplc="43301F0A">
      <w:start w:val="4"/>
      <w:numFmt w:val="bullet"/>
      <w:lvlText w:val="-"/>
      <w:lvlJc w:val="left"/>
      <w:pPr>
        <w:tabs>
          <w:tab w:val="num" w:pos="720"/>
        </w:tabs>
        <w:ind w:left="720" w:hanging="360"/>
      </w:pPr>
      <w:rPr>
        <w:rFonts w:ascii="Arial" w:eastAsia="Times New Roman" w:hAnsi="Arial" w:cs="Arial" w:hint="default"/>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AD3F56"/>
    <w:multiLevelType w:val="hybridMultilevel"/>
    <w:tmpl w:val="F29CD2B8"/>
    <w:lvl w:ilvl="0" w:tplc="00000003">
      <w:start w:val="4"/>
      <w:numFmt w:val="bullet"/>
      <w:lvlText w:val="-"/>
      <w:lvlJc w:val="left"/>
      <w:pPr>
        <w:ind w:left="720" w:hanging="360"/>
      </w:pPr>
      <w:rPr>
        <w:rFonts w:ascii="Arial" w:hAnsi="Arial" w:cs="Arial"/>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1E5F69B5"/>
    <w:multiLevelType w:val="multilevel"/>
    <w:tmpl w:val="4546E1E6"/>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66848"/>
    <w:multiLevelType w:val="hybridMultilevel"/>
    <w:tmpl w:val="C1382FA0"/>
    <w:lvl w:ilvl="0" w:tplc="00000003">
      <w:start w:val="4"/>
      <w:numFmt w:val="bullet"/>
      <w:lvlText w:val="-"/>
      <w:lvlJc w:val="left"/>
      <w:pPr>
        <w:ind w:left="720" w:hanging="360"/>
      </w:pPr>
      <w:rPr>
        <w:rFonts w:ascii="Arial" w:hAnsi="Arial" w:cs="Arial"/>
      </w:rPr>
    </w:lvl>
    <w:lvl w:ilvl="1" w:tplc="041D000F">
      <w:start w:val="1"/>
      <w:numFmt w:val="decimal"/>
      <w:lvlText w:val="%2."/>
      <w:lvlJc w:val="left"/>
      <w:pPr>
        <w:ind w:left="1440" w:hanging="360"/>
      </w:pPr>
      <w:rPr>
        <w:rFonts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25B30E1F"/>
    <w:multiLevelType w:val="hybridMultilevel"/>
    <w:tmpl w:val="D4206226"/>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25C77682"/>
    <w:multiLevelType w:val="hybridMultilevel"/>
    <w:tmpl w:val="63C4DF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6216E35"/>
    <w:multiLevelType w:val="multilevel"/>
    <w:tmpl w:val="7D862328"/>
    <w:lvl w:ilvl="0">
      <w:start w:val="6"/>
      <w:numFmt w:val="decimal"/>
      <w:lvlText w:val="%1."/>
      <w:lvlJc w:val="lef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26DE3C62"/>
    <w:multiLevelType w:val="hybridMultilevel"/>
    <w:tmpl w:val="900A527A"/>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27EB2F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B3F4A31"/>
    <w:multiLevelType w:val="hybridMultilevel"/>
    <w:tmpl w:val="F7F8A402"/>
    <w:lvl w:ilvl="0" w:tplc="041D000F">
      <w:start w:val="1"/>
      <w:numFmt w:val="decimal"/>
      <w:lvlText w:val="%1."/>
      <w:lvlJc w:val="left"/>
      <w:pPr>
        <w:tabs>
          <w:tab w:val="num" w:pos="720"/>
        </w:tabs>
        <w:ind w:left="720" w:hanging="360"/>
      </w:pPr>
    </w:lvl>
    <w:lvl w:ilvl="1" w:tplc="FE42F48A">
      <w:start w:val="1"/>
      <w:numFmt w:val="decimal"/>
      <w:lvlText w:val="%2."/>
      <w:lvlJc w:val="left"/>
      <w:pPr>
        <w:tabs>
          <w:tab w:val="num" w:pos="2385"/>
        </w:tabs>
        <w:ind w:left="2385" w:hanging="1305"/>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7" w15:restartNumberingAfterBreak="0">
    <w:nsid w:val="2B633029"/>
    <w:multiLevelType w:val="hybridMultilevel"/>
    <w:tmpl w:val="CF38381C"/>
    <w:lvl w:ilvl="0" w:tplc="041D000F">
      <w:start w:val="1"/>
      <w:numFmt w:val="decimal"/>
      <w:lvlText w:val="%1."/>
      <w:lvlJc w:val="left"/>
      <w:pPr>
        <w:tabs>
          <w:tab w:val="num" w:pos="720"/>
        </w:tabs>
        <w:ind w:left="720" w:hanging="360"/>
      </w:pPr>
    </w:lvl>
    <w:lvl w:ilvl="1" w:tplc="43301F0A">
      <w:start w:val="4"/>
      <w:numFmt w:val="bullet"/>
      <w:lvlText w:val="-"/>
      <w:lvlJc w:val="left"/>
      <w:pPr>
        <w:tabs>
          <w:tab w:val="num" w:pos="1440"/>
        </w:tabs>
        <w:ind w:left="1440" w:hanging="360"/>
      </w:pPr>
      <w:rPr>
        <w:rFonts w:ascii="Arial" w:eastAsia="Times New Roman" w:hAnsi="Arial" w:cs="Arial"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15:restartNumberingAfterBreak="0">
    <w:nsid w:val="2F7C5981"/>
    <w:multiLevelType w:val="hybridMultilevel"/>
    <w:tmpl w:val="DC2049F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9" w15:restartNumberingAfterBreak="0">
    <w:nsid w:val="3197282D"/>
    <w:multiLevelType w:val="hybridMultilevel"/>
    <w:tmpl w:val="0A6E69D8"/>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0" w15:restartNumberingAfterBreak="0">
    <w:nsid w:val="334223E7"/>
    <w:multiLevelType w:val="multilevel"/>
    <w:tmpl w:val="4546E1E6"/>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CE7A97"/>
    <w:multiLevelType w:val="hybridMultilevel"/>
    <w:tmpl w:val="AFF0103C"/>
    <w:lvl w:ilvl="0" w:tplc="DABE56C8">
      <w:numFmt w:val="bullet"/>
      <w:lvlText w:val="-"/>
      <w:lvlJc w:val="left"/>
      <w:pPr>
        <w:tabs>
          <w:tab w:val="num" w:pos="1665"/>
        </w:tabs>
        <w:ind w:left="1665" w:hanging="1305"/>
      </w:pPr>
      <w:rPr>
        <w:rFonts w:ascii="Arial" w:eastAsia="Times New Roman"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6D07D11"/>
    <w:multiLevelType w:val="singleLevel"/>
    <w:tmpl w:val="0809000F"/>
    <w:lvl w:ilvl="0">
      <w:start w:val="1"/>
      <w:numFmt w:val="decimal"/>
      <w:lvlText w:val="%1."/>
      <w:lvlJc w:val="left"/>
      <w:pPr>
        <w:tabs>
          <w:tab w:val="num" w:pos="360"/>
        </w:tabs>
        <w:ind w:left="360" w:hanging="360"/>
      </w:pPr>
      <w:rPr>
        <w:rFonts w:hint="default"/>
      </w:rPr>
    </w:lvl>
  </w:abstractNum>
  <w:abstractNum w:abstractNumId="33" w15:restartNumberingAfterBreak="0">
    <w:nsid w:val="3B9E591C"/>
    <w:multiLevelType w:val="hybridMultilevel"/>
    <w:tmpl w:val="8110A6C0"/>
    <w:lvl w:ilvl="0" w:tplc="2BC6C926">
      <w:numFmt w:val="bullet"/>
      <w:lvlText w:val="-"/>
      <w:lvlJc w:val="left"/>
      <w:pPr>
        <w:ind w:left="720" w:hanging="360"/>
      </w:pPr>
      <w:rPr>
        <w:rFonts w:ascii="Times New Roman" w:hAnsi="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15:restartNumberingAfterBreak="0">
    <w:nsid w:val="3FE737EE"/>
    <w:multiLevelType w:val="hybridMultilevel"/>
    <w:tmpl w:val="A7224C62"/>
    <w:lvl w:ilvl="0" w:tplc="00000003">
      <w:start w:val="4"/>
      <w:numFmt w:val="bullet"/>
      <w:lvlText w:val="-"/>
      <w:lvlJc w:val="left"/>
      <w:pPr>
        <w:ind w:left="720" w:hanging="360"/>
      </w:pPr>
      <w:rPr>
        <w:rFonts w:ascii="Arial" w:hAnsi="Arial" w:cs="Arial"/>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4051145B"/>
    <w:multiLevelType w:val="hybridMultilevel"/>
    <w:tmpl w:val="3B26700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6" w15:restartNumberingAfterBreak="0">
    <w:nsid w:val="40A703DC"/>
    <w:multiLevelType w:val="hybridMultilevel"/>
    <w:tmpl w:val="99AE3252"/>
    <w:lvl w:ilvl="0" w:tplc="2BC6C926">
      <w:numFmt w:val="bullet"/>
      <w:lvlText w:val="-"/>
      <w:lvlJc w:val="left"/>
      <w:pPr>
        <w:ind w:left="720" w:hanging="360"/>
      </w:pPr>
      <w:rPr>
        <w:rFonts w:ascii="Times New Roman" w:hAnsi="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15:restartNumberingAfterBreak="0">
    <w:nsid w:val="416D36D0"/>
    <w:multiLevelType w:val="singleLevel"/>
    <w:tmpl w:val="00000001"/>
    <w:lvl w:ilvl="0">
      <w:start w:val="1"/>
      <w:numFmt w:val="decimal"/>
      <w:lvlText w:val="%1."/>
      <w:lvlJc w:val="left"/>
      <w:pPr>
        <w:tabs>
          <w:tab w:val="num" w:pos="360"/>
        </w:tabs>
        <w:ind w:left="360" w:hanging="360"/>
      </w:pPr>
    </w:lvl>
  </w:abstractNum>
  <w:abstractNum w:abstractNumId="38" w15:restartNumberingAfterBreak="0">
    <w:nsid w:val="440251F0"/>
    <w:multiLevelType w:val="hybridMultilevel"/>
    <w:tmpl w:val="5CA6DE06"/>
    <w:lvl w:ilvl="0" w:tplc="43301F0A">
      <w:start w:val="4"/>
      <w:numFmt w:val="bullet"/>
      <w:lvlText w:val="-"/>
      <w:lvlJc w:val="left"/>
      <w:pPr>
        <w:tabs>
          <w:tab w:val="num" w:pos="720"/>
        </w:tabs>
        <w:ind w:left="720" w:hanging="360"/>
      </w:pPr>
      <w:rPr>
        <w:rFonts w:ascii="Arial" w:eastAsia="Times New Roman"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8E42490"/>
    <w:multiLevelType w:val="hybridMultilevel"/>
    <w:tmpl w:val="CF38381C"/>
    <w:lvl w:ilvl="0" w:tplc="041D000F">
      <w:start w:val="1"/>
      <w:numFmt w:val="decimal"/>
      <w:lvlText w:val="%1."/>
      <w:lvlJc w:val="left"/>
      <w:pPr>
        <w:tabs>
          <w:tab w:val="num" w:pos="720"/>
        </w:tabs>
        <w:ind w:left="720" w:hanging="360"/>
      </w:pPr>
    </w:lvl>
    <w:lvl w:ilvl="1" w:tplc="43301F0A">
      <w:start w:val="4"/>
      <w:numFmt w:val="bullet"/>
      <w:lvlText w:val="-"/>
      <w:lvlJc w:val="left"/>
      <w:pPr>
        <w:tabs>
          <w:tab w:val="num" w:pos="1440"/>
        </w:tabs>
        <w:ind w:left="1440" w:hanging="360"/>
      </w:pPr>
      <w:rPr>
        <w:rFonts w:ascii="Arial" w:eastAsia="Times New Roman" w:hAnsi="Arial" w:cs="Arial"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40" w15:restartNumberingAfterBreak="0">
    <w:nsid w:val="49076417"/>
    <w:multiLevelType w:val="hybridMultilevel"/>
    <w:tmpl w:val="CF38381C"/>
    <w:lvl w:ilvl="0" w:tplc="041D000F">
      <w:start w:val="1"/>
      <w:numFmt w:val="decimal"/>
      <w:lvlText w:val="%1."/>
      <w:lvlJc w:val="left"/>
      <w:pPr>
        <w:tabs>
          <w:tab w:val="num" w:pos="720"/>
        </w:tabs>
        <w:ind w:left="720" w:hanging="360"/>
      </w:pPr>
    </w:lvl>
    <w:lvl w:ilvl="1" w:tplc="43301F0A">
      <w:start w:val="4"/>
      <w:numFmt w:val="bullet"/>
      <w:lvlText w:val="-"/>
      <w:lvlJc w:val="left"/>
      <w:pPr>
        <w:tabs>
          <w:tab w:val="num" w:pos="1440"/>
        </w:tabs>
        <w:ind w:left="1440" w:hanging="360"/>
      </w:pPr>
      <w:rPr>
        <w:rFonts w:ascii="Arial" w:eastAsia="Times New Roman" w:hAnsi="Arial" w:cs="Arial"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41" w15:restartNumberingAfterBreak="0">
    <w:nsid w:val="4B7E529B"/>
    <w:multiLevelType w:val="hybridMultilevel"/>
    <w:tmpl w:val="AA60D2C0"/>
    <w:lvl w:ilvl="0" w:tplc="73563A4A">
      <w:start w:val="1"/>
      <w:numFmt w:val="bullet"/>
      <w:lvlText w:val=""/>
      <w:lvlJc w:val="left"/>
      <w:pPr>
        <w:ind w:left="1551" w:hanging="360"/>
      </w:pPr>
      <w:rPr>
        <w:rFonts w:ascii="Symbol" w:hAnsi="Symbol" w:hint="default"/>
      </w:rPr>
    </w:lvl>
    <w:lvl w:ilvl="1" w:tplc="041D0003" w:tentative="1">
      <w:start w:val="1"/>
      <w:numFmt w:val="bullet"/>
      <w:lvlText w:val="o"/>
      <w:lvlJc w:val="left"/>
      <w:pPr>
        <w:ind w:left="2271" w:hanging="360"/>
      </w:pPr>
      <w:rPr>
        <w:rFonts w:ascii="Courier New" w:hAnsi="Courier New" w:cs="Courier New" w:hint="default"/>
      </w:rPr>
    </w:lvl>
    <w:lvl w:ilvl="2" w:tplc="041D0005" w:tentative="1">
      <w:start w:val="1"/>
      <w:numFmt w:val="bullet"/>
      <w:lvlText w:val=""/>
      <w:lvlJc w:val="left"/>
      <w:pPr>
        <w:ind w:left="2991" w:hanging="360"/>
      </w:pPr>
      <w:rPr>
        <w:rFonts w:ascii="Wingdings" w:hAnsi="Wingdings" w:hint="default"/>
      </w:rPr>
    </w:lvl>
    <w:lvl w:ilvl="3" w:tplc="041D0001" w:tentative="1">
      <w:start w:val="1"/>
      <w:numFmt w:val="bullet"/>
      <w:lvlText w:val=""/>
      <w:lvlJc w:val="left"/>
      <w:pPr>
        <w:ind w:left="3711" w:hanging="360"/>
      </w:pPr>
      <w:rPr>
        <w:rFonts w:ascii="Symbol" w:hAnsi="Symbol" w:hint="default"/>
      </w:rPr>
    </w:lvl>
    <w:lvl w:ilvl="4" w:tplc="041D0003" w:tentative="1">
      <w:start w:val="1"/>
      <w:numFmt w:val="bullet"/>
      <w:lvlText w:val="o"/>
      <w:lvlJc w:val="left"/>
      <w:pPr>
        <w:ind w:left="4431" w:hanging="360"/>
      </w:pPr>
      <w:rPr>
        <w:rFonts w:ascii="Courier New" w:hAnsi="Courier New" w:cs="Courier New" w:hint="default"/>
      </w:rPr>
    </w:lvl>
    <w:lvl w:ilvl="5" w:tplc="041D0005" w:tentative="1">
      <w:start w:val="1"/>
      <w:numFmt w:val="bullet"/>
      <w:lvlText w:val=""/>
      <w:lvlJc w:val="left"/>
      <w:pPr>
        <w:ind w:left="5151" w:hanging="360"/>
      </w:pPr>
      <w:rPr>
        <w:rFonts w:ascii="Wingdings" w:hAnsi="Wingdings" w:hint="default"/>
      </w:rPr>
    </w:lvl>
    <w:lvl w:ilvl="6" w:tplc="041D0001" w:tentative="1">
      <w:start w:val="1"/>
      <w:numFmt w:val="bullet"/>
      <w:lvlText w:val=""/>
      <w:lvlJc w:val="left"/>
      <w:pPr>
        <w:ind w:left="5871" w:hanging="360"/>
      </w:pPr>
      <w:rPr>
        <w:rFonts w:ascii="Symbol" w:hAnsi="Symbol" w:hint="default"/>
      </w:rPr>
    </w:lvl>
    <w:lvl w:ilvl="7" w:tplc="041D0003" w:tentative="1">
      <w:start w:val="1"/>
      <w:numFmt w:val="bullet"/>
      <w:lvlText w:val="o"/>
      <w:lvlJc w:val="left"/>
      <w:pPr>
        <w:ind w:left="6591" w:hanging="360"/>
      </w:pPr>
      <w:rPr>
        <w:rFonts w:ascii="Courier New" w:hAnsi="Courier New" w:cs="Courier New" w:hint="default"/>
      </w:rPr>
    </w:lvl>
    <w:lvl w:ilvl="8" w:tplc="041D0005" w:tentative="1">
      <w:start w:val="1"/>
      <w:numFmt w:val="bullet"/>
      <w:lvlText w:val=""/>
      <w:lvlJc w:val="left"/>
      <w:pPr>
        <w:ind w:left="7311" w:hanging="360"/>
      </w:pPr>
      <w:rPr>
        <w:rFonts w:ascii="Wingdings" w:hAnsi="Wingdings" w:hint="default"/>
      </w:rPr>
    </w:lvl>
  </w:abstractNum>
  <w:abstractNum w:abstractNumId="42" w15:restartNumberingAfterBreak="0">
    <w:nsid w:val="4BC87C53"/>
    <w:multiLevelType w:val="hybridMultilevel"/>
    <w:tmpl w:val="AE42A50C"/>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15:restartNumberingAfterBreak="0">
    <w:nsid w:val="4CF64B96"/>
    <w:multiLevelType w:val="multilevel"/>
    <w:tmpl w:val="E8824384"/>
    <w:lvl w:ilvl="0">
      <w:start w:val="1"/>
      <w:numFmt w:val="decimal"/>
      <w:lvlText w:val="%1."/>
      <w:legacy w:legacy="1" w:legacySpace="120" w:legacyIndent="360"/>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D3954EE"/>
    <w:multiLevelType w:val="hybridMultilevel"/>
    <w:tmpl w:val="12826C9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5" w15:restartNumberingAfterBreak="0">
    <w:nsid w:val="4D9D3B3D"/>
    <w:multiLevelType w:val="hybridMultilevel"/>
    <w:tmpl w:val="C65EA87E"/>
    <w:lvl w:ilvl="0" w:tplc="DABE56C8">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6" w15:restartNumberingAfterBreak="0">
    <w:nsid w:val="4DD24134"/>
    <w:multiLevelType w:val="hybridMultilevel"/>
    <w:tmpl w:val="73EC80A4"/>
    <w:lvl w:ilvl="0" w:tplc="1C7E853A">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4E9B4FC1"/>
    <w:multiLevelType w:val="multilevel"/>
    <w:tmpl w:val="4546E1E6"/>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554343"/>
    <w:multiLevelType w:val="hybridMultilevel"/>
    <w:tmpl w:val="A2F4FDD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9" w15:restartNumberingAfterBreak="0">
    <w:nsid w:val="5047087B"/>
    <w:multiLevelType w:val="hybridMultilevel"/>
    <w:tmpl w:val="2C30BCFE"/>
    <w:lvl w:ilvl="0" w:tplc="04070019">
      <w:start w:val="1"/>
      <w:numFmt w:val="lowerLetter"/>
      <w:lvlText w:val="%1."/>
      <w:lvlJc w:val="left"/>
      <w:pPr>
        <w:ind w:left="1080" w:hanging="360"/>
      </w:p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50" w15:restartNumberingAfterBreak="0">
    <w:nsid w:val="5229446E"/>
    <w:multiLevelType w:val="singleLevel"/>
    <w:tmpl w:val="0FCC7FD4"/>
    <w:lvl w:ilvl="0">
      <w:start w:val="1"/>
      <w:numFmt w:val="bullet"/>
      <w:lvlText w:val=""/>
      <w:lvlJc w:val="left"/>
      <w:pPr>
        <w:tabs>
          <w:tab w:val="num" w:pos="360"/>
        </w:tabs>
        <w:ind w:left="360" w:hanging="360"/>
      </w:pPr>
      <w:rPr>
        <w:rFonts w:ascii="Symbol" w:hAnsi="Symbol" w:hint="default"/>
        <w:sz w:val="16"/>
      </w:rPr>
    </w:lvl>
  </w:abstractNum>
  <w:abstractNum w:abstractNumId="51" w15:restartNumberingAfterBreak="0">
    <w:nsid w:val="524F6AC1"/>
    <w:multiLevelType w:val="hybridMultilevel"/>
    <w:tmpl w:val="F7F8A402"/>
    <w:lvl w:ilvl="0" w:tplc="041D000F">
      <w:start w:val="1"/>
      <w:numFmt w:val="decimal"/>
      <w:lvlText w:val="%1."/>
      <w:lvlJc w:val="left"/>
      <w:pPr>
        <w:tabs>
          <w:tab w:val="num" w:pos="720"/>
        </w:tabs>
        <w:ind w:left="720" w:hanging="360"/>
      </w:pPr>
    </w:lvl>
    <w:lvl w:ilvl="1" w:tplc="FE42F48A">
      <w:start w:val="1"/>
      <w:numFmt w:val="decimal"/>
      <w:lvlText w:val="%2."/>
      <w:lvlJc w:val="left"/>
      <w:pPr>
        <w:tabs>
          <w:tab w:val="num" w:pos="2385"/>
        </w:tabs>
        <w:ind w:left="2385" w:hanging="1305"/>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52" w15:restartNumberingAfterBreak="0">
    <w:nsid w:val="5471470B"/>
    <w:multiLevelType w:val="hybridMultilevel"/>
    <w:tmpl w:val="832A6EE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53" w15:restartNumberingAfterBreak="0">
    <w:nsid w:val="596D7126"/>
    <w:multiLevelType w:val="hybridMultilevel"/>
    <w:tmpl w:val="4244A1C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4" w15:restartNumberingAfterBreak="0">
    <w:nsid w:val="59B408BB"/>
    <w:multiLevelType w:val="multilevel"/>
    <w:tmpl w:val="E96C92B4"/>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5" w15:restartNumberingAfterBreak="0">
    <w:nsid w:val="5B7B54E1"/>
    <w:multiLevelType w:val="singleLevel"/>
    <w:tmpl w:val="78DC257A"/>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5DE329D2"/>
    <w:multiLevelType w:val="hybridMultilevel"/>
    <w:tmpl w:val="5484DC5C"/>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7" w15:restartNumberingAfterBreak="0">
    <w:nsid w:val="5F463A5D"/>
    <w:multiLevelType w:val="hybridMultilevel"/>
    <w:tmpl w:val="2DA69718"/>
    <w:lvl w:ilvl="0" w:tplc="9DA2D30C">
      <w:start w:val="10"/>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8" w15:restartNumberingAfterBreak="0">
    <w:nsid w:val="5F6F73C0"/>
    <w:multiLevelType w:val="hybridMultilevel"/>
    <w:tmpl w:val="DEFABA42"/>
    <w:lvl w:ilvl="0" w:tplc="2BC6C926">
      <w:numFmt w:val="bullet"/>
      <w:lvlText w:val="-"/>
      <w:lvlJc w:val="left"/>
      <w:pPr>
        <w:ind w:left="720" w:hanging="360"/>
      </w:pPr>
      <w:rPr>
        <w:rFonts w:ascii="Times New Roman" w:hAnsi="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9" w15:restartNumberingAfterBreak="0">
    <w:nsid w:val="5F9230D9"/>
    <w:multiLevelType w:val="hybridMultilevel"/>
    <w:tmpl w:val="82101C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60" w15:restartNumberingAfterBreak="0">
    <w:nsid w:val="60310BCF"/>
    <w:multiLevelType w:val="singleLevel"/>
    <w:tmpl w:val="6D90ABA2"/>
    <w:lvl w:ilvl="0">
      <w:start w:val="1"/>
      <w:numFmt w:val="decimal"/>
      <w:lvlText w:val="%1."/>
      <w:legacy w:legacy="1" w:legacySpace="0" w:legacyIndent="283"/>
      <w:lvlJc w:val="left"/>
      <w:pPr>
        <w:ind w:left="283" w:hanging="283"/>
      </w:pPr>
    </w:lvl>
  </w:abstractNum>
  <w:abstractNum w:abstractNumId="61" w15:restartNumberingAfterBreak="0">
    <w:nsid w:val="698309B3"/>
    <w:multiLevelType w:val="hybridMultilevel"/>
    <w:tmpl w:val="832A6EE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62" w15:restartNumberingAfterBreak="0">
    <w:nsid w:val="699F572B"/>
    <w:multiLevelType w:val="hybridMultilevel"/>
    <w:tmpl w:val="8826A608"/>
    <w:lvl w:ilvl="0" w:tplc="040C0005">
      <w:start w:val="1"/>
      <w:numFmt w:val="bullet"/>
      <w:lvlText w:val=""/>
      <w:lvlJc w:val="left"/>
      <w:pPr>
        <w:tabs>
          <w:tab w:val="num" w:pos="1004"/>
        </w:tabs>
        <w:ind w:left="1004" w:hanging="360"/>
      </w:pPr>
      <w:rPr>
        <w:rFonts w:ascii="Wingdings" w:hAnsi="Wingdings"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63" w15:restartNumberingAfterBreak="0">
    <w:nsid w:val="6A174032"/>
    <w:multiLevelType w:val="hybridMultilevel"/>
    <w:tmpl w:val="07D603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4" w15:restartNumberingAfterBreak="0">
    <w:nsid w:val="6AC01899"/>
    <w:multiLevelType w:val="singleLevel"/>
    <w:tmpl w:val="FF1C8AEC"/>
    <w:lvl w:ilvl="0">
      <w:start w:val="1"/>
      <w:numFmt w:val="decimal"/>
      <w:lvlText w:val="%1."/>
      <w:legacy w:legacy="1" w:legacySpace="0" w:legacyIndent="360"/>
      <w:lvlJc w:val="left"/>
      <w:pPr>
        <w:ind w:left="360" w:hanging="360"/>
      </w:pPr>
    </w:lvl>
  </w:abstractNum>
  <w:abstractNum w:abstractNumId="65" w15:restartNumberingAfterBreak="0">
    <w:nsid w:val="6B1D01C7"/>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66" w15:restartNumberingAfterBreak="0">
    <w:nsid w:val="6C210EF6"/>
    <w:multiLevelType w:val="hybridMultilevel"/>
    <w:tmpl w:val="599C1FEE"/>
    <w:lvl w:ilvl="0" w:tplc="43301F0A">
      <w:start w:val="4"/>
      <w:numFmt w:val="bullet"/>
      <w:lvlText w:val="-"/>
      <w:lvlJc w:val="left"/>
      <w:pPr>
        <w:tabs>
          <w:tab w:val="num" w:pos="720"/>
        </w:tabs>
        <w:ind w:left="720" w:hanging="360"/>
      </w:pPr>
      <w:rPr>
        <w:rFonts w:ascii="Arial" w:eastAsia="Times New Roman"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E4A4BBB"/>
    <w:multiLevelType w:val="singleLevel"/>
    <w:tmpl w:val="38569870"/>
    <w:lvl w:ilvl="0">
      <w:start w:val="1"/>
      <w:numFmt w:val="decimal"/>
      <w:lvlText w:val="%1) "/>
      <w:legacy w:legacy="1" w:legacySpace="0" w:legacyIndent="283"/>
      <w:lvlJc w:val="left"/>
      <w:pPr>
        <w:ind w:left="283" w:hanging="283"/>
      </w:pPr>
      <w:rPr>
        <w:sz w:val="24"/>
      </w:rPr>
    </w:lvl>
  </w:abstractNum>
  <w:abstractNum w:abstractNumId="68" w15:restartNumberingAfterBreak="0">
    <w:nsid w:val="6F805B45"/>
    <w:multiLevelType w:val="hybridMultilevel"/>
    <w:tmpl w:val="4D564964"/>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9" w15:restartNumberingAfterBreak="0">
    <w:nsid w:val="7049789D"/>
    <w:multiLevelType w:val="hybridMultilevel"/>
    <w:tmpl w:val="FCB40B24"/>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0" w15:restartNumberingAfterBreak="0">
    <w:nsid w:val="70F113D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1" w15:restartNumberingAfterBreak="0">
    <w:nsid w:val="71EF227B"/>
    <w:multiLevelType w:val="multilevel"/>
    <w:tmpl w:val="F96E7B4A"/>
    <w:lvl w:ilvl="0">
      <w:start w:val="4"/>
      <w:numFmt w:val="decimal"/>
      <w:lvlText w:val="%1."/>
      <w:lvlJc w:val="lef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2" w15:restartNumberingAfterBreak="0">
    <w:nsid w:val="71FC218D"/>
    <w:multiLevelType w:val="hybridMultilevel"/>
    <w:tmpl w:val="0A6E69D8"/>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73" w15:restartNumberingAfterBreak="0">
    <w:nsid w:val="7407777B"/>
    <w:multiLevelType w:val="hybridMultilevel"/>
    <w:tmpl w:val="E57C47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4" w15:restartNumberingAfterBreak="0">
    <w:nsid w:val="768E7ADB"/>
    <w:multiLevelType w:val="hybridMultilevel"/>
    <w:tmpl w:val="D8FE2336"/>
    <w:lvl w:ilvl="0" w:tplc="4F2482C2">
      <w:numFmt w:val="bullet"/>
      <w:lvlText w:val="–"/>
      <w:lvlJc w:val="left"/>
      <w:pPr>
        <w:ind w:left="709" w:hanging="284"/>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E373C2"/>
    <w:multiLevelType w:val="singleLevel"/>
    <w:tmpl w:val="041D000F"/>
    <w:lvl w:ilvl="0">
      <w:start w:val="1"/>
      <w:numFmt w:val="decimal"/>
      <w:lvlText w:val="%1."/>
      <w:lvlJc w:val="left"/>
      <w:pPr>
        <w:tabs>
          <w:tab w:val="num" w:pos="360"/>
        </w:tabs>
        <w:ind w:left="360" w:hanging="360"/>
      </w:pPr>
    </w:lvl>
  </w:abstractNum>
  <w:abstractNum w:abstractNumId="76" w15:restartNumberingAfterBreak="0">
    <w:nsid w:val="7A380631"/>
    <w:multiLevelType w:val="hybridMultilevel"/>
    <w:tmpl w:val="7A34B5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7" w15:restartNumberingAfterBreak="0">
    <w:nsid w:val="7B3D14F9"/>
    <w:multiLevelType w:val="hybridMultilevel"/>
    <w:tmpl w:val="AB30F790"/>
    <w:lvl w:ilvl="0" w:tplc="DABE56C8">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8" w15:restartNumberingAfterBreak="0">
    <w:nsid w:val="7DD4799E"/>
    <w:multiLevelType w:val="hybridMultilevel"/>
    <w:tmpl w:val="DBB8D7A4"/>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9" w15:restartNumberingAfterBreak="0">
    <w:nsid w:val="7EFD7C5F"/>
    <w:multiLevelType w:val="hybridMultilevel"/>
    <w:tmpl w:val="5880B132"/>
    <w:lvl w:ilvl="0" w:tplc="00000003">
      <w:start w:val="4"/>
      <w:numFmt w:val="bullet"/>
      <w:lvlText w:val="-"/>
      <w:lvlJc w:val="left"/>
      <w:pPr>
        <w:ind w:left="720" w:hanging="360"/>
      </w:pPr>
      <w:rPr>
        <w:rFonts w:ascii="Arial" w:hAnsi="Arial"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0" w15:restartNumberingAfterBreak="0">
    <w:nsid w:val="7F48481A"/>
    <w:multiLevelType w:val="hybridMultilevel"/>
    <w:tmpl w:val="C4A8DC9E"/>
    <w:lvl w:ilvl="0" w:tplc="2BC6C926">
      <w:numFmt w:val="bullet"/>
      <w:lvlText w:val="-"/>
      <w:lvlJc w:val="left"/>
      <w:pPr>
        <w:ind w:left="720" w:hanging="360"/>
      </w:pPr>
      <w:rPr>
        <w:rFonts w:ascii="Times New Roman" w:hAnsi="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1" w15:restartNumberingAfterBreak="0">
    <w:nsid w:val="7FFB0348"/>
    <w:multiLevelType w:val="hybridMultilevel"/>
    <w:tmpl w:val="9640BD7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914700799">
    <w:abstractNumId w:val="0"/>
    <w:lvlOverride w:ilvl="0">
      <w:lvl w:ilvl="0">
        <w:start w:val="1"/>
        <w:numFmt w:val="bullet"/>
        <w:lvlText w:val=""/>
        <w:legacy w:legacy="1" w:legacySpace="120" w:legacyIndent="360"/>
        <w:lvlJc w:val="left"/>
        <w:pPr>
          <w:ind w:left="856" w:hanging="360"/>
        </w:pPr>
        <w:rPr>
          <w:rFonts w:ascii="Symbol" w:hAnsi="Symbol" w:hint="default"/>
        </w:rPr>
      </w:lvl>
    </w:lvlOverride>
  </w:num>
  <w:num w:numId="2" w16cid:durableId="1072659097">
    <w:abstractNumId w:val="60"/>
  </w:num>
  <w:num w:numId="3" w16cid:durableId="1160459845">
    <w:abstractNumId w:val="60"/>
    <w:lvlOverride w:ilvl="0">
      <w:lvl w:ilvl="0">
        <w:start w:val="2"/>
        <w:numFmt w:val="decimal"/>
        <w:lvlText w:val="%1."/>
        <w:legacy w:legacy="1" w:legacySpace="0" w:legacyIndent="283"/>
        <w:lvlJc w:val="left"/>
        <w:pPr>
          <w:ind w:left="283" w:hanging="283"/>
        </w:pPr>
      </w:lvl>
    </w:lvlOverride>
  </w:num>
  <w:num w:numId="4" w16cid:durableId="567688945">
    <w:abstractNumId w:val="67"/>
  </w:num>
  <w:num w:numId="5" w16cid:durableId="8088006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20202344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7" w16cid:durableId="1446608544">
    <w:abstractNumId w:val="64"/>
  </w:num>
  <w:num w:numId="8" w16cid:durableId="1784497556">
    <w:abstractNumId w:val="64"/>
    <w:lvlOverride w:ilvl="0">
      <w:lvl w:ilvl="0">
        <w:start w:val="2"/>
        <w:numFmt w:val="decimal"/>
        <w:lvlText w:val="%1."/>
        <w:legacy w:legacy="1" w:legacySpace="0" w:legacyIndent="360"/>
        <w:lvlJc w:val="left"/>
        <w:pPr>
          <w:ind w:left="360" w:hanging="360"/>
        </w:pPr>
      </w:lvl>
    </w:lvlOverride>
  </w:num>
  <w:num w:numId="9" w16cid:durableId="1978992561">
    <w:abstractNumId w:val="43"/>
  </w:num>
  <w:num w:numId="10" w16cid:durableId="147477429">
    <w:abstractNumId w:val="43"/>
    <w:lvlOverride w:ilvl="0">
      <w:lvl w:ilvl="0">
        <w:start w:val="2"/>
        <w:numFmt w:val="decimal"/>
        <w:lvlText w:val="%1."/>
        <w:legacy w:legacy="1" w:legacySpace="120" w:legacyIndent="360"/>
        <w:lvlJc w:val="left"/>
        <w:pPr>
          <w:ind w:left="720" w:hanging="360"/>
        </w:pPr>
      </w:lvl>
    </w:lvlOverride>
  </w:num>
  <w:num w:numId="11" w16cid:durableId="991176864">
    <w:abstractNumId w:val="43"/>
    <w:lvlOverride w:ilvl="0">
      <w:lvl w:ilvl="0">
        <w:start w:val="3"/>
        <w:numFmt w:val="decimal"/>
        <w:lvlText w:val="%1."/>
        <w:legacy w:legacy="1" w:legacySpace="120" w:legacyIndent="360"/>
        <w:lvlJc w:val="left"/>
        <w:pPr>
          <w:ind w:left="720" w:hanging="360"/>
        </w:pPr>
      </w:lvl>
    </w:lvlOverride>
  </w:num>
  <w:num w:numId="12" w16cid:durableId="2025133753">
    <w:abstractNumId w:val="0"/>
    <w:lvlOverride w:ilvl="0">
      <w:lvl w:ilvl="0">
        <w:start w:val="2"/>
        <w:numFmt w:val="bullet"/>
        <w:lvlText w:val=""/>
        <w:legacy w:legacy="1" w:legacySpace="120" w:legacyIndent="360"/>
        <w:lvlJc w:val="left"/>
        <w:pPr>
          <w:ind w:left="360" w:hanging="360"/>
        </w:pPr>
        <w:rPr>
          <w:rFonts w:ascii="Symbol" w:hAnsi="Symbol" w:hint="default"/>
        </w:rPr>
      </w:lvl>
    </w:lvlOverride>
  </w:num>
  <w:num w:numId="13" w16cid:durableId="2144418232">
    <w:abstractNumId w:val="0"/>
    <w:lvlOverride w:ilvl="0">
      <w:lvl w:ilvl="0">
        <w:start w:val="3"/>
        <w:numFmt w:val="bullet"/>
        <w:lvlText w:val=""/>
        <w:legacy w:legacy="1" w:legacySpace="120" w:legacyIndent="360"/>
        <w:lvlJc w:val="left"/>
        <w:pPr>
          <w:ind w:left="360" w:hanging="360"/>
        </w:pPr>
        <w:rPr>
          <w:rFonts w:ascii="Symbol" w:hAnsi="Symbol" w:hint="default"/>
        </w:rPr>
      </w:lvl>
    </w:lvlOverride>
  </w:num>
  <w:num w:numId="14" w16cid:durableId="1010764662">
    <w:abstractNumId w:val="5"/>
  </w:num>
  <w:num w:numId="15" w16cid:durableId="64192872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16" w16cid:durableId="48891188">
    <w:abstractNumId w:val="32"/>
  </w:num>
  <w:num w:numId="17" w16cid:durableId="1340695139">
    <w:abstractNumId w:val="25"/>
  </w:num>
  <w:num w:numId="18" w16cid:durableId="1715425451">
    <w:abstractNumId w:val="75"/>
  </w:num>
  <w:num w:numId="19" w16cid:durableId="797603232">
    <w:abstractNumId w:val="0"/>
    <w:lvlOverride w:ilvl="0">
      <w:lvl w:ilvl="0">
        <w:numFmt w:val="bullet"/>
        <w:lvlText w:val=""/>
        <w:legacy w:legacy="1" w:legacySpace="0" w:legacyIndent="360"/>
        <w:lvlJc w:val="left"/>
        <w:pPr>
          <w:ind w:left="1440" w:hanging="360"/>
        </w:pPr>
        <w:rPr>
          <w:rFonts w:ascii="Symbol" w:hAnsi="Symbol" w:hint="default"/>
        </w:rPr>
      </w:lvl>
    </w:lvlOverride>
  </w:num>
  <w:num w:numId="20" w16cid:durableId="159586015">
    <w:abstractNumId w:val="65"/>
  </w:num>
  <w:num w:numId="21" w16cid:durableId="647130514">
    <w:abstractNumId w:val="70"/>
  </w:num>
  <w:num w:numId="22" w16cid:durableId="169295759">
    <w:abstractNumId w:val="0"/>
    <w:lvlOverride w:ilvl="0">
      <w:lvl w:ilvl="0">
        <w:start w:val="1"/>
        <w:numFmt w:val="bullet"/>
        <w:lvlText w:val=""/>
        <w:legacy w:legacy="1" w:legacySpace="0" w:legacyIndent="283"/>
        <w:lvlJc w:val="left"/>
        <w:pPr>
          <w:ind w:left="643" w:hanging="283"/>
        </w:pPr>
        <w:rPr>
          <w:rFonts w:ascii="Symbol" w:hAnsi="Symbol" w:hint="default"/>
          <w:b w:val="0"/>
          <w:i w:val="0"/>
          <w:sz w:val="24"/>
        </w:rPr>
      </w:lvl>
    </w:lvlOverride>
  </w:num>
  <w:num w:numId="23" w16cid:durableId="1779252584">
    <w:abstractNumId w:val="55"/>
  </w:num>
  <w:num w:numId="24" w16cid:durableId="2026319025">
    <w:abstractNumId w:val="2"/>
  </w:num>
  <w:num w:numId="25" w16cid:durableId="193351787">
    <w:abstractNumId w:val="50"/>
  </w:num>
  <w:num w:numId="26" w16cid:durableId="1686832717">
    <w:abstractNumId w:val="0"/>
    <w:lvlOverride w:ilvl="0">
      <w:lvl w:ilvl="0">
        <w:start w:val="1"/>
        <w:numFmt w:val="bullet"/>
        <w:lvlText w:val="%1"/>
        <w:legacy w:legacy="1" w:legacySpace="0" w:legacyIndent="360"/>
        <w:lvlJc w:val="left"/>
        <w:rPr>
          <w:rFonts w:ascii="Wingdings" w:hAnsi="Wingdings" w:hint="default"/>
        </w:rPr>
      </w:lvl>
    </w:lvlOverride>
  </w:num>
  <w:num w:numId="27" w16cid:durableId="799765611">
    <w:abstractNumId w:val="0"/>
    <w:lvlOverride w:ilvl="0">
      <w:lvl w:ilvl="0">
        <w:start w:val="1"/>
        <w:numFmt w:val="bullet"/>
        <w:lvlText w:val="%1"/>
        <w:legacy w:legacy="1" w:legacySpace="0" w:legacyIndent="360"/>
        <w:lvlJc w:val="left"/>
        <w:rPr>
          <w:rFonts w:ascii="Wingdings" w:hAnsi="Wingdings" w:hint="default"/>
        </w:rPr>
      </w:lvl>
    </w:lvlOverride>
  </w:num>
  <w:num w:numId="28" w16cid:durableId="1079793975">
    <w:abstractNumId w:val="0"/>
    <w:lvlOverride w:ilvl="0">
      <w:lvl w:ilvl="0">
        <w:start w:val="1"/>
        <w:numFmt w:val="bullet"/>
        <w:lvlText w:val="%1"/>
        <w:legacy w:legacy="1" w:legacySpace="0" w:legacyIndent="360"/>
        <w:lvlJc w:val="left"/>
        <w:rPr>
          <w:rFonts w:ascii="Wingdings" w:hAnsi="Wingdings" w:hint="default"/>
        </w:rPr>
      </w:lvl>
    </w:lvlOverride>
  </w:num>
  <w:num w:numId="29" w16cid:durableId="1453136957">
    <w:abstractNumId w:val="0"/>
    <w:lvlOverride w:ilvl="0">
      <w:lvl w:ilvl="0">
        <w:start w:val="1"/>
        <w:numFmt w:val="bullet"/>
        <w:lvlText w:val="%1"/>
        <w:legacy w:legacy="1" w:legacySpace="0" w:legacyIndent="360"/>
        <w:lvlJc w:val="left"/>
        <w:rPr>
          <w:rFonts w:ascii="Wingdings" w:hAnsi="Wingdings" w:hint="default"/>
        </w:rPr>
      </w:lvl>
    </w:lvlOverride>
  </w:num>
  <w:num w:numId="30" w16cid:durableId="1058624214">
    <w:abstractNumId w:val="0"/>
    <w:lvlOverride w:ilvl="0">
      <w:lvl w:ilvl="0">
        <w:start w:val="1"/>
        <w:numFmt w:val="bullet"/>
        <w:lvlText w:val="%1"/>
        <w:legacy w:legacy="1" w:legacySpace="0" w:legacyIndent="360"/>
        <w:lvlJc w:val="left"/>
        <w:rPr>
          <w:rFonts w:ascii="Wingdings" w:hAnsi="Wingdings" w:hint="default"/>
        </w:rPr>
      </w:lvl>
    </w:lvlOverride>
  </w:num>
  <w:num w:numId="31" w16cid:durableId="384446904">
    <w:abstractNumId w:val="62"/>
  </w:num>
  <w:num w:numId="32" w16cid:durableId="6022996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8397343">
    <w:abstractNumId w:val="8"/>
  </w:num>
  <w:num w:numId="34" w16cid:durableId="1644504887">
    <w:abstractNumId w:val="31"/>
  </w:num>
  <w:num w:numId="35" w16cid:durableId="96609494">
    <w:abstractNumId w:val="42"/>
  </w:num>
  <w:num w:numId="36" w16cid:durableId="807865223">
    <w:abstractNumId w:val="69"/>
  </w:num>
  <w:num w:numId="37" w16cid:durableId="78909197">
    <w:abstractNumId w:val="18"/>
  </w:num>
  <w:num w:numId="38" w16cid:durableId="683436409">
    <w:abstractNumId w:val="34"/>
  </w:num>
  <w:num w:numId="39" w16cid:durableId="292294499">
    <w:abstractNumId w:val="20"/>
  </w:num>
  <w:num w:numId="40" w16cid:durableId="785083159">
    <w:abstractNumId w:val="24"/>
  </w:num>
  <w:num w:numId="41" w16cid:durableId="195627996">
    <w:abstractNumId w:val="78"/>
  </w:num>
  <w:num w:numId="42" w16cid:durableId="1568104349">
    <w:abstractNumId w:val="15"/>
  </w:num>
  <w:num w:numId="43" w16cid:durableId="1572080522">
    <w:abstractNumId w:val="79"/>
  </w:num>
  <w:num w:numId="44" w16cid:durableId="970867073">
    <w:abstractNumId w:val="56"/>
  </w:num>
  <w:num w:numId="45" w16cid:durableId="1077164568">
    <w:abstractNumId w:val="11"/>
  </w:num>
  <w:num w:numId="46" w16cid:durableId="1635797193">
    <w:abstractNumId w:val="16"/>
  </w:num>
  <w:num w:numId="47" w16cid:durableId="288051970">
    <w:abstractNumId w:val="71"/>
    <w:lvlOverride w:ilvl="0"/>
    <w:lvlOverride w:ilvl="1">
      <w:startOverride w:val="1"/>
    </w:lvlOverride>
  </w:num>
  <w:num w:numId="48" w16cid:durableId="2012951957">
    <w:abstractNumId w:val="71"/>
    <w:lvlOverride w:ilvl="0"/>
    <w:lvlOverride w:ilvl="1">
      <w:startOverride w:val="2"/>
    </w:lvlOverride>
  </w:num>
  <w:num w:numId="49" w16cid:durableId="1708141443">
    <w:abstractNumId w:val="7"/>
  </w:num>
  <w:num w:numId="50" w16cid:durableId="149097179">
    <w:abstractNumId w:val="23"/>
  </w:num>
  <w:num w:numId="51" w16cid:durableId="1650474280">
    <w:abstractNumId w:val="54"/>
  </w:num>
  <w:num w:numId="52" w16cid:durableId="1776748902">
    <w:abstractNumId w:val="68"/>
  </w:num>
  <w:num w:numId="53" w16cid:durableId="1701398030">
    <w:abstractNumId w:val="19"/>
  </w:num>
  <w:num w:numId="54" w16cid:durableId="791900403">
    <w:abstractNumId w:val="47"/>
  </w:num>
  <w:num w:numId="55" w16cid:durableId="1716538006">
    <w:abstractNumId w:val="30"/>
  </w:num>
  <w:num w:numId="56" w16cid:durableId="1368331055">
    <w:abstractNumId w:val="36"/>
  </w:num>
  <w:num w:numId="57" w16cid:durableId="2083525681">
    <w:abstractNumId w:val="80"/>
  </w:num>
  <w:num w:numId="58" w16cid:durableId="227809780">
    <w:abstractNumId w:val="38"/>
  </w:num>
  <w:num w:numId="59" w16cid:durableId="388386727">
    <w:abstractNumId w:val="66"/>
  </w:num>
  <w:num w:numId="60" w16cid:durableId="1221211344">
    <w:abstractNumId w:val="17"/>
  </w:num>
  <w:num w:numId="61" w16cid:durableId="941256757">
    <w:abstractNumId w:val="51"/>
  </w:num>
  <w:num w:numId="62" w16cid:durableId="699818475">
    <w:abstractNumId w:val="39"/>
  </w:num>
  <w:num w:numId="63" w16cid:durableId="262543135">
    <w:abstractNumId w:val="61"/>
  </w:num>
  <w:num w:numId="64" w16cid:durableId="1403337066">
    <w:abstractNumId w:val="29"/>
  </w:num>
  <w:num w:numId="65" w16cid:durableId="1222136148">
    <w:abstractNumId w:val="46"/>
  </w:num>
  <w:num w:numId="66" w16cid:durableId="625504117">
    <w:abstractNumId w:val="4"/>
  </w:num>
  <w:num w:numId="67" w16cid:durableId="823547352">
    <w:abstractNumId w:val="72"/>
  </w:num>
  <w:num w:numId="68" w16cid:durableId="700472815">
    <w:abstractNumId w:val="26"/>
  </w:num>
  <w:num w:numId="69" w16cid:durableId="1541818819">
    <w:abstractNumId w:val="27"/>
  </w:num>
  <w:num w:numId="70" w16cid:durableId="1520659382">
    <w:abstractNumId w:val="12"/>
  </w:num>
  <w:num w:numId="71" w16cid:durableId="677971166">
    <w:abstractNumId w:val="58"/>
  </w:num>
  <w:num w:numId="72" w16cid:durableId="653686579">
    <w:abstractNumId w:val="33"/>
  </w:num>
  <w:num w:numId="73" w16cid:durableId="1500386929">
    <w:abstractNumId w:val="53"/>
  </w:num>
  <w:num w:numId="74" w16cid:durableId="1730810643">
    <w:abstractNumId w:val="35"/>
  </w:num>
  <w:num w:numId="75" w16cid:durableId="630745138">
    <w:abstractNumId w:val="10"/>
  </w:num>
  <w:num w:numId="76" w16cid:durableId="1029140551">
    <w:abstractNumId w:val="40"/>
  </w:num>
  <w:num w:numId="77" w16cid:durableId="905460003">
    <w:abstractNumId w:val="52"/>
  </w:num>
  <w:num w:numId="78" w16cid:durableId="1043599282">
    <w:abstractNumId w:val="2"/>
  </w:num>
  <w:num w:numId="79" w16cid:durableId="952637636">
    <w:abstractNumId w:val="3"/>
  </w:num>
  <w:num w:numId="80" w16cid:durableId="1943341440">
    <w:abstractNumId w:val="1"/>
  </w:num>
  <w:num w:numId="81" w16cid:durableId="2065442721">
    <w:abstractNumId w:val="45"/>
  </w:num>
  <w:num w:numId="82" w16cid:durableId="1973053234">
    <w:abstractNumId w:val="77"/>
  </w:num>
  <w:num w:numId="83" w16cid:durableId="626086087">
    <w:abstractNumId w:val="37"/>
  </w:num>
  <w:num w:numId="84" w16cid:durableId="1124695697">
    <w:abstractNumId w:val="13"/>
  </w:num>
  <w:num w:numId="85" w16cid:durableId="1390034284">
    <w:abstractNumId w:val="73"/>
  </w:num>
  <w:num w:numId="86" w16cid:durableId="1421949949">
    <w:abstractNumId w:val="57"/>
  </w:num>
  <w:num w:numId="87" w16cid:durableId="648052321">
    <w:abstractNumId w:val="14"/>
  </w:num>
  <w:num w:numId="88" w16cid:durableId="1114204533">
    <w:abstractNumId w:val="21"/>
  </w:num>
  <w:num w:numId="89" w16cid:durableId="359665311">
    <w:abstractNumId w:val="74"/>
  </w:num>
  <w:num w:numId="90" w16cid:durableId="1408069596">
    <w:abstractNumId w:val="63"/>
  </w:num>
  <w:num w:numId="91" w16cid:durableId="1811558415">
    <w:abstractNumId w:val="41"/>
  </w:num>
  <w:num w:numId="92" w16cid:durableId="4487442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504513027">
    <w:abstractNumId w:val="48"/>
  </w:num>
  <w:num w:numId="94" w16cid:durableId="1706250901">
    <w:abstractNumId w:val="76"/>
  </w:num>
  <w:num w:numId="95" w16cid:durableId="365562033">
    <w:abstractNumId w:val="81"/>
  </w:num>
  <w:num w:numId="96" w16cid:durableId="459152823">
    <w:abstractNumId w:val="49"/>
    <w:lvlOverride w:ilvl="0">
      <w:startOverride w:val="1"/>
    </w:lvlOverride>
    <w:lvlOverride w:ilvl="1"/>
    <w:lvlOverride w:ilvl="2"/>
    <w:lvlOverride w:ilvl="3"/>
    <w:lvlOverride w:ilvl="4"/>
    <w:lvlOverride w:ilvl="5"/>
    <w:lvlOverride w:ilvl="6"/>
    <w:lvlOverride w:ilvl="7"/>
    <w:lvlOverride w:ilvl="8"/>
  </w:num>
  <w:num w:numId="97" w16cid:durableId="1971590139">
    <w:abstractNumId w:val="9"/>
  </w:num>
  <w:num w:numId="98" w16cid:durableId="1732265287">
    <w:abstractNumId w:val="28"/>
  </w:num>
  <w:num w:numId="99" w16cid:durableId="1223715690">
    <w:abstractNumId w:val="59"/>
  </w:num>
  <w:num w:numId="100" w16cid:durableId="317080640">
    <w:abstractNumId w:val="44"/>
  </w:num>
  <w:numIdMacAtCleanup w:val="9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nnar Johansson">
    <w15:presenceInfo w15:providerId="AD" w15:userId="S::gunnar.johanson@afconsult.com::8112241b-9e22-4670-a9c9-886c10430248"/>
  </w15:person>
  <w15:person w15:author="Stiller, Jan Dr.">
    <w15:presenceInfo w15:providerId="AD" w15:userId="S::Jan.Stiller@grs.de::9356b5ce-9d99-4592-8c68-b417b7bff191"/>
  </w15:person>
  <w15:person w15:author="Louise Bonander">
    <w15:presenceInfo w15:providerId="AD" w15:userId="S::louise.bonander@afry.com::a813f0d0-1311-4528-b679-7579054d21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da-DK" w:vendorID="64" w:dllVersion="0" w:nlCheck="1" w:checkStyle="0"/>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es-ES_tradnl" w:vendorID="64" w:dllVersion="0" w:nlCheck="1" w:checkStyle="0"/>
  <w:activeWritingStyle w:appName="MSWord" w:lang="de-DE" w:vendorID="64" w:dllVersion="0" w:nlCheck="1" w:checkStyle="0"/>
  <w:activeWritingStyle w:appName="MSWord" w:lang="es-ES" w:vendorID="64" w:dllVersion="0" w:nlCheck="1" w:checkStyle="1"/>
  <w:activeWritingStyle w:appName="MSWord" w:lang="sv-SE" w:vendorID="64" w:dllVersion="0" w:nlCheck="1" w:checkStyle="0"/>
  <w:activeWritingStyle w:appName="MSWord" w:lang="nl-NL" w:vendorID="64" w:dllVersion="0" w:nlCheck="1" w:checkStyle="0"/>
  <w:activeWritingStyle w:appName="MSWord" w:lang="fi-FI" w:vendorID="64" w:dllVersion="0" w:nlCheck="1" w:checkStyle="0"/>
  <w:activeWritingStyle w:appName="MSWord" w:lang="en-GB" w:vendorID="64" w:dllVersion="6" w:nlCheck="1" w:checkStyle="1"/>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425"/>
  <w:evenAndOddHeader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 w:val="For Official Use/Unclassified"/>
    <w:docVar w:name="Cote" w:val="NEA/CSNI/R(2004)5"/>
    <w:docVar w:name="DOCTYPE" w:val="NORMAL"/>
    <w:docVar w:name="DocumentStyle" w:val="Standard OECD document"/>
    <w:docVar w:name="IsPublication" w:val="0"/>
    <w:docVar w:name="Language" w:val="English"/>
    <w:docVar w:name="SEND_TO_RMS" w:val="1"/>
  </w:docVars>
  <w:rsids>
    <w:rsidRoot w:val="00057354"/>
    <w:rsid w:val="000031FE"/>
    <w:rsid w:val="00006981"/>
    <w:rsid w:val="00011481"/>
    <w:rsid w:val="00011AD9"/>
    <w:rsid w:val="00013222"/>
    <w:rsid w:val="00016183"/>
    <w:rsid w:val="00016DC7"/>
    <w:rsid w:val="00017620"/>
    <w:rsid w:val="000177E4"/>
    <w:rsid w:val="00021C7F"/>
    <w:rsid w:val="00022F9F"/>
    <w:rsid w:val="00027C08"/>
    <w:rsid w:val="0004017D"/>
    <w:rsid w:val="000429F6"/>
    <w:rsid w:val="000430E1"/>
    <w:rsid w:val="00055307"/>
    <w:rsid w:val="00057354"/>
    <w:rsid w:val="00062A83"/>
    <w:rsid w:val="00081885"/>
    <w:rsid w:val="00086BAE"/>
    <w:rsid w:val="000874DA"/>
    <w:rsid w:val="0009428C"/>
    <w:rsid w:val="00096061"/>
    <w:rsid w:val="00096DC6"/>
    <w:rsid w:val="000A5545"/>
    <w:rsid w:val="000C4530"/>
    <w:rsid w:val="000C5F52"/>
    <w:rsid w:val="000D5D8E"/>
    <w:rsid w:val="000E5A97"/>
    <w:rsid w:val="000E5E68"/>
    <w:rsid w:val="000F0FAE"/>
    <w:rsid w:val="000F5A9A"/>
    <w:rsid w:val="00113077"/>
    <w:rsid w:val="0012604E"/>
    <w:rsid w:val="001406F4"/>
    <w:rsid w:val="00141C86"/>
    <w:rsid w:val="001440C5"/>
    <w:rsid w:val="00145C18"/>
    <w:rsid w:val="0014639F"/>
    <w:rsid w:val="00156505"/>
    <w:rsid w:val="001575AD"/>
    <w:rsid w:val="0016041D"/>
    <w:rsid w:val="00163CBE"/>
    <w:rsid w:val="001655FB"/>
    <w:rsid w:val="0016759C"/>
    <w:rsid w:val="00172D71"/>
    <w:rsid w:val="001757CF"/>
    <w:rsid w:val="00180EE3"/>
    <w:rsid w:val="001810B7"/>
    <w:rsid w:val="00185718"/>
    <w:rsid w:val="00187ABC"/>
    <w:rsid w:val="00193688"/>
    <w:rsid w:val="00195DF9"/>
    <w:rsid w:val="001B24A8"/>
    <w:rsid w:val="001B43D7"/>
    <w:rsid w:val="001C50D9"/>
    <w:rsid w:val="001C50E9"/>
    <w:rsid w:val="001D0A66"/>
    <w:rsid w:val="001D5D9A"/>
    <w:rsid w:val="001E39BB"/>
    <w:rsid w:val="001E4CB1"/>
    <w:rsid w:val="001F5360"/>
    <w:rsid w:val="001F5B65"/>
    <w:rsid w:val="001F7CBA"/>
    <w:rsid w:val="001F7EE0"/>
    <w:rsid w:val="0020169C"/>
    <w:rsid w:val="00204978"/>
    <w:rsid w:val="0020653D"/>
    <w:rsid w:val="00206C9D"/>
    <w:rsid w:val="0020704F"/>
    <w:rsid w:val="00211E87"/>
    <w:rsid w:val="00216177"/>
    <w:rsid w:val="002161B7"/>
    <w:rsid w:val="00230A5A"/>
    <w:rsid w:val="00233DE4"/>
    <w:rsid w:val="00236753"/>
    <w:rsid w:val="00245CA8"/>
    <w:rsid w:val="00255868"/>
    <w:rsid w:val="00257D69"/>
    <w:rsid w:val="00263950"/>
    <w:rsid w:val="00263D7B"/>
    <w:rsid w:val="00266086"/>
    <w:rsid w:val="0026653D"/>
    <w:rsid w:val="00292AE7"/>
    <w:rsid w:val="0029353B"/>
    <w:rsid w:val="002B0079"/>
    <w:rsid w:val="002B02C7"/>
    <w:rsid w:val="002B59AB"/>
    <w:rsid w:val="002B5C48"/>
    <w:rsid w:val="002E1FEE"/>
    <w:rsid w:val="002E4CC2"/>
    <w:rsid w:val="002E5CE0"/>
    <w:rsid w:val="002F1B83"/>
    <w:rsid w:val="002F5229"/>
    <w:rsid w:val="002F6C40"/>
    <w:rsid w:val="003057F4"/>
    <w:rsid w:val="003073FA"/>
    <w:rsid w:val="003148B4"/>
    <w:rsid w:val="003158B8"/>
    <w:rsid w:val="00321337"/>
    <w:rsid w:val="00325856"/>
    <w:rsid w:val="00331B49"/>
    <w:rsid w:val="00332269"/>
    <w:rsid w:val="003326D5"/>
    <w:rsid w:val="003479D2"/>
    <w:rsid w:val="00347CE7"/>
    <w:rsid w:val="003548FB"/>
    <w:rsid w:val="00361950"/>
    <w:rsid w:val="003637AE"/>
    <w:rsid w:val="00363983"/>
    <w:rsid w:val="003659F5"/>
    <w:rsid w:val="00393673"/>
    <w:rsid w:val="00393C36"/>
    <w:rsid w:val="00396530"/>
    <w:rsid w:val="003966D4"/>
    <w:rsid w:val="00396960"/>
    <w:rsid w:val="003A28F8"/>
    <w:rsid w:val="003A34CB"/>
    <w:rsid w:val="003A3E0D"/>
    <w:rsid w:val="003C289E"/>
    <w:rsid w:val="003C4FDC"/>
    <w:rsid w:val="003C6F38"/>
    <w:rsid w:val="003E2C38"/>
    <w:rsid w:val="003E7876"/>
    <w:rsid w:val="003F0962"/>
    <w:rsid w:val="003F4674"/>
    <w:rsid w:val="00412B04"/>
    <w:rsid w:val="00413F42"/>
    <w:rsid w:val="00415B73"/>
    <w:rsid w:val="00416069"/>
    <w:rsid w:val="0041630A"/>
    <w:rsid w:val="00420376"/>
    <w:rsid w:val="00423CFA"/>
    <w:rsid w:val="00424675"/>
    <w:rsid w:val="00424C0D"/>
    <w:rsid w:val="0042532F"/>
    <w:rsid w:val="00431243"/>
    <w:rsid w:val="00433BF6"/>
    <w:rsid w:val="00433E9E"/>
    <w:rsid w:val="00437E5F"/>
    <w:rsid w:val="0045212D"/>
    <w:rsid w:val="0045492C"/>
    <w:rsid w:val="00466EE1"/>
    <w:rsid w:val="004713E6"/>
    <w:rsid w:val="0047604F"/>
    <w:rsid w:val="004772E9"/>
    <w:rsid w:val="00477402"/>
    <w:rsid w:val="00480221"/>
    <w:rsid w:val="0048787C"/>
    <w:rsid w:val="00490FFF"/>
    <w:rsid w:val="00493442"/>
    <w:rsid w:val="00496429"/>
    <w:rsid w:val="004A108B"/>
    <w:rsid w:val="004B1AD3"/>
    <w:rsid w:val="004B3B35"/>
    <w:rsid w:val="004B61A0"/>
    <w:rsid w:val="004B66EA"/>
    <w:rsid w:val="004C3484"/>
    <w:rsid w:val="004E6BE2"/>
    <w:rsid w:val="004F14F5"/>
    <w:rsid w:val="004F47FF"/>
    <w:rsid w:val="005010DA"/>
    <w:rsid w:val="00512CFA"/>
    <w:rsid w:val="00527DFB"/>
    <w:rsid w:val="0053096F"/>
    <w:rsid w:val="005317A8"/>
    <w:rsid w:val="005335B0"/>
    <w:rsid w:val="00536B84"/>
    <w:rsid w:val="005373EC"/>
    <w:rsid w:val="00541D6E"/>
    <w:rsid w:val="0055470B"/>
    <w:rsid w:val="0055610D"/>
    <w:rsid w:val="005570EE"/>
    <w:rsid w:val="00562159"/>
    <w:rsid w:val="005628C7"/>
    <w:rsid w:val="00565D3E"/>
    <w:rsid w:val="00584FBF"/>
    <w:rsid w:val="0059499E"/>
    <w:rsid w:val="0059623B"/>
    <w:rsid w:val="005B1D98"/>
    <w:rsid w:val="005B4CF1"/>
    <w:rsid w:val="005B6746"/>
    <w:rsid w:val="005B7983"/>
    <w:rsid w:val="005C72E4"/>
    <w:rsid w:val="005D0F47"/>
    <w:rsid w:val="005D64FE"/>
    <w:rsid w:val="005D775D"/>
    <w:rsid w:val="005E5D3A"/>
    <w:rsid w:val="005E66A7"/>
    <w:rsid w:val="005F162A"/>
    <w:rsid w:val="005F2CC5"/>
    <w:rsid w:val="00600454"/>
    <w:rsid w:val="00600669"/>
    <w:rsid w:val="0060093C"/>
    <w:rsid w:val="00600B54"/>
    <w:rsid w:val="0061710C"/>
    <w:rsid w:val="00620C89"/>
    <w:rsid w:val="00621581"/>
    <w:rsid w:val="00626270"/>
    <w:rsid w:val="00632F40"/>
    <w:rsid w:val="006426BA"/>
    <w:rsid w:val="00645929"/>
    <w:rsid w:val="0064761F"/>
    <w:rsid w:val="00652E16"/>
    <w:rsid w:val="0066066C"/>
    <w:rsid w:val="00685B9E"/>
    <w:rsid w:val="00692944"/>
    <w:rsid w:val="00692C57"/>
    <w:rsid w:val="00692F1B"/>
    <w:rsid w:val="00696B24"/>
    <w:rsid w:val="006A1BE6"/>
    <w:rsid w:val="006A66D2"/>
    <w:rsid w:val="006B18DC"/>
    <w:rsid w:val="006B5CB1"/>
    <w:rsid w:val="006C22B8"/>
    <w:rsid w:val="006C2A99"/>
    <w:rsid w:val="006C3093"/>
    <w:rsid w:val="006D2B27"/>
    <w:rsid w:val="006D3103"/>
    <w:rsid w:val="006E115E"/>
    <w:rsid w:val="006E2232"/>
    <w:rsid w:val="006E2D5B"/>
    <w:rsid w:val="006F3845"/>
    <w:rsid w:val="006F3BA2"/>
    <w:rsid w:val="00700110"/>
    <w:rsid w:val="00701850"/>
    <w:rsid w:val="00702B4D"/>
    <w:rsid w:val="0070592B"/>
    <w:rsid w:val="00705FE8"/>
    <w:rsid w:val="00715FC0"/>
    <w:rsid w:val="00720ACE"/>
    <w:rsid w:val="0072504E"/>
    <w:rsid w:val="00733195"/>
    <w:rsid w:val="00733E78"/>
    <w:rsid w:val="0073598D"/>
    <w:rsid w:val="00744F6B"/>
    <w:rsid w:val="007462EB"/>
    <w:rsid w:val="007508D4"/>
    <w:rsid w:val="007551B0"/>
    <w:rsid w:val="00756417"/>
    <w:rsid w:val="00761854"/>
    <w:rsid w:val="00770295"/>
    <w:rsid w:val="00772B45"/>
    <w:rsid w:val="00774761"/>
    <w:rsid w:val="007772BA"/>
    <w:rsid w:val="00796474"/>
    <w:rsid w:val="007A03B0"/>
    <w:rsid w:val="007A0E25"/>
    <w:rsid w:val="007A1701"/>
    <w:rsid w:val="007A69B5"/>
    <w:rsid w:val="007B1D7C"/>
    <w:rsid w:val="007B64FA"/>
    <w:rsid w:val="007C4191"/>
    <w:rsid w:val="007C698D"/>
    <w:rsid w:val="007C6D39"/>
    <w:rsid w:val="007E22DD"/>
    <w:rsid w:val="007F0825"/>
    <w:rsid w:val="007F5ED8"/>
    <w:rsid w:val="007F74A3"/>
    <w:rsid w:val="00805E8A"/>
    <w:rsid w:val="00806525"/>
    <w:rsid w:val="00810A25"/>
    <w:rsid w:val="008113B0"/>
    <w:rsid w:val="008174D0"/>
    <w:rsid w:val="008273B7"/>
    <w:rsid w:val="008273D3"/>
    <w:rsid w:val="00835652"/>
    <w:rsid w:val="00840960"/>
    <w:rsid w:val="00847D12"/>
    <w:rsid w:val="0085015C"/>
    <w:rsid w:val="00851744"/>
    <w:rsid w:val="008528AF"/>
    <w:rsid w:val="008530D5"/>
    <w:rsid w:val="008557F6"/>
    <w:rsid w:val="00855BC0"/>
    <w:rsid w:val="00864481"/>
    <w:rsid w:val="00865F6F"/>
    <w:rsid w:val="00877405"/>
    <w:rsid w:val="00877E2A"/>
    <w:rsid w:val="00881326"/>
    <w:rsid w:val="00883927"/>
    <w:rsid w:val="00885287"/>
    <w:rsid w:val="0088647B"/>
    <w:rsid w:val="008916B2"/>
    <w:rsid w:val="00891A1A"/>
    <w:rsid w:val="008947BE"/>
    <w:rsid w:val="00896534"/>
    <w:rsid w:val="00897805"/>
    <w:rsid w:val="008A52CA"/>
    <w:rsid w:val="008B5293"/>
    <w:rsid w:val="008B59E3"/>
    <w:rsid w:val="008B5DF5"/>
    <w:rsid w:val="008C28DB"/>
    <w:rsid w:val="008C7B2F"/>
    <w:rsid w:val="008E0284"/>
    <w:rsid w:val="008F17E9"/>
    <w:rsid w:val="009064AC"/>
    <w:rsid w:val="00906DF0"/>
    <w:rsid w:val="0091604B"/>
    <w:rsid w:val="00927043"/>
    <w:rsid w:val="00930D76"/>
    <w:rsid w:val="009314A5"/>
    <w:rsid w:val="00931F51"/>
    <w:rsid w:val="00934027"/>
    <w:rsid w:val="009474F9"/>
    <w:rsid w:val="009523CB"/>
    <w:rsid w:val="0095323F"/>
    <w:rsid w:val="00955C04"/>
    <w:rsid w:val="00962CE5"/>
    <w:rsid w:val="0096709A"/>
    <w:rsid w:val="00971747"/>
    <w:rsid w:val="00974511"/>
    <w:rsid w:val="00980DAA"/>
    <w:rsid w:val="00981DC9"/>
    <w:rsid w:val="00992C61"/>
    <w:rsid w:val="009966AC"/>
    <w:rsid w:val="009A02DC"/>
    <w:rsid w:val="009A24E1"/>
    <w:rsid w:val="009A7FCB"/>
    <w:rsid w:val="009B1D34"/>
    <w:rsid w:val="009B22E6"/>
    <w:rsid w:val="009B303C"/>
    <w:rsid w:val="009B4105"/>
    <w:rsid w:val="009B537A"/>
    <w:rsid w:val="009B6A22"/>
    <w:rsid w:val="009C02BE"/>
    <w:rsid w:val="009D1E46"/>
    <w:rsid w:val="009E73EA"/>
    <w:rsid w:val="009F3195"/>
    <w:rsid w:val="00A02396"/>
    <w:rsid w:val="00A22054"/>
    <w:rsid w:val="00A26AB2"/>
    <w:rsid w:val="00A30CA4"/>
    <w:rsid w:val="00A5267F"/>
    <w:rsid w:val="00A5344E"/>
    <w:rsid w:val="00A6107B"/>
    <w:rsid w:val="00A62C32"/>
    <w:rsid w:val="00A66958"/>
    <w:rsid w:val="00A7094B"/>
    <w:rsid w:val="00A722A5"/>
    <w:rsid w:val="00A81116"/>
    <w:rsid w:val="00A95CF7"/>
    <w:rsid w:val="00A9656E"/>
    <w:rsid w:val="00A9663E"/>
    <w:rsid w:val="00AA051A"/>
    <w:rsid w:val="00AA2019"/>
    <w:rsid w:val="00AA4E17"/>
    <w:rsid w:val="00AA7703"/>
    <w:rsid w:val="00AA7F78"/>
    <w:rsid w:val="00AB4498"/>
    <w:rsid w:val="00AC2B6C"/>
    <w:rsid w:val="00AC3148"/>
    <w:rsid w:val="00AC3DB3"/>
    <w:rsid w:val="00AD27D6"/>
    <w:rsid w:val="00AD2B6F"/>
    <w:rsid w:val="00AD49AC"/>
    <w:rsid w:val="00AE455E"/>
    <w:rsid w:val="00AE5A29"/>
    <w:rsid w:val="00AF118C"/>
    <w:rsid w:val="00AF4CC8"/>
    <w:rsid w:val="00AF70E4"/>
    <w:rsid w:val="00B00A47"/>
    <w:rsid w:val="00B15649"/>
    <w:rsid w:val="00B168B4"/>
    <w:rsid w:val="00B22F80"/>
    <w:rsid w:val="00B30501"/>
    <w:rsid w:val="00B35BA1"/>
    <w:rsid w:val="00B37D47"/>
    <w:rsid w:val="00B44104"/>
    <w:rsid w:val="00B44C66"/>
    <w:rsid w:val="00B46EF9"/>
    <w:rsid w:val="00B5086D"/>
    <w:rsid w:val="00B53877"/>
    <w:rsid w:val="00B57EC6"/>
    <w:rsid w:val="00B608D5"/>
    <w:rsid w:val="00B655B3"/>
    <w:rsid w:val="00B656AE"/>
    <w:rsid w:val="00B70CB6"/>
    <w:rsid w:val="00B72985"/>
    <w:rsid w:val="00B72D79"/>
    <w:rsid w:val="00B84F61"/>
    <w:rsid w:val="00B9389C"/>
    <w:rsid w:val="00BA4201"/>
    <w:rsid w:val="00BA45AC"/>
    <w:rsid w:val="00BA597B"/>
    <w:rsid w:val="00BA7E33"/>
    <w:rsid w:val="00BB3AB1"/>
    <w:rsid w:val="00BB40C8"/>
    <w:rsid w:val="00BB7CB2"/>
    <w:rsid w:val="00BD19C4"/>
    <w:rsid w:val="00BD2D5E"/>
    <w:rsid w:val="00BD62B1"/>
    <w:rsid w:val="00BD6B26"/>
    <w:rsid w:val="00BE5A37"/>
    <w:rsid w:val="00BE77D7"/>
    <w:rsid w:val="00BF504A"/>
    <w:rsid w:val="00BF5F15"/>
    <w:rsid w:val="00BF66A8"/>
    <w:rsid w:val="00BF6E5D"/>
    <w:rsid w:val="00C077FD"/>
    <w:rsid w:val="00C103CD"/>
    <w:rsid w:val="00C11E39"/>
    <w:rsid w:val="00C23A58"/>
    <w:rsid w:val="00C33084"/>
    <w:rsid w:val="00C35580"/>
    <w:rsid w:val="00C42863"/>
    <w:rsid w:val="00C44D21"/>
    <w:rsid w:val="00C505EB"/>
    <w:rsid w:val="00C50F10"/>
    <w:rsid w:val="00C5232E"/>
    <w:rsid w:val="00C6121A"/>
    <w:rsid w:val="00C63BF1"/>
    <w:rsid w:val="00C665DA"/>
    <w:rsid w:val="00C6735E"/>
    <w:rsid w:val="00C84E2F"/>
    <w:rsid w:val="00C94A82"/>
    <w:rsid w:val="00CA162E"/>
    <w:rsid w:val="00CA5E20"/>
    <w:rsid w:val="00CB2119"/>
    <w:rsid w:val="00CB64D5"/>
    <w:rsid w:val="00CC27C6"/>
    <w:rsid w:val="00CC7F89"/>
    <w:rsid w:val="00CE601D"/>
    <w:rsid w:val="00CF1889"/>
    <w:rsid w:val="00D054BB"/>
    <w:rsid w:val="00D22A85"/>
    <w:rsid w:val="00D27CB8"/>
    <w:rsid w:val="00D32F61"/>
    <w:rsid w:val="00D345DE"/>
    <w:rsid w:val="00D36A5E"/>
    <w:rsid w:val="00D37C5F"/>
    <w:rsid w:val="00D41432"/>
    <w:rsid w:val="00D45C09"/>
    <w:rsid w:val="00D512B8"/>
    <w:rsid w:val="00D53301"/>
    <w:rsid w:val="00D547DD"/>
    <w:rsid w:val="00D57414"/>
    <w:rsid w:val="00D60F74"/>
    <w:rsid w:val="00D66EE7"/>
    <w:rsid w:val="00D674CD"/>
    <w:rsid w:val="00D717AF"/>
    <w:rsid w:val="00D80E80"/>
    <w:rsid w:val="00D93C64"/>
    <w:rsid w:val="00D96002"/>
    <w:rsid w:val="00DA3654"/>
    <w:rsid w:val="00DB1413"/>
    <w:rsid w:val="00DB1B13"/>
    <w:rsid w:val="00DB1D7D"/>
    <w:rsid w:val="00DB22CB"/>
    <w:rsid w:val="00DB38F9"/>
    <w:rsid w:val="00DC12D8"/>
    <w:rsid w:val="00DC3482"/>
    <w:rsid w:val="00DC5681"/>
    <w:rsid w:val="00DC7F4D"/>
    <w:rsid w:val="00DD12C7"/>
    <w:rsid w:val="00DD47FD"/>
    <w:rsid w:val="00DD4F95"/>
    <w:rsid w:val="00DD58E6"/>
    <w:rsid w:val="00DE5C0E"/>
    <w:rsid w:val="00DE7213"/>
    <w:rsid w:val="00DF12E5"/>
    <w:rsid w:val="00E07243"/>
    <w:rsid w:val="00E33E7F"/>
    <w:rsid w:val="00E36814"/>
    <w:rsid w:val="00E41147"/>
    <w:rsid w:val="00E425DC"/>
    <w:rsid w:val="00E43D02"/>
    <w:rsid w:val="00E4415F"/>
    <w:rsid w:val="00E4438C"/>
    <w:rsid w:val="00E52F30"/>
    <w:rsid w:val="00E677A9"/>
    <w:rsid w:val="00E72D20"/>
    <w:rsid w:val="00E72E76"/>
    <w:rsid w:val="00E861B3"/>
    <w:rsid w:val="00E86939"/>
    <w:rsid w:val="00E9127F"/>
    <w:rsid w:val="00EC126A"/>
    <w:rsid w:val="00EC1DDA"/>
    <w:rsid w:val="00EC3402"/>
    <w:rsid w:val="00EC43F1"/>
    <w:rsid w:val="00EE25E7"/>
    <w:rsid w:val="00EE3A8F"/>
    <w:rsid w:val="00EE7384"/>
    <w:rsid w:val="00EF2E18"/>
    <w:rsid w:val="00EF5F69"/>
    <w:rsid w:val="00F26431"/>
    <w:rsid w:val="00F301BC"/>
    <w:rsid w:val="00F30E1B"/>
    <w:rsid w:val="00F54959"/>
    <w:rsid w:val="00F55127"/>
    <w:rsid w:val="00F71ED1"/>
    <w:rsid w:val="00F87B2E"/>
    <w:rsid w:val="00F902CB"/>
    <w:rsid w:val="00F939FC"/>
    <w:rsid w:val="00FA046A"/>
    <w:rsid w:val="00FC31CD"/>
    <w:rsid w:val="00FD280E"/>
    <w:rsid w:val="00FF1141"/>
    <w:rsid w:val="00FF63AF"/>
    <w:rsid w:val="00FF75AD"/>
  </w:rsids>
  <m:mathPr>
    <m:mathFont m:val="Cambria Math"/>
    <m:brkBin m:val="before"/>
    <m:brkBinSub m:val="--"/>
    <m:smallFrac m:val="0"/>
    <m:dispDef/>
    <m:lMargin m:val="0"/>
    <m:rMargin m:val="0"/>
    <m:defJc m:val="centerGroup"/>
    <m:wrapIndent m:val="1440"/>
    <m:intLim m:val="subSup"/>
    <m:naryLim m:val="undOvr"/>
  </m:mathPr>
  <w:themeFontLang w:val="sv-SE" w:eastAsia="zh-TW"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ersonName"/>
  <w:shapeDefaults>
    <o:shapedefaults v:ext="edit" spidmax="18433"/>
    <o:shapelayout v:ext="edit">
      <o:idmap v:ext="edit" data="1"/>
    </o:shapelayout>
  </w:shapeDefaults>
  <w:decimalSymbol w:val=","/>
  <w:listSeparator w:val=";"/>
  <w14:docId w14:val="3D2FC35E"/>
  <w15:docId w15:val="{DE0F0EFF-9E53-4E6B-BD65-D2DE8A07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850"/>
        <w:tab w:val="left" w:pos="1191"/>
        <w:tab w:val="left" w:pos="1531"/>
      </w:tabs>
      <w:jc w:val="both"/>
    </w:pPr>
    <w:rPr>
      <w:sz w:val="22"/>
      <w:lang w:val="en-GB" w:eastAsia="en-US"/>
    </w:rPr>
  </w:style>
  <w:style w:type="paragraph" w:styleId="Heading1">
    <w:name w:val="heading 1"/>
    <w:basedOn w:val="Normal"/>
    <w:next w:val="Num-DocParagraph"/>
    <w:qFormat/>
    <w:rsid w:val="00C6121A"/>
    <w:pPr>
      <w:keepNext/>
      <w:spacing w:after="720"/>
      <w:jc w:val="center"/>
      <w:outlineLvl w:val="0"/>
    </w:pPr>
    <w:rPr>
      <w:b/>
      <w:caps/>
      <w:noProof/>
      <w:kern w:val="28"/>
    </w:rPr>
  </w:style>
  <w:style w:type="paragraph" w:styleId="Heading2">
    <w:name w:val="heading 2"/>
    <w:basedOn w:val="Normal"/>
    <w:next w:val="Num-DocParagraph"/>
    <w:qFormat/>
    <w:pPr>
      <w:keepNext/>
      <w:spacing w:before="240" w:after="240"/>
      <w:outlineLvl w:val="1"/>
    </w:pPr>
    <w:rPr>
      <w:b/>
    </w:rPr>
  </w:style>
  <w:style w:type="paragraph" w:styleId="Heading3">
    <w:name w:val="heading 3"/>
    <w:basedOn w:val="Normal"/>
    <w:next w:val="Num-DocParagraph"/>
    <w:qFormat/>
    <w:pPr>
      <w:keepNext/>
      <w:spacing w:before="240" w:after="240"/>
      <w:outlineLvl w:val="2"/>
    </w:pPr>
    <w:rPr>
      <w:b/>
      <w:i/>
    </w:rPr>
  </w:style>
  <w:style w:type="paragraph" w:styleId="Heading4">
    <w:name w:val="heading 4"/>
    <w:basedOn w:val="Normal"/>
    <w:next w:val="Num-DocParagraph"/>
    <w:qFormat/>
    <w:pPr>
      <w:keepNext/>
      <w:spacing w:before="240" w:after="240"/>
      <w:outlineLvl w:val="3"/>
    </w:pPr>
    <w:rPr>
      <w:i/>
    </w:rPr>
  </w:style>
  <w:style w:type="paragraph" w:styleId="Heading5">
    <w:name w:val="heading 5"/>
    <w:basedOn w:val="Normal"/>
    <w:next w:val="Num-DocParagraph"/>
    <w:qFormat/>
    <w:pPr>
      <w:spacing w:before="240" w:after="240"/>
      <w:outlineLvl w:val="4"/>
    </w:pPr>
  </w:style>
  <w:style w:type="paragraph" w:styleId="Heading6">
    <w:name w:val="heading 6"/>
    <w:basedOn w:val="Normal"/>
    <w:next w:val="Normal"/>
    <w:qFormat/>
    <w:pPr>
      <w:spacing w:before="240" w:after="60"/>
      <w:outlineLvl w:val="5"/>
    </w:pPr>
    <w:rPr>
      <w:i/>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DocParagraph">
    <w:name w:val="Num-Doc Paragraph"/>
    <w:basedOn w:val="BodyText"/>
  </w:style>
  <w:style w:type="paragraph" w:styleId="BodyText">
    <w:name w:val="Body Text"/>
    <w:basedOn w:val="Normal"/>
    <w:pPr>
      <w:spacing w:after="240"/>
    </w:pPr>
  </w:style>
  <w:style w:type="paragraph" w:customStyle="1" w:styleId="AnnexHeading">
    <w:name w:val="Annex Heading"/>
    <w:basedOn w:val="Normal"/>
    <w:next w:val="BodyText"/>
    <w:pPr>
      <w:keepNext/>
      <w:spacing w:before="1200" w:after="720"/>
      <w:jc w:val="center"/>
    </w:pPr>
    <w:rPr>
      <w:b/>
      <w:caps/>
    </w:rPr>
  </w:style>
  <w:style w:type="paragraph" w:customStyle="1" w:styleId="Annotation">
    <w:name w:val="Annotation"/>
    <w:basedOn w:val="BodyText"/>
    <w:pPr>
      <w:jc w:val="left"/>
    </w:pPr>
    <w:rPr>
      <w:b/>
      <w:i/>
    </w:rPr>
  </w:style>
  <w:style w:type="paragraph" w:customStyle="1" w:styleId="AppendixHeading">
    <w:name w:val="Appendix Heading"/>
    <w:basedOn w:val="Normal"/>
    <w:next w:val="BodyText"/>
    <w:pPr>
      <w:keepNext/>
      <w:spacing w:before="1200" w:after="720"/>
      <w:jc w:val="center"/>
    </w:pPr>
    <w:rPr>
      <w:b/>
      <w:caps/>
    </w:rPr>
  </w:style>
  <w:style w:type="paragraph" w:customStyle="1" w:styleId="Biblio-Entry">
    <w:name w:val="Biblio-Entry"/>
    <w:basedOn w:val="BodyText"/>
    <w:pPr>
      <w:ind w:left="567" w:hanging="567"/>
      <w:jc w:val="left"/>
    </w:pPr>
  </w:style>
  <w:style w:type="paragraph" w:customStyle="1" w:styleId="BibliographyHeading">
    <w:name w:val="Bibliography Heading"/>
    <w:basedOn w:val="Normal"/>
    <w:next w:val="Biblio-Entry"/>
    <w:pPr>
      <w:keepNext/>
      <w:spacing w:before="1200" w:after="720"/>
      <w:jc w:val="center"/>
    </w:pPr>
    <w:rPr>
      <w:b/>
      <w:caps/>
    </w:rPr>
  </w:style>
  <w:style w:type="paragraph" w:customStyle="1" w:styleId="BoxHeading">
    <w:name w:val="Box Heading"/>
    <w:basedOn w:val="Normal"/>
    <w:next w:val="BodyText"/>
    <w:pPr>
      <w:spacing w:before="240" w:after="240"/>
      <w:jc w:val="center"/>
    </w:pPr>
    <w:rPr>
      <w:b/>
    </w:rPr>
  </w:style>
  <w:style w:type="paragraph" w:customStyle="1" w:styleId="Cell">
    <w:name w:val="Cell"/>
    <w:basedOn w:val="Normal"/>
    <w:pPr>
      <w:tabs>
        <w:tab w:val="clear" w:pos="850"/>
        <w:tab w:val="clear" w:pos="1191"/>
        <w:tab w:val="clear" w:pos="1531"/>
      </w:tabs>
      <w:jc w:val="left"/>
    </w:pPr>
    <w:rPr>
      <w:rFonts w:ascii="Arial" w:hAnsi="Arial"/>
      <w:sz w:val="18"/>
    </w:rPr>
  </w:style>
  <w:style w:type="paragraph" w:customStyle="1" w:styleId="ColumnsHeading">
    <w:name w:val="Columns Heading"/>
    <w:basedOn w:val="Normal"/>
    <w:pPr>
      <w:tabs>
        <w:tab w:val="clear" w:pos="850"/>
        <w:tab w:val="clear" w:pos="1191"/>
        <w:tab w:val="clear" w:pos="1531"/>
      </w:tabs>
      <w:jc w:val="center"/>
    </w:pPr>
    <w:rPr>
      <w:rFonts w:ascii="Arial" w:hAnsi="Arial"/>
      <w:sz w:val="18"/>
    </w:rPr>
  </w:style>
  <w:style w:type="paragraph" w:customStyle="1" w:styleId="ConclusionHeading">
    <w:name w:val="Conclusion Heading"/>
    <w:basedOn w:val="Normal"/>
    <w:next w:val="BodyText"/>
    <w:pPr>
      <w:keepNext/>
      <w:spacing w:before="1200" w:after="720"/>
      <w:jc w:val="center"/>
    </w:pPr>
    <w:rPr>
      <w:b/>
      <w:caps/>
    </w:rPr>
  </w:style>
  <w:style w:type="paragraph" w:customStyle="1" w:styleId="DefinitionList">
    <w:name w:val="Definition List"/>
    <w:basedOn w:val="BodyText"/>
    <w:pPr>
      <w:tabs>
        <w:tab w:val="clear" w:pos="850"/>
        <w:tab w:val="clear" w:pos="1191"/>
        <w:tab w:val="clear" w:pos="1531"/>
      </w:tabs>
      <w:ind w:left="1984" w:hanging="1984"/>
      <w:jc w:val="center"/>
    </w:pPr>
  </w:style>
  <w:style w:type="paragraph" w:styleId="EndnoteText">
    <w:name w:val="endnote text"/>
    <w:basedOn w:val="Normal"/>
    <w:semiHidden/>
    <w:pPr>
      <w:spacing w:after="240"/>
      <w:ind w:left="850" w:hanging="850"/>
    </w:pPr>
    <w:rPr>
      <w:sz w:val="20"/>
    </w:rPr>
  </w:style>
  <w:style w:type="paragraph" w:customStyle="1" w:styleId="EndnotesHeading">
    <w:name w:val="Endnotes Heading"/>
    <w:basedOn w:val="Normal"/>
    <w:next w:val="BodyText"/>
    <w:pPr>
      <w:keepNext/>
      <w:spacing w:before="1200" w:after="480"/>
      <w:jc w:val="center"/>
    </w:pPr>
    <w:rPr>
      <w:b/>
      <w:caps/>
    </w:rPr>
  </w:style>
  <w:style w:type="paragraph" w:customStyle="1" w:styleId="ExecutiveSummaryHeading">
    <w:name w:val="Executive Summary Heading"/>
    <w:basedOn w:val="Normal"/>
    <w:next w:val="BodyText"/>
    <w:pPr>
      <w:keepNext/>
      <w:spacing w:before="1200" w:after="720"/>
      <w:jc w:val="center"/>
    </w:pPr>
    <w:rPr>
      <w:b/>
      <w:caps/>
    </w:rPr>
  </w:style>
  <w:style w:type="paragraph" w:customStyle="1" w:styleId="FigureNote">
    <w:name w:val="Figure Note"/>
    <w:basedOn w:val="Normal"/>
    <w:rPr>
      <w:rFonts w:ascii="Arial" w:hAnsi="Arial"/>
      <w:sz w:val="18"/>
    </w:rPr>
  </w:style>
  <w:style w:type="paragraph" w:customStyle="1" w:styleId="FigureSub-title">
    <w:name w:val="Figure Sub-title"/>
    <w:basedOn w:val="Normal"/>
    <w:pPr>
      <w:keepNext/>
      <w:spacing w:after="240"/>
      <w:jc w:val="center"/>
    </w:pPr>
    <w:rPr>
      <w:rFonts w:ascii="Arial" w:hAnsi="Arial"/>
    </w:rPr>
  </w:style>
  <w:style w:type="paragraph" w:customStyle="1" w:styleId="FigureTitle">
    <w:name w:val="Figure Title"/>
    <w:basedOn w:val="Normal"/>
    <w:next w:val="FigureSub-title"/>
    <w:pPr>
      <w:keepNext/>
      <w:spacing w:after="240"/>
      <w:jc w:val="center"/>
    </w:pPr>
    <w:rPr>
      <w:rFonts w:ascii="Arial" w:hAnsi="Arial"/>
      <w:b/>
    </w:rPr>
  </w:style>
  <w:style w:type="character" w:styleId="FootnoteReference">
    <w:name w:val="footnote reference"/>
    <w:semiHidden/>
    <w:rPr>
      <w:noProof w:val="0"/>
      <w:vertAlign w:val="superscript"/>
      <w:lang w:val="en-GB"/>
    </w:rPr>
  </w:style>
  <w:style w:type="paragraph" w:styleId="FootnoteText">
    <w:name w:val="footnote text"/>
    <w:basedOn w:val="Normal"/>
    <w:link w:val="FootnoteTextChar"/>
    <w:semiHidden/>
    <w:pPr>
      <w:spacing w:after="120"/>
      <w:ind w:left="850" w:hanging="850"/>
    </w:pPr>
    <w:rPr>
      <w:sz w:val="20"/>
    </w:rPr>
  </w:style>
  <w:style w:type="paragraph" w:customStyle="1" w:styleId="ForewordHeading">
    <w:name w:val="Foreword Heading"/>
    <w:basedOn w:val="Normal"/>
    <w:next w:val="BodyText"/>
    <w:pPr>
      <w:keepNext/>
      <w:spacing w:before="1200" w:after="720"/>
      <w:jc w:val="center"/>
    </w:pPr>
    <w:rPr>
      <w:b/>
      <w:caps/>
    </w:rPr>
  </w:style>
  <w:style w:type="paragraph" w:customStyle="1" w:styleId="GlossaryHeading">
    <w:name w:val="Glossary Heading"/>
    <w:basedOn w:val="Normal"/>
    <w:next w:val="BodyText"/>
    <w:pPr>
      <w:keepNext/>
      <w:spacing w:before="1200" w:after="720"/>
      <w:jc w:val="center"/>
    </w:pPr>
    <w:rPr>
      <w:b/>
      <w:caps/>
    </w:rPr>
  </w:style>
  <w:style w:type="paragraph" w:customStyle="1" w:styleId="Graphic">
    <w:name w:val="Graphic"/>
    <w:basedOn w:val="Normal"/>
    <w:next w:val="BodyText"/>
    <w:pPr>
      <w:spacing w:after="240"/>
      <w:jc w:val="center"/>
    </w:pPr>
  </w:style>
  <w:style w:type="paragraph" w:customStyle="1" w:styleId="HiddenText">
    <w:name w:val="Hidden Text"/>
    <w:basedOn w:val="BodyText"/>
    <w:pPr>
      <w:keepNext/>
      <w:spacing w:after="0"/>
    </w:pPr>
    <w:rPr>
      <w:sz w:val="2"/>
    </w:rPr>
  </w:style>
  <w:style w:type="paragraph" w:customStyle="1" w:styleId="Highlight">
    <w:name w:val="Highlight"/>
    <w:basedOn w:val="BodyText"/>
    <w:rPr>
      <w:i/>
    </w:rPr>
  </w:style>
  <w:style w:type="paragraph" w:customStyle="1" w:styleId="HighlightHeading">
    <w:name w:val="Highlight Heading"/>
    <w:basedOn w:val="Normal"/>
    <w:next w:val="BodyText"/>
    <w:pPr>
      <w:keepNext/>
      <w:spacing w:before="1200" w:after="720"/>
      <w:jc w:val="center"/>
    </w:pPr>
    <w:rPr>
      <w:b/>
      <w:caps/>
    </w:rPr>
  </w:style>
  <w:style w:type="paragraph" w:styleId="Index1">
    <w:name w:val="index 1"/>
    <w:basedOn w:val="Normal"/>
    <w:next w:val="Normal"/>
    <w:autoRedefine/>
    <w:semiHidden/>
    <w:pPr>
      <w:ind w:left="220" w:hanging="220"/>
    </w:pPr>
  </w:style>
  <w:style w:type="paragraph" w:styleId="IndexHeading">
    <w:name w:val="index heading"/>
    <w:basedOn w:val="Normal"/>
    <w:next w:val="BodyText"/>
    <w:semiHidden/>
    <w:pPr>
      <w:keepNext/>
      <w:spacing w:before="1200" w:after="720"/>
      <w:jc w:val="center"/>
    </w:pPr>
    <w:rPr>
      <w:b/>
      <w:caps/>
    </w:rPr>
  </w:style>
  <w:style w:type="paragraph" w:customStyle="1" w:styleId="IntroductionHeading">
    <w:name w:val="Introduction Heading"/>
    <w:basedOn w:val="Normal"/>
    <w:next w:val="BodyText"/>
    <w:pPr>
      <w:keepNext/>
      <w:spacing w:before="1200" w:after="720"/>
      <w:jc w:val="center"/>
    </w:pPr>
    <w:rPr>
      <w:b/>
      <w:caps/>
    </w:rPr>
  </w:style>
  <w:style w:type="paragraph" w:styleId="List">
    <w:name w:val="List"/>
    <w:basedOn w:val="Normal"/>
    <w:pPr>
      <w:spacing w:after="240"/>
      <w:ind w:left="850" w:hanging="283"/>
    </w:pPr>
  </w:style>
  <w:style w:type="paragraph" w:styleId="List2">
    <w:name w:val="List 2"/>
    <w:basedOn w:val="Normal"/>
    <w:pPr>
      <w:spacing w:after="240"/>
      <w:ind w:left="1134" w:hanging="283"/>
    </w:pPr>
  </w:style>
  <w:style w:type="paragraph" w:styleId="List3">
    <w:name w:val="List 3"/>
    <w:basedOn w:val="Normal"/>
    <w:pPr>
      <w:spacing w:after="240"/>
      <w:ind w:left="1417" w:hanging="283"/>
    </w:pPr>
  </w:style>
  <w:style w:type="paragraph" w:styleId="List4">
    <w:name w:val="List 4"/>
    <w:basedOn w:val="Normal"/>
    <w:pPr>
      <w:spacing w:after="240"/>
      <w:ind w:left="1701" w:hanging="283"/>
    </w:pPr>
  </w:style>
  <w:style w:type="paragraph" w:styleId="List5">
    <w:name w:val="List 5"/>
    <w:basedOn w:val="Normal"/>
    <w:pPr>
      <w:spacing w:after="240"/>
      <w:ind w:left="1984" w:hanging="283"/>
    </w:pPr>
  </w:style>
  <w:style w:type="paragraph" w:styleId="ListBullet">
    <w:name w:val="List Bullet"/>
    <w:basedOn w:val="Normal"/>
    <w:pPr>
      <w:tabs>
        <w:tab w:val="clear" w:pos="850"/>
        <w:tab w:val="clear" w:pos="1531"/>
        <w:tab w:val="num" w:pos="1191"/>
      </w:tabs>
      <w:spacing w:after="240"/>
      <w:ind w:left="1191" w:hanging="341"/>
    </w:pPr>
  </w:style>
  <w:style w:type="paragraph" w:styleId="ListBullet2">
    <w:name w:val="List Bullet 2"/>
    <w:basedOn w:val="Normal"/>
    <w:pPr>
      <w:tabs>
        <w:tab w:val="clear" w:pos="850"/>
        <w:tab w:val="clear" w:pos="1191"/>
        <w:tab w:val="clear" w:pos="1531"/>
        <w:tab w:val="num" w:pos="1474"/>
      </w:tabs>
      <w:spacing w:after="240"/>
      <w:ind w:left="1474" w:hanging="340"/>
    </w:pPr>
  </w:style>
  <w:style w:type="paragraph" w:styleId="ListBullet3">
    <w:name w:val="List Bullet 3"/>
    <w:basedOn w:val="Normal"/>
    <w:pPr>
      <w:tabs>
        <w:tab w:val="clear" w:pos="850"/>
        <w:tab w:val="clear" w:pos="1191"/>
        <w:tab w:val="clear" w:pos="1531"/>
        <w:tab w:val="num" w:pos="1757"/>
      </w:tabs>
      <w:spacing w:after="240"/>
      <w:ind w:left="1757" w:hanging="340"/>
    </w:pPr>
  </w:style>
  <w:style w:type="paragraph" w:styleId="ListBullet4">
    <w:name w:val="List Bullet 4"/>
    <w:basedOn w:val="Normal"/>
    <w:pPr>
      <w:tabs>
        <w:tab w:val="clear" w:pos="850"/>
        <w:tab w:val="clear" w:pos="1191"/>
        <w:tab w:val="clear" w:pos="1531"/>
        <w:tab w:val="num" w:pos="2041"/>
      </w:tabs>
      <w:spacing w:after="240"/>
      <w:ind w:left="2041" w:hanging="340"/>
    </w:pPr>
  </w:style>
  <w:style w:type="paragraph" w:styleId="ListBullet5">
    <w:name w:val="List Bullet 5"/>
    <w:basedOn w:val="Normal"/>
    <w:pPr>
      <w:tabs>
        <w:tab w:val="clear" w:pos="850"/>
        <w:tab w:val="clear" w:pos="1191"/>
        <w:tab w:val="clear" w:pos="1531"/>
        <w:tab w:val="num" w:pos="2324"/>
      </w:tabs>
      <w:spacing w:after="240"/>
      <w:ind w:left="2324" w:hanging="340"/>
    </w:pPr>
  </w:style>
  <w:style w:type="paragraph" w:styleId="ListContinue">
    <w:name w:val="List Continue"/>
    <w:basedOn w:val="Normal"/>
    <w:pPr>
      <w:spacing w:after="240"/>
      <w:ind w:left="850"/>
    </w:pPr>
  </w:style>
  <w:style w:type="paragraph" w:styleId="ListContinue2">
    <w:name w:val="List Continue 2"/>
    <w:basedOn w:val="Normal"/>
    <w:pPr>
      <w:spacing w:after="240"/>
      <w:ind w:left="1134"/>
    </w:pPr>
  </w:style>
  <w:style w:type="paragraph" w:styleId="ListContinue3">
    <w:name w:val="List Continue 3"/>
    <w:basedOn w:val="Normal"/>
    <w:pPr>
      <w:spacing w:after="240"/>
      <w:ind w:left="1417"/>
    </w:pPr>
  </w:style>
  <w:style w:type="paragraph" w:styleId="ListContinue4">
    <w:name w:val="List Continue 4"/>
    <w:basedOn w:val="Normal"/>
    <w:pPr>
      <w:spacing w:after="240"/>
      <w:ind w:left="1701"/>
    </w:pPr>
  </w:style>
  <w:style w:type="paragraph" w:styleId="ListContinue5">
    <w:name w:val="List Continue 5"/>
    <w:basedOn w:val="Normal"/>
    <w:pPr>
      <w:spacing w:after="240"/>
      <w:ind w:left="1984"/>
    </w:pPr>
  </w:style>
  <w:style w:type="paragraph" w:styleId="ListNumber">
    <w:name w:val="List Number"/>
    <w:basedOn w:val="Normal"/>
    <w:pPr>
      <w:tabs>
        <w:tab w:val="clear" w:pos="850"/>
        <w:tab w:val="clear" w:pos="1531"/>
        <w:tab w:val="num" w:pos="1191"/>
      </w:tabs>
      <w:spacing w:after="240"/>
      <w:ind w:left="1191" w:hanging="341"/>
    </w:pPr>
  </w:style>
  <w:style w:type="paragraph" w:styleId="ListNumber2">
    <w:name w:val="List Number 2"/>
    <w:basedOn w:val="Normal"/>
    <w:pPr>
      <w:tabs>
        <w:tab w:val="clear" w:pos="850"/>
        <w:tab w:val="clear" w:pos="1191"/>
        <w:tab w:val="clear" w:pos="1531"/>
        <w:tab w:val="num" w:pos="1474"/>
      </w:tabs>
      <w:spacing w:after="240"/>
      <w:ind w:left="1474" w:hanging="340"/>
    </w:pPr>
  </w:style>
  <w:style w:type="paragraph" w:styleId="ListNumber3">
    <w:name w:val="List Number 3"/>
    <w:basedOn w:val="Normal"/>
    <w:pPr>
      <w:tabs>
        <w:tab w:val="clear" w:pos="850"/>
        <w:tab w:val="clear" w:pos="1191"/>
        <w:tab w:val="clear" w:pos="1531"/>
        <w:tab w:val="num" w:pos="1757"/>
      </w:tabs>
      <w:spacing w:after="240"/>
      <w:ind w:left="1757" w:hanging="340"/>
    </w:pPr>
  </w:style>
  <w:style w:type="paragraph" w:styleId="ListNumber4">
    <w:name w:val="List Number 4"/>
    <w:basedOn w:val="Normal"/>
    <w:pPr>
      <w:tabs>
        <w:tab w:val="clear" w:pos="850"/>
        <w:tab w:val="clear" w:pos="1191"/>
        <w:tab w:val="clear" w:pos="1531"/>
        <w:tab w:val="num" w:pos="2041"/>
      </w:tabs>
      <w:spacing w:after="240"/>
      <w:ind w:left="2041" w:hanging="340"/>
    </w:pPr>
  </w:style>
  <w:style w:type="paragraph" w:styleId="ListNumber5">
    <w:name w:val="List Number 5"/>
    <w:basedOn w:val="Normal"/>
    <w:pPr>
      <w:tabs>
        <w:tab w:val="clear" w:pos="850"/>
        <w:tab w:val="clear" w:pos="1191"/>
        <w:tab w:val="clear" w:pos="1531"/>
        <w:tab w:val="num" w:pos="2324"/>
      </w:tabs>
      <w:spacing w:after="240"/>
      <w:ind w:left="2324" w:hanging="340"/>
    </w:pPr>
  </w:style>
  <w:style w:type="paragraph" w:customStyle="1" w:styleId="Num-ChapParagraph">
    <w:name w:val="Num-Chap Paragraph"/>
    <w:basedOn w:val="BodyText"/>
  </w:style>
  <w:style w:type="paragraph" w:customStyle="1" w:styleId="PartHeading">
    <w:name w:val="Part Heading"/>
    <w:basedOn w:val="Normal"/>
    <w:next w:val="BodyText"/>
    <w:pPr>
      <w:keepNext/>
      <w:spacing w:before="1200" w:after="720"/>
      <w:jc w:val="center"/>
    </w:pPr>
    <w:rPr>
      <w:b/>
      <w:caps/>
    </w:rPr>
  </w:style>
  <w:style w:type="paragraph" w:customStyle="1" w:styleId="RowsHeading">
    <w:name w:val="Rows Heading"/>
    <w:basedOn w:val="Normal"/>
    <w:pPr>
      <w:tabs>
        <w:tab w:val="clear" w:pos="850"/>
        <w:tab w:val="clear" w:pos="1191"/>
        <w:tab w:val="clear" w:pos="1531"/>
      </w:tabs>
      <w:jc w:val="left"/>
    </w:pPr>
    <w:rPr>
      <w:rFonts w:ascii="Arial" w:hAnsi="Arial"/>
      <w:sz w:val="18"/>
    </w:rPr>
  </w:style>
  <w:style w:type="paragraph" w:customStyle="1" w:styleId="SourceDescription">
    <w:name w:val="Source Description"/>
    <w:basedOn w:val="Normal"/>
    <w:rPr>
      <w:rFonts w:ascii="Arial" w:hAnsi="Arial"/>
      <w:sz w:val="18"/>
    </w:rPr>
  </w:style>
  <w:style w:type="paragraph" w:customStyle="1" w:styleId="SubHeading">
    <w:name w:val="SubHeading"/>
    <w:basedOn w:val="BodyText"/>
    <w:rPr>
      <w:i/>
    </w:rPr>
  </w:style>
  <w:style w:type="paragraph" w:customStyle="1" w:styleId="SummaryHeading">
    <w:name w:val="Summary Heading"/>
    <w:basedOn w:val="Normal"/>
    <w:next w:val="BodyText"/>
    <w:pPr>
      <w:keepNext/>
      <w:spacing w:before="1200" w:after="720"/>
      <w:jc w:val="center"/>
    </w:pPr>
    <w:rPr>
      <w:b/>
      <w:caps/>
    </w:rPr>
  </w:style>
  <w:style w:type="paragraph" w:customStyle="1" w:styleId="Table">
    <w:name w:val="Table"/>
    <w:basedOn w:val="Normal"/>
    <w:pPr>
      <w:spacing w:after="240"/>
      <w:jc w:val="center"/>
    </w:pPr>
  </w:style>
  <w:style w:type="paragraph" w:customStyle="1" w:styleId="TableNote">
    <w:name w:val="Table Note"/>
    <w:basedOn w:val="Normal"/>
    <w:rPr>
      <w:rFonts w:ascii="Arial" w:hAnsi="Arial"/>
      <w:sz w:val="18"/>
    </w:rPr>
  </w:style>
  <w:style w:type="paragraph" w:customStyle="1" w:styleId="TableofContentsHeading">
    <w:name w:val="Table of Contents Heading"/>
    <w:basedOn w:val="Normal"/>
    <w:next w:val="BodyText"/>
    <w:pPr>
      <w:keepNext/>
      <w:spacing w:before="1200" w:after="720"/>
      <w:jc w:val="center"/>
    </w:pPr>
    <w:rPr>
      <w:b/>
      <w:caps/>
    </w:rPr>
  </w:style>
  <w:style w:type="paragraph" w:customStyle="1" w:styleId="TableSub-title">
    <w:name w:val="Table Sub-title"/>
    <w:basedOn w:val="Normal"/>
    <w:pPr>
      <w:keepNext/>
      <w:spacing w:after="240"/>
      <w:jc w:val="center"/>
    </w:pPr>
    <w:rPr>
      <w:rFonts w:ascii="Arial" w:hAnsi="Arial"/>
    </w:rPr>
  </w:style>
  <w:style w:type="paragraph" w:customStyle="1" w:styleId="TableTitle">
    <w:name w:val="Table Title"/>
    <w:basedOn w:val="Normal"/>
    <w:pPr>
      <w:keepNext/>
      <w:spacing w:after="240"/>
      <w:jc w:val="center"/>
    </w:pPr>
    <w:rPr>
      <w:rFonts w:ascii="Arial" w:hAnsi="Arial"/>
      <w:b/>
    </w:rPr>
  </w:style>
  <w:style w:type="paragraph" w:customStyle="1" w:styleId="TextBox">
    <w:name w:val="Text Box"/>
    <w:basedOn w:val="BodyText"/>
    <w:pPr>
      <w:pBdr>
        <w:top w:val="single" w:sz="6" w:space="1" w:color="auto"/>
        <w:left w:val="single" w:sz="6" w:space="1" w:color="auto"/>
        <w:bottom w:val="single" w:sz="6" w:space="1" w:color="auto"/>
        <w:right w:val="single" w:sz="6" w:space="1" w:color="auto"/>
      </w:pBdr>
    </w:pPr>
  </w:style>
  <w:style w:type="paragraph" w:customStyle="1" w:styleId="TextBoxHeading">
    <w:name w:val="Text Box Heading"/>
    <w:basedOn w:val="TextBox"/>
    <w:next w:val="TextBox"/>
    <w:pPr>
      <w:jc w:val="center"/>
    </w:pPr>
    <w:rPr>
      <w:b/>
    </w:rPr>
  </w:style>
  <w:style w:type="paragraph" w:styleId="TOC1">
    <w:name w:val="toc 1"/>
    <w:basedOn w:val="Normal"/>
    <w:next w:val="Normal"/>
    <w:uiPriority w:val="39"/>
    <w:pPr>
      <w:tabs>
        <w:tab w:val="clear" w:pos="850"/>
        <w:tab w:val="clear" w:pos="1191"/>
        <w:tab w:val="clear" w:pos="1531"/>
        <w:tab w:val="right" w:leader="dot" w:pos="9468"/>
      </w:tabs>
      <w:spacing w:before="120" w:after="120"/>
    </w:pPr>
    <w:rPr>
      <w:caps/>
    </w:rPr>
  </w:style>
  <w:style w:type="paragraph" w:styleId="TOC2">
    <w:name w:val="toc 2"/>
    <w:basedOn w:val="Normal"/>
    <w:next w:val="Normal"/>
    <w:uiPriority w:val="39"/>
    <w:pPr>
      <w:tabs>
        <w:tab w:val="clear" w:pos="850"/>
        <w:tab w:val="clear" w:pos="1191"/>
        <w:tab w:val="clear" w:pos="1531"/>
        <w:tab w:val="right" w:leader="dot" w:pos="9468"/>
      </w:tabs>
      <w:ind w:left="198"/>
    </w:pPr>
  </w:style>
  <w:style w:type="paragraph" w:styleId="TOC3">
    <w:name w:val="toc 3"/>
    <w:basedOn w:val="Normal"/>
    <w:next w:val="Normal"/>
    <w:uiPriority w:val="39"/>
    <w:pPr>
      <w:tabs>
        <w:tab w:val="clear" w:pos="850"/>
        <w:tab w:val="clear" w:pos="1191"/>
        <w:tab w:val="clear" w:pos="1531"/>
        <w:tab w:val="right" w:leader="dot" w:pos="9468"/>
      </w:tabs>
      <w:ind w:left="397"/>
    </w:pPr>
  </w:style>
  <w:style w:type="paragraph" w:styleId="TOC4">
    <w:name w:val="toc 4"/>
    <w:basedOn w:val="Normal"/>
    <w:next w:val="Normal"/>
    <w:uiPriority w:val="39"/>
    <w:pPr>
      <w:tabs>
        <w:tab w:val="clear" w:pos="850"/>
        <w:tab w:val="clear" w:pos="1191"/>
        <w:tab w:val="clear" w:pos="1531"/>
        <w:tab w:val="right" w:leader="dot" w:pos="9468"/>
      </w:tabs>
      <w:ind w:left="595"/>
    </w:pPr>
  </w:style>
  <w:style w:type="paragraph" w:styleId="TOC5">
    <w:name w:val="toc 5"/>
    <w:basedOn w:val="Normal"/>
    <w:next w:val="Normal"/>
    <w:uiPriority w:val="39"/>
    <w:pPr>
      <w:tabs>
        <w:tab w:val="clear" w:pos="850"/>
        <w:tab w:val="clear" w:pos="1191"/>
        <w:tab w:val="clear" w:pos="1531"/>
        <w:tab w:val="right" w:leader="dot" w:pos="9468"/>
      </w:tabs>
      <w:ind w:left="794"/>
    </w:pPr>
  </w:style>
  <w:style w:type="paragraph" w:styleId="BodyText2">
    <w:name w:val="Body Text 2"/>
    <w:basedOn w:val="Normal"/>
    <w:link w:val="BodyText2Char"/>
    <w:pPr>
      <w:spacing w:after="120" w:line="480" w:lineRule="auto"/>
    </w:pPr>
  </w:style>
  <w:style w:type="paragraph" w:styleId="BlockText">
    <w:name w:val="Block Text"/>
    <w:basedOn w:val="Normal"/>
    <w:pPr>
      <w:spacing w:after="120"/>
      <w:ind w:left="1440" w:right="1440"/>
    </w:pPr>
  </w:style>
  <w:style w:type="paragraph" w:styleId="TOC9">
    <w:name w:val="toc 9"/>
    <w:basedOn w:val="Normal"/>
    <w:next w:val="Normal"/>
    <w:autoRedefine/>
    <w:uiPriority w:val="39"/>
    <w:pPr>
      <w:tabs>
        <w:tab w:val="clear" w:pos="850"/>
        <w:tab w:val="clear" w:pos="1191"/>
        <w:tab w:val="clear" w:pos="1531"/>
      </w:tabs>
      <w:ind w:left="1760"/>
    </w:pPr>
  </w:style>
  <w:style w:type="paragraph" w:styleId="BodyText3">
    <w:name w:val="Body Text 3"/>
    <w:basedOn w:val="Normal"/>
    <w:pPr>
      <w:spacing w:after="120"/>
    </w:pPr>
    <w:rPr>
      <w:sz w:val="16"/>
    </w:rPr>
  </w:style>
  <w:style w:type="paragraph" w:styleId="BodyTextFirstIndent">
    <w:name w:val="Body Text First Indent"/>
    <w:basedOn w:val="BodyText"/>
    <w:pPr>
      <w:spacing w:after="120"/>
      <w:ind w:firstLine="210"/>
    </w:p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link w:val="CaptionChar"/>
    <w:uiPriority w:val="35"/>
    <w:qFormat/>
    <w:pPr>
      <w:spacing w:before="120" w:after="120"/>
    </w:pPr>
    <w:rPr>
      <w:b/>
    </w:rPr>
  </w:style>
  <w:style w:type="paragraph" w:styleId="Closing">
    <w:name w:val="Closing"/>
    <w:basedOn w:val="Normal"/>
    <w:pPr>
      <w:ind w:left="4320"/>
    </w:pPr>
  </w:style>
  <w:style w:type="character" w:styleId="CommentReference">
    <w:name w:val="annotation reference"/>
    <w:semiHidden/>
    <w:rPr>
      <w:noProof w:val="0"/>
      <w:sz w:val="16"/>
      <w:lang w:val="en-GB"/>
    </w:rPr>
  </w:style>
  <w:style w:type="paragraph" w:styleId="CommentText">
    <w:name w:val="annotation text"/>
    <w:basedOn w:val="Normal"/>
    <w:link w:val="CommentTextChar"/>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character" w:styleId="Emphasis">
    <w:name w:val="Emphasis"/>
    <w:qFormat/>
    <w:rPr>
      <w:i/>
      <w:noProof w:val="0"/>
      <w:lang w:val="en-GB"/>
    </w:rPr>
  </w:style>
  <w:style w:type="character" w:styleId="EndnoteReference">
    <w:name w:val="endnote reference"/>
    <w:semiHidden/>
    <w:rPr>
      <w:noProof w:val="0"/>
      <w:vertAlign w:val="superscript"/>
      <w:lang w:val="en-GB"/>
    </w:rPr>
  </w:style>
  <w:style w:type="paragraph" w:styleId="EnvelopeAddress">
    <w:name w:val="envelope address"/>
    <w:basedOn w:val="Normal"/>
    <w:pPr>
      <w:framePr w:w="7920" w:h="1980" w:hRule="exact" w:hSpace="180" w:wrap="auto" w:hAnchor="page" w:xAlign="center" w:yAlign="bottom"/>
      <w:ind w:left="2880"/>
    </w:pPr>
    <w:rPr>
      <w:rFonts w:ascii="Arial" w:hAnsi="Arial"/>
      <w:sz w:val="24"/>
    </w:rPr>
  </w:style>
  <w:style w:type="paragraph" w:styleId="EnvelopeReturn">
    <w:name w:val="envelope return"/>
    <w:basedOn w:val="Normal"/>
    <w:rPr>
      <w:rFonts w:ascii="Arial" w:hAnsi="Arial"/>
      <w:sz w:val="20"/>
    </w:rPr>
  </w:style>
  <w:style w:type="character" w:styleId="FollowedHyperlink">
    <w:name w:val="FollowedHyperlink"/>
    <w:rPr>
      <w:noProof w:val="0"/>
      <w:color w:val="800080"/>
      <w:u w:val="single"/>
      <w:lang w:val="en-GB"/>
    </w:rPr>
  </w:style>
  <w:style w:type="paragraph" w:styleId="Footer">
    <w:name w:val="footer"/>
    <w:basedOn w:val="Normal"/>
    <w:link w:val="FooterChar"/>
    <w:uiPriority w:val="99"/>
    <w:pPr>
      <w:tabs>
        <w:tab w:val="clear" w:pos="850"/>
        <w:tab w:val="clear" w:pos="1191"/>
        <w:tab w:val="clear" w:pos="1531"/>
        <w:tab w:val="center" w:pos="4320"/>
        <w:tab w:val="right" w:pos="8640"/>
      </w:tabs>
    </w:pPr>
  </w:style>
  <w:style w:type="paragraph" w:styleId="Header">
    <w:name w:val="header"/>
    <w:basedOn w:val="Normal"/>
    <w:link w:val="HeaderChar"/>
    <w:pPr>
      <w:tabs>
        <w:tab w:val="clear" w:pos="850"/>
        <w:tab w:val="clear" w:pos="1191"/>
        <w:tab w:val="clear" w:pos="1531"/>
        <w:tab w:val="center" w:pos="4320"/>
        <w:tab w:val="right" w:pos="8640"/>
      </w:tabs>
    </w:pPr>
  </w:style>
  <w:style w:type="character" w:styleId="Hyperlink">
    <w:name w:val="Hyperlink"/>
    <w:uiPriority w:val="99"/>
    <w:rPr>
      <w:noProof w:val="0"/>
      <w:color w:val="0000FF"/>
      <w:u w:val="single"/>
      <w:lang w:val="en-GB"/>
    </w:rPr>
  </w:style>
  <w:style w:type="paragraph" w:styleId="Index2">
    <w:name w:val="index 2"/>
    <w:basedOn w:val="Normal"/>
    <w:next w:val="Normal"/>
    <w:autoRedefine/>
    <w:semiHidden/>
    <w:pPr>
      <w:tabs>
        <w:tab w:val="clear" w:pos="850"/>
        <w:tab w:val="clear" w:pos="1191"/>
        <w:tab w:val="clear" w:pos="1531"/>
      </w:tabs>
      <w:ind w:left="440" w:hanging="220"/>
    </w:pPr>
  </w:style>
  <w:style w:type="paragraph" w:styleId="Index3">
    <w:name w:val="index 3"/>
    <w:basedOn w:val="Normal"/>
    <w:next w:val="Normal"/>
    <w:autoRedefine/>
    <w:semiHidden/>
    <w:pPr>
      <w:tabs>
        <w:tab w:val="clear" w:pos="850"/>
        <w:tab w:val="clear" w:pos="1191"/>
        <w:tab w:val="clear" w:pos="1531"/>
      </w:tabs>
      <w:ind w:left="660" w:hanging="220"/>
    </w:pPr>
  </w:style>
  <w:style w:type="paragraph" w:styleId="Index4">
    <w:name w:val="index 4"/>
    <w:basedOn w:val="Normal"/>
    <w:next w:val="Normal"/>
    <w:autoRedefine/>
    <w:semiHidden/>
    <w:pPr>
      <w:tabs>
        <w:tab w:val="clear" w:pos="850"/>
        <w:tab w:val="clear" w:pos="1191"/>
        <w:tab w:val="clear" w:pos="1531"/>
      </w:tabs>
      <w:ind w:left="880" w:hanging="220"/>
    </w:pPr>
  </w:style>
  <w:style w:type="paragraph" w:styleId="Index5">
    <w:name w:val="index 5"/>
    <w:basedOn w:val="Normal"/>
    <w:next w:val="Normal"/>
    <w:autoRedefine/>
    <w:semiHidden/>
    <w:pPr>
      <w:tabs>
        <w:tab w:val="clear" w:pos="850"/>
        <w:tab w:val="clear" w:pos="1191"/>
        <w:tab w:val="clear" w:pos="1531"/>
      </w:tabs>
      <w:ind w:left="1100" w:hanging="220"/>
    </w:pPr>
  </w:style>
  <w:style w:type="paragraph" w:styleId="Index6">
    <w:name w:val="index 6"/>
    <w:basedOn w:val="Normal"/>
    <w:next w:val="Normal"/>
    <w:autoRedefine/>
    <w:semiHidden/>
    <w:pPr>
      <w:tabs>
        <w:tab w:val="clear" w:pos="850"/>
        <w:tab w:val="clear" w:pos="1191"/>
        <w:tab w:val="clear" w:pos="1531"/>
      </w:tabs>
      <w:ind w:left="1320" w:hanging="220"/>
    </w:pPr>
  </w:style>
  <w:style w:type="paragraph" w:styleId="Index7">
    <w:name w:val="index 7"/>
    <w:basedOn w:val="Normal"/>
    <w:next w:val="Normal"/>
    <w:autoRedefine/>
    <w:semiHidden/>
    <w:pPr>
      <w:tabs>
        <w:tab w:val="clear" w:pos="850"/>
        <w:tab w:val="clear" w:pos="1191"/>
        <w:tab w:val="clear" w:pos="1531"/>
      </w:tabs>
      <w:ind w:left="1540" w:hanging="220"/>
    </w:pPr>
  </w:style>
  <w:style w:type="paragraph" w:styleId="Index8">
    <w:name w:val="index 8"/>
    <w:basedOn w:val="Normal"/>
    <w:next w:val="Normal"/>
    <w:autoRedefine/>
    <w:semiHidden/>
    <w:pPr>
      <w:tabs>
        <w:tab w:val="clear" w:pos="850"/>
        <w:tab w:val="clear" w:pos="1191"/>
        <w:tab w:val="clear" w:pos="1531"/>
      </w:tabs>
      <w:ind w:left="1760" w:hanging="220"/>
    </w:pPr>
  </w:style>
  <w:style w:type="paragraph" w:styleId="Index9">
    <w:name w:val="index 9"/>
    <w:basedOn w:val="Normal"/>
    <w:next w:val="Normal"/>
    <w:autoRedefine/>
    <w:semiHidden/>
    <w:pPr>
      <w:tabs>
        <w:tab w:val="clear" w:pos="850"/>
        <w:tab w:val="clear" w:pos="1191"/>
        <w:tab w:val="clear" w:pos="1531"/>
      </w:tabs>
      <w:ind w:left="1980" w:hanging="220"/>
    </w:pPr>
  </w:style>
  <w:style w:type="character" w:styleId="LineNumber">
    <w:name w:val="line number"/>
    <w:basedOn w:val="DefaultParagraphFont"/>
    <w:rPr>
      <w:noProof w:val="0"/>
      <w:lang w:val="en-GB"/>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rPr>
      <w:noProof w:val="0"/>
      <w:lang w:val="en-GB"/>
    </w:r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character" w:styleId="Strong">
    <w:name w:val="Strong"/>
    <w:qFormat/>
    <w:rPr>
      <w:b/>
      <w:noProof w:val="0"/>
      <w:lang w:val="en-GB"/>
    </w:r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tabs>
        <w:tab w:val="clear" w:pos="850"/>
        <w:tab w:val="clear" w:pos="1191"/>
        <w:tab w:val="clear" w:pos="1531"/>
      </w:tabs>
      <w:ind w:left="220" w:hanging="220"/>
    </w:pPr>
  </w:style>
  <w:style w:type="paragraph" w:styleId="TableofFigures">
    <w:name w:val="table of figures"/>
    <w:basedOn w:val="Normal"/>
    <w:next w:val="Normal"/>
    <w:uiPriority w:val="99"/>
    <w:pPr>
      <w:tabs>
        <w:tab w:val="clear" w:pos="850"/>
        <w:tab w:val="clear" w:pos="1191"/>
        <w:tab w:val="clear" w:pos="1531"/>
      </w:tabs>
      <w:ind w:left="440" w:hanging="44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6">
    <w:name w:val="toc 6"/>
    <w:basedOn w:val="Normal"/>
    <w:next w:val="Normal"/>
    <w:autoRedefine/>
    <w:uiPriority w:val="39"/>
    <w:pPr>
      <w:tabs>
        <w:tab w:val="clear" w:pos="850"/>
        <w:tab w:val="clear" w:pos="1191"/>
        <w:tab w:val="clear" w:pos="1531"/>
      </w:tabs>
      <w:ind w:left="1100"/>
    </w:pPr>
  </w:style>
  <w:style w:type="paragraph" w:styleId="TOC7">
    <w:name w:val="toc 7"/>
    <w:basedOn w:val="Normal"/>
    <w:next w:val="Normal"/>
    <w:autoRedefine/>
    <w:uiPriority w:val="39"/>
    <w:pPr>
      <w:tabs>
        <w:tab w:val="clear" w:pos="850"/>
        <w:tab w:val="clear" w:pos="1191"/>
        <w:tab w:val="clear" w:pos="1531"/>
      </w:tabs>
      <w:ind w:left="1320"/>
    </w:pPr>
  </w:style>
  <w:style w:type="paragraph" w:styleId="TOC8">
    <w:name w:val="toc 8"/>
    <w:basedOn w:val="Normal"/>
    <w:next w:val="Normal"/>
    <w:autoRedefine/>
    <w:uiPriority w:val="39"/>
    <w:pPr>
      <w:tabs>
        <w:tab w:val="clear" w:pos="850"/>
        <w:tab w:val="clear" w:pos="1191"/>
        <w:tab w:val="clear" w:pos="1531"/>
      </w:tabs>
      <w:ind w:left="1540"/>
    </w:pPr>
  </w:style>
  <w:style w:type="paragraph" w:customStyle="1" w:styleId="TOC11">
    <w:name w:val="TOC 11"/>
    <w:basedOn w:val="Normal"/>
    <w:next w:val="Normal"/>
    <w:pPr>
      <w:widowControl w:val="0"/>
      <w:tabs>
        <w:tab w:val="clear" w:pos="850"/>
        <w:tab w:val="clear" w:pos="1191"/>
        <w:tab w:val="clear" w:pos="1531"/>
      </w:tabs>
      <w:spacing w:before="120" w:after="120" w:line="240" w:lineRule="exact"/>
      <w:jc w:val="left"/>
    </w:pPr>
    <w:rPr>
      <w:b/>
      <w:caps/>
      <w:sz w:val="20"/>
    </w:rPr>
  </w:style>
  <w:style w:type="paragraph" w:customStyle="1" w:styleId="Heading21">
    <w:name w:val="Heading 21"/>
    <w:basedOn w:val="Normal"/>
    <w:next w:val="Normal"/>
    <w:pPr>
      <w:keepNext/>
      <w:widowControl w:val="0"/>
      <w:tabs>
        <w:tab w:val="clear" w:pos="850"/>
        <w:tab w:val="clear" w:pos="1191"/>
        <w:tab w:val="clear" w:pos="1531"/>
        <w:tab w:val="left" w:pos="284"/>
        <w:tab w:val="left" w:pos="567"/>
        <w:tab w:val="left" w:pos="851"/>
        <w:tab w:val="left" w:pos="1134"/>
      </w:tabs>
      <w:spacing w:before="240" w:after="60"/>
    </w:pPr>
    <w:rPr>
      <w:b/>
      <w:sz w:val="24"/>
    </w:rPr>
  </w:style>
  <w:style w:type="paragraph" w:customStyle="1" w:styleId="a">
    <w:name w:val="_"/>
    <w:basedOn w:val="Normal"/>
    <w:pPr>
      <w:widowControl w:val="0"/>
      <w:tabs>
        <w:tab w:val="clear" w:pos="850"/>
        <w:tab w:val="clear" w:pos="1191"/>
        <w:tab w:val="clear" w:pos="1531"/>
      </w:tabs>
      <w:ind w:left="1080" w:hanging="360"/>
      <w:jc w:val="left"/>
    </w:pPr>
    <w:rPr>
      <w:sz w:val="24"/>
    </w:rPr>
  </w:style>
  <w:style w:type="paragraph" w:customStyle="1" w:styleId="Header1">
    <w:name w:val="Header1"/>
    <w:basedOn w:val="Normal"/>
    <w:pPr>
      <w:widowControl w:val="0"/>
      <w:tabs>
        <w:tab w:val="clear" w:pos="850"/>
        <w:tab w:val="clear" w:pos="1191"/>
        <w:tab w:val="clear" w:pos="1531"/>
        <w:tab w:val="center" w:pos="4536"/>
        <w:tab w:val="right" w:pos="9072"/>
      </w:tabs>
    </w:pPr>
  </w:style>
  <w:style w:type="paragraph" w:customStyle="1" w:styleId="Titlepage">
    <w:name w:val="Titlepage"/>
    <w:basedOn w:val="Normal"/>
    <w:pPr>
      <w:tabs>
        <w:tab w:val="clear" w:pos="850"/>
        <w:tab w:val="clear" w:pos="1191"/>
        <w:tab w:val="clear" w:pos="1531"/>
      </w:tabs>
      <w:ind w:left="1440" w:hanging="1440"/>
      <w:jc w:val="left"/>
    </w:pPr>
    <w:rPr>
      <w:spacing w:val="-2"/>
      <w:sz w:val="24"/>
    </w:rPr>
  </w:style>
  <w:style w:type="paragraph" w:customStyle="1" w:styleId="TOC21">
    <w:name w:val="TOC 21"/>
    <w:basedOn w:val="Normal"/>
    <w:next w:val="Normal"/>
    <w:pPr>
      <w:widowControl w:val="0"/>
      <w:tabs>
        <w:tab w:val="clear" w:pos="850"/>
        <w:tab w:val="clear" w:pos="1191"/>
        <w:tab w:val="clear" w:pos="1531"/>
      </w:tabs>
      <w:spacing w:line="240" w:lineRule="exact"/>
      <w:ind w:left="240"/>
      <w:jc w:val="left"/>
    </w:pPr>
    <w:rPr>
      <w:smallCaps/>
      <w:sz w:val="20"/>
    </w:rPr>
  </w:style>
  <w:style w:type="paragraph" w:customStyle="1" w:styleId="Normal12pkt">
    <w:name w:val="Normal 12 pkt"/>
    <w:basedOn w:val="Normal"/>
    <w:pPr>
      <w:widowControl w:val="0"/>
      <w:tabs>
        <w:tab w:val="clear" w:pos="850"/>
        <w:tab w:val="clear" w:pos="1191"/>
        <w:tab w:val="clear" w:pos="1531"/>
      </w:tabs>
      <w:jc w:val="left"/>
    </w:pPr>
    <w:rPr>
      <w:sz w:val="24"/>
    </w:rPr>
  </w:style>
  <w:style w:type="paragraph" w:customStyle="1" w:styleId="Heading22">
    <w:name w:val="Heading 22"/>
    <w:basedOn w:val="Normal"/>
    <w:next w:val="Normal"/>
    <w:pPr>
      <w:keepNext/>
      <w:widowControl w:val="0"/>
      <w:tabs>
        <w:tab w:val="clear" w:pos="850"/>
        <w:tab w:val="clear" w:pos="1191"/>
        <w:tab w:val="clear" w:pos="1531"/>
      </w:tabs>
    </w:pPr>
    <w:rPr>
      <w:b/>
      <w:sz w:val="24"/>
      <w:u w:val="single"/>
      <w:lang w:val="en-US"/>
    </w:rPr>
  </w:style>
  <w:style w:type="paragraph" w:customStyle="1" w:styleId="Heading11">
    <w:name w:val="Heading 11"/>
    <w:basedOn w:val="Normal"/>
    <w:next w:val="Normal"/>
    <w:pPr>
      <w:keepNext/>
      <w:widowControl w:val="0"/>
      <w:tabs>
        <w:tab w:val="clear" w:pos="850"/>
        <w:tab w:val="clear" w:pos="1191"/>
        <w:tab w:val="clear" w:pos="1531"/>
      </w:tabs>
    </w:pPr>
    <w:rPr>
      <w:b/>
      <w:sz w:val="32"/>
      <w:lang w:val="en-US"/>
    </w:rPr>
  </w:style>
  <w:style w:type="paragraph" w:customStyle="1" w:styleId="bullet1">
    <w:name w:val="bullet1"/>
    <w:basedOn w:val="Normal"/>
    <w:pPr>
      <w:tabs>
        <w:tab w:val="clear" w:pos="850"/>
        <w:tab w:val="clear" w:pos="1191"/>
        <w:tab w:val="clear" w:pos="1531"/>
      </w:tabs>
      <w:ind w:left="850" w:hanging="283"/>
      <w:jc w:val="left"/>
    </w:pPr>
    <w:rPr>
      <w:noProof/>
      <w:sz w:val="24"/>
      <w14:shadow w14:blurRad="50800" w14:dist="38100" w14:dir="2700000" w14:sx="100000" w14:sy="100000" w14:kx="0" w14:ky="0" w14:algn="tl">
        <w14:srgbClr w14:val="000000">
          <w14:alpha w14:val="60000"/>
        </w14:srgbClr>
      </w14:shadow>
    </w:rPr>
  </w:style>
  <w:style w:type="paragraph" w:customStyle="1" w:styleId="Literatur">
    <w:name w:val="Literatur"/>
    <w:basedOn w:val="Normal"/>
    <w:pPr>
      <w:keepLines/>
      <w:tabs>
        <w:tab w:val="clear" w:pos="850"/>
        <w:tab w:val="clear" w:pos="1191"/>
        <w:tab w:val="clear" w:pos="1531"/>
      </w:tabs>
      <w:spacing w:before="340" w:line="360" w:lineRule="auto"/>
      <w:ind w:left="1134" w:hanging="1134"/>
      <w:jc w:val="left"/>
    </w:pPr>
    <w:rPr>
      <w:rFonts w:ascii="Arial" w:hAnsi="Arial"/>
      <w:noProof/>
      <w:lang w:val="de-DE" w:eastAsia="de-DE"/>
    </w:rPr>
  </w:style>
  <w:style w:type="paragraph" w:customStyle="1" w:styleId="TabellenText">
    <w:name w:val="Tabellen Text"/>
    <w:basedOn w:val="Normal"/>
    <w:pPr>
      <w:tabs>
        <w:tab w:val="clear" w:pos="850"/>
        <w:tab w:val="clear" w:pos="1191"/>
        <w:tab w:val="clear" w:pos="1531"/>
      </w:tabs>
    </w:pPr>
    <w:rPr>
      <w:rFonts w:ascii="Arial" w:hAnsi="Arial"/>
      <w:noProof/>
      <w:lang w:val="de-DE" w:eastAsia="de-DE"/>
    </w:rPr>
  </w:style>
  <w:style w:type="paragraph" w:styleId="BalloonText">
    <w:name w:val="Balloon Text"/>
    <w:basedOn w:val="Normal"/>
    <w:semiHidden/>
    <w:rsid w:val="00981DC9"/>
    <w:rPr>
      <w:rFonts w:ascii="Tahoma" w:hAnsi="Tahoma" w:cs="Tahoma"/>
      <w:sz w:val="16"/>
      <w:szCs w:val="16"/>
    </w:rPr>
  </w:style>
  <w:style w:type="paragraph" w:customStyle="1" w:styleId="WW-Textoindependiente2">
    <w:name w:val="WW-Texto independiente 2"/>
    <w:basedOn w:val="Normal"/>
    <w:rsid w:val="007C4191"/>
    <w:pPr>
      <w:tabs>
        <w:tab w:val="clear" w:pos="850"/>
        <w:tab w:val="clear" w:pos="1191"/>
        <w:tab w:val="clear" w:pos="1531"/>
      </w:tabs>
      <w:suppressAutoHyphens/>
      <w:jc w:val="left"/>
    </w:pPr>
    <w:rPr>
      <w:sz w:val="24"/>
      <w:lang w:eastAsia="zh-CN"/>
    </w:rPr>
  </w:style>
  <w:style w:type="paragraph" w:customStyle="1" w:styleId="WW-Textoindependiente3">
    <w:name w:val="WW-Texto independiente 3"/>
    <w:basedOn w:val="Normal"/>
    <w:rsid w:val="007C4191"/>
    <w:pPr>
      <w:tabs>
        <w:tab w:val="clear" w:pos="850"/>
        <w:tab w:val="clear" w:pos="1191"/>
        <w:tab w:val="clear" w:pos="1531"/>
      </w:tabs>
      <w:suppressAutoHyphens/>
    </w:pPr>
    <w:rPr>
      <w:sz w:val="24"/>
      <w:lang w:eastAsia="zh-CN"/>
    </w:rPr>
  </w:style>
  <w:style w:type="paragraph" w:customStyle="1" w:styleId="WW-Sangra2detindependiente">
    <w:name w:val="WW-Sangría 2 de t. independiente"/>
    <w:basedOn w:val="Normal"/>
    <w:rsid w:val="007C4191"/>
    <w:pPr>
      <w:tabs>
        <w:tab w:val="clear" w:pos="850"/>
        <w:tab w:val="clear" w:pos="1191"/>
        <w:tab w:val="clear" w:pos="1531"/>
      </w:tabs>
      <w:suppressAutoHyphens/>
      <w:ind w:left="2127" w:hanging="1419"/>
    </w:pPr>
    <w:rPr>
      <w:sz w:val="24"/>
      <w:lang w:eastAsia="zh-CN"/>
    </w:rPr>
  </w:style>
  <w:style w:type="paragraph" w:customStyle="1" w:styleId="WW-Epgrafe">
    <w:name w:val="WW-Epígrafe"/>
    <w:basedOn w:val="Normal"/>
    <w:next w:val="Normal"/>
    <w:rsid w:val="007C4191"/>
    <w:pPr>
      <w:tabs>
        <w:tab w:val="clear" w:pos="850"/>
        <w:tab w:val="clear" w:pos="1191"/>
        <w:tab w:val="clear" w:pos="1531"/>
      </w:tabs>
      <w:suppressAutoHyphens/>
      <w:spacing w:before="120" w:after="120"/>
      <w:jc w:val="left"/>
    </w:pPr>
    <w:rPr>
      <w:b/>
      <w:sz w:val="20"/>
      <w:lang w:val="en-US" w:eastAsia="zh-CN"/>
    </w:rPr>
  </w:style>
  <w:style w:type="paragraph" w:customStyle="1" w:styleId="TabellenInhalt">
    <w:name w:val="Tabellen Inhalt"/>
    <w:basedOn w:val="BodyText"/>
    <w:rsid w:val="007C4191"/>
    <w:pPr>
      <w:suppressLineNumbers/>
      <w:tabs>
        <w:tab w:val="clear" w:pos="850"/>
        <w:tab w:val="clear" w:pos="1191"/>
        <w:tab w:val="clear" w:pos="1531"/>
      </w:tabs>
      <w:suppressAutoHyphens/>
      <w:spacing w:after="0"/>
    </w:pPr>
    <w:rPr>
      <w:sz w:val="20"/>
      <w:lang w:eastAsia="zh-CN"/>
    </w:rPr>
  </w:style>
  <w:style w:type="character" w:customStyle="1" w:styleId="Titredoc">
    <w:name w:val="Titre doc"/>
    <w:rsid w:val="008C7B2F"/>
    <w:rPr>
      <w:rFonts w:ascii="Arial" w:hAnsi="Arial"/>
      <w:b/>
      <w:noProof w:val="0"/>
      <w:sz w:val="28"/>
      <w:lang w:val="en-GB"/>
    </w:rPr>
  </w:style>
  <w:style w:type="paragraph" w:customStyle="1" w:styleId="TableCaption">
    <w:name w:val="Table Caption"/>
    <w:basedOn w:val="BodyText"/>
    <w:next w:val="Normal"/>
    <w:rsid w:val="008C7B2F"/>
    <w:pPr>
      <w:widowControl w:val="0"/>
      <w:tabs>
        <w:tab w:val="clear" w:pos="850"/>
        <w:tab w:val="clear" w:pos="1191"/>
        <w:tab w:val="clear" w:pos="1531"/>
      </w:tabs>
      <w:suppressAutoHyphens/>
      <w:overflowPunct w:val="0"/>
      <w:autoSpaceDE w:val="0"/>
      <w:autoSpaceDN w:val="0"/>
      <w:adjustRightInd w:val="0"/>
      <w:spacing w:after="0"/>
      <w:jc w:val="left"/>
      <w:textAlignment w:val="baseline"/>
    </w:pPr>
    <w:rPr>
      <w:rFonts w:ascii="Arial" w:hAnsi="Arial"/>
      <w:sz w:val="20"/>
      <w:lang w:val="en-US" w:eastAsia="fr-FR"/>
    </w:rPr>
  </w:style>
  <w:style w:type="paragraph" w:customStyle="1" w:styleId="WW-Corpsdetexte3">
    <w:name w:val="WW-Corps de texte 3"/>
    <w:basedOn w:val="Normal"/>
    <w:rsid w:val="008C7B2F"/>
    <w:pPr>
      <w:widowControl w:val="0"/>
      <w:tabs>
        <w:tab w:val="clear" w:pos="850"/>
        <w:tab w:val="clear" w:pos="1191"/>
        <w:tab w:val="clear" w:pos="1531"/>
      </w:tabs>
      <w:suppressAutoHyphens/>
      <w:overflowPunct w:val="0"/>
      <w:autoSpaceDE w:val="0"/>
      <w:autoSpaceDN w:val="0"/>
      <w:adjustRightInd w:val="0"/>
      <w:spacing w:before="60" w:after="60"/>
      <w:textAlignment w:val="baseline"/>
    </w:pPr>
    <w:rPr>
      <w:rFonts w:ascii="Arial" w:hAnsi="Arial"/>
      <w:sz w:val="20"/>
      <w:lang w:val="en-US" w:eastAsia="fr-FR"/>
    </w:rPr>
  </w:style>
  <w:style w:type="paragraph" w:customStyle="1" w:styleId="Table11ptleft">
    <w:name w:val="Table 11pt left"/>
    <w:basedOn w:val="Normal"/>
    <w:rsid w:val="008C7B2F"/>
    <w:pPr>
      <w:widowControl w:val="0"/>
      <w:tabs>
        <w:tab w:val="clear" w:pos="850"/>
        <w:tab w:val="clear" w:pos="1191"/>
        <w:tab w:val="clear" w:pos="1531"/>
      </w:tabs>
      <w:suppressAutoHyphens/>
      <w:overflowPunct w:val="0"/>
      <w:autoSpaceDE w:val="0"/>
      <w:autoSpaceDN w:val="0"/>
      <w:adjustRightInd w:val="0"/>
      <w:spacing w:before="120"/>
      <w:textAlignment w:val="baseline"/>
    </w:pPr>
    <w:rPr>
      <w:rFonts w:ascii="Arial" w:hAnsi="Arial"/>
      <w:sz w:val="20"/>
      <w:lang w:val="en-US" w:eastAsia="fr-FR"/>
    </w:rPr>
  </w:style>
  <w:style w:type="paragraph" w:customStyle="1" w:styleId="WW-Lgende">
    <w:name w:val="WW-Légende"/>
    <w:basedOn w:val="Normal"/>
    <w:next w:val="BodyText"/>
    <w:rsid w:val="008C7B2F"/>
    <w:pPr>
      <w:widowControl w:val="0"/>
      <w:tabs>
        <w:tab w:val="clear" w:pos="850"/>
        <w:tab w:val="clear" w:pos="1191"/>
        <w:tab w:val="clear" w:pos="1531"/>
      </w:tabs>
      <w:suppressAutoHyphens/>
      <w:overflowPunct w:val="0"/>
      <w:autoSpaceDE w:val="0"/>
      <w:autoSpaceDN w:val="0"/>
      <w:adjustRightInd w:val="0"/>
      <w:spacing w:before="240" w:after="240"/>
      <w:jc w:val="center"/>
      <w:textAlignment w:val="baseline"/>
    </w:pPr>
    <w:rPr>
      <w:rFonts w:ascii="Arial" w:hAnsi="Arial"/>
      <w:sz w:val="20"/>
      <w:lang w:val="en-US" w:eastAsia="fr-FR"/>
    </w:rPr>
  </w:style>
  <w:style w:type="paragraph" w:customStyle="1" w:styleId="GraphicFrame">
    <w:name w:val="Graphic Frame"/>
    <w:basedOn w:val="Normal"/>
    <w:next w:val="BodyText"/>
    <w:rsid w:val="008C7B2F"/>
    <w:pPr>
      <w:widowControl w:val="0"/>
      <w:tabs>
        <w:tab w:val="clear" w:pos="850"/>
        <w:tab w:val="clear" w:pos="1191"/>
        <w:tab w:val="clear" w:pos="1531"/>
      </w:tabs>
      <w:suppressAutoHyphens/>
      <w:overflowPunct w:val="0"/>
      <w:autoSpaceDE w:val="0"/>
      <w:autoSpaceDN w:val="0"/>
      <w:adjustRightInd w:val="0"/>
      <w:spacing w:before="120" w:after="120"/>
      <w:jc w:val="center"/>
      <w:textAlignment w:val="baseline"/>
    </w:pPr>
    <w:rPr>
      <w:rFonts w:ascii="Arial" w:hAnsi="Arial"/>
      <w:sz w:val="20"/>
      <w:lang w:val="en-US" w:eastAsia="fr-FR"/>
    </w:rPr>
  </w:style>
  <w:style w:type="paragraph" w:customStyle="1" w:styleId="WW-Corpsdetexte2">
    <w:name w:val="WW-Corps de texte 2"/>
    <w:basedOn w:val="Normal"/>
    <w:rsid w:val="008C7B2F"/>
    <w:pPr>
      <w:tabs>
        <w:tab w:val="clear" w:pos="850"/>
        <w:tab w:val="clear" w:pos="1191"/>
        <w:tab w:val="clear" w:pos="1531"/>
      </w:tabs>
      <w:suppressAutoHyphens/>
      <w:overflowPunct w:val="0"/>
      <w:autoSpaceDE w:val="0"/>
      <w:autoSpaceDN w:val="0"/>
      <w:adjustRightInd w:val="0"/>
      <w:spacing w:before="120" w:after="120"/>
      <w:textAlignment w:val="baseline"/>
    </w:pPr>
    <w:rPr>
      <w:rFonts w:ascii="Arial" w:hAnsi="Arial"/>
      <w:i/>
      <w:sz w:val="20"/>
      <w:lang w:eastAsia="fr-FR"/>
    </w:rPr>
  </w:style>
  <w:style w:type="paragraph" w:customStyle="1" w:styleId="Annexe">
    <w:name w:val="Annexe"/>
    <w:basedOn w:val="Normal"/>
    <w:next w:val="Normal"/>
    <w:rsid w:val="008C7B2F"/>
    <w:pPr>
      <w:tabs>
        <w:tab w:val="clear" w:pos="850"/>
        <w:tab w:val="clear" w:pos="1191"/>
        <w:tab w:val="clear" w:pos="1531"/>
      </w:tabs>
      <w:suppressAutoHyphens/>
      <w:overflowPunct w:val="0"/>
      <w:autoSpaceDE w:val="0"/>
      <w:autoSpaceDN w:val="0"/>
      <w:adjustRightInd w:val="0"/>
      <w:spacing w:before="120" w:after="240"/>
      <w:jc w:val="center"/>
      <w:textAlignment w:val="baseline"/>
    </w:pPr>
    <w:rPr>
      <w:rFonts w:ascii="Arial" w:hAnsi="Arial"/>
      <w:b/>
      <w:caps/>
      <w:sz w:val="28"/>
      <w:lang w:eastAsia="fr-FR"/>
    </w:rPr>
  </w:style>
  <w:style w:type="paragraph" w:customStyle="1" w:styleId="NormTableCaption">
    <w:name w:val="NormTableCaption"/>
    <w:basedOn w:val="Normal"/>
    <w:rsid w:val="008C7B2F"/>
    <w:pPr>
      <w:tabs>
        <w:tab w:val="clear" w:pos="850"/>
        <w:tab w:val="clear" w:pos="1191"/>
        <w:tab w:val="clear" w:pos="1531"/>
      </w:tabs>
      <w:suppressAutoHyphens/>
      <w:overflowPunct w:val="0"/>
      <w:autoSpaceDE w:val="0"/>
      <w:autoSpaceDN w:val="0"/>
      <w:adjustRightInd w:val="0"/>
      <w:spacing w:before="120" w:after="120"/>
      <w:ind w:left="1134" w:hanging="1134"/>
      <w:jc w:val="left"/>
      <w:textAlignment w:val="baseline"/>
    </w:pPr>
    <w:rPr>
      <w:rFonts w:ascii="Arial" w:hAnsi="Arial"/>
      <w:sz w:val="20"/>
      <w:lang w:val="en-US" w:eastAsia="fr-FR"/>
    </w:rPr>
  </w:style>
  <w:style w:type="paragraph" w:customStyle="1" w:styleId="NormTable">
    <w:name w:val="NormTable"/>
    <w:basedOn w:val="Normal"/>
    <w:rsid w:val="008C7B2F"/>
    <w:pPr>
      <w:tabs>
        <w:tab w:val="clear" w:pos="850"/>
        <w:tab w:val="clear" w:pos="1191"/>
        <w:tab w:val="clear" w:pos="1531"/>
      </w:tabs>
      <w:spacing w:before="60" w:after="60"/>
      <w:ind w:left="57" w:right="57"/>
      <w:jc w:val="left"/>
    </w:pPr>
    <w:rPr>
      <w:rFonts w:ascii="Arial" w:hAnsi="Arial"/>
      <w:sz w:val="20"/>
      <w:lang w:val="en-US"/>
    </w:rPr>
  </w:style>
  <w:style w:type="paragraph" w:styleId="CommentSubject">
    <w:name w:val="annotation subject"/>
    <w:basedOn w:val="CommentText"/>
    <w:next w:val="CommentText"/>
    <w:semiHidden/>
    <w:rsid w:val="00C077FD"/>
    <w:rPr>
      <w:b/>
      <w:bCs/>
    </w:rPr>
  </w:style>
  <w:style w:type="paragraph" w:styleId="Revision">
    <w:name w:val="Revision"/>
    <w:hidden/>
    <w:uiPriority w:val="99"/>
    <w:semiHidden/>
    <w:rsid w:val="005E66A7"/>
    <w:rPr>
      <w:sz w:val="22"/>
      <w:lang w:val="en-GB" w:eastAsia="en-US"/>
    </w:rPr>
  </w:style>
  <w:style w:type="paragraph" w:styleId="ListParagraph">
    <w:name w:val="List Paragraph"/>
    <w:basedOn w:val="Normal"/>
    <w:uiPriority w:val="34"/>
    <w:qFormat/>
    <w:rsid w:val="003637AE"/>
    <w:pPr>
      <w:widowControl w:val="0"/>
      <w:tabs>
        <w:tab w:val="clear" w:pos="850"/>
        <w:tab w:val="clear" w:pos="1191"/>
        <w:tab w:val="clear" w:pos="1531"/>
      </w:tabs>
      <w:suppressAutoHyphens/>
      <w:ind w:left="1304"/>
      <w:jc w:val="left"/>
    </w:pPr>
    <w:rPr>
      <w:sz w:val="24"/>
      <w:lang w:val="sv-SE" w:eastAsia="ar-SA"/>
    </w:rPr>
  </w:style>
  <w:style w:type="character" w:customStyle="1" w:styleId="FooterChar">
    <w:name w:val="Footer Char"/>
    <w:link w:val="Footer"/>
    <w:uiPriority w:val="99"/>
    <w:rsid w:val="00393C36"/>
    <w:rPr>
      <w:sz w:val="22"/>
      <w:lang w:val="en-GB" w:eastAsia="en-US"/>
    </w:rPr>
  </w:style>
  <w:style w:type="character" w:customStyle="1" w:styleId="CommentTextChar">
    <w:name w:val="Comment Text Char"/>
    <w:link w:val="CommentText"/>
    <w:rsid w:val="005D64FE"/>
    <w:rPr>
      <w:lang w:val="en-GB" w:eastAsia="en-US"/>
    </w:rPr>
  </w:style>
  <w:style w:type="paragraph" w:customStyle="1" w:styleId="Oformateradtext1">
    <w:name w:val="Oformaterad text1"/>
    <w:basedOn w:val="Normal"/>
    <w:rsid w:val="001F7EE0"/>
    <w:pPr>
      <w:tabs>
        <w:tab w:val="clear" w:pos="850"/>
        <w:tab w:val="clear" w:pos="1191"/>
        <w:tab w:val="clear" w:pos="1531"/>
      </w:tabs>
      <w:suppressAutoHyphens/>
      <w:jc w:val="left"/>
    </w:pPr>
    <w:rPr>
      <w:rFonts w:ascii="Courier New" w:hAnsi="Courier New" w:cs="Courier New"/>
      <w:sz w:val="20"/>
      <w:lang w:val="sv-SE" w:eastAsia="ar-SA"/>
    </w:rPr>
  </w:style>
  <w:style w:type="character" w:customStyle="1" w:styleId="FootnoteTextChar">
    <w:name w:val="Footnote Text Char"/>
    <w:link w:val="FootnoteText"/>
    <w:semiHidden/>
    <w:rsid w:val="001F7EE0"/>
    <w:rPr>
      <w:noProof w:val="0"/>
      <w:lang w:val="en-GB" w:eastAsia="en-US"/>
    </w:rPr>
  </w:style>
  <w:style w:type="character" w:customStyle="1" w:styleId="Char">
    <w:name w:val="Char"/>
    <w:rsid w:val="00011481"/>
    <w:rPr>
      <w:rFonts w:ascii="Arial" w:hAnsi="Arial" w:cs="Arial" w:hint="default"/>
      <w:b/>
      <w:bCs w:val="0"/>
      <w:noProof w:val="0"/>
      <w:kern w:val="28"/>
      <w:sz w:val="28"/>
      <w:lang w:val="sv-SE" w:eastAsia="en-US" w:bidi="ar-SA"/>
    </w:rPr>
  </w:style>
  <w:style w:type="character" w:customStyle="1" w:styleId="BodyText2Char">
    <w:name w:val="Body Text 2 Char"/>
    <w:link w:val="BodyText2"/>
    <w:rsid w:val="00D674CD"/>
    <w:rPr>
      <w:sz w:val="22"/>
      <w:lang w:val="en-GB" w:eastAsia="en-US"/>
    </w:rPr>
  </w:style>
  <w:style w:type="character" w:customStyle="1" w:styleId="apple-converted-space">
    <w:name w:val="apple-converted-space"/>
    <w:rsid w:val="00DD58E6"/>
  </w:style>
  <w:style w:type="table" w:styleId="TableGrid">
    <w:name w:val="Table Grid"/>
    <w:basedOn w:val="TableNormal"/>
    <w:uiPriority w:val="59"/>
    <w:rsid w:val="003258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5DF9"/>
    <w:pPr>
      <w:tabs>
        <w:tab w:val="left" w:pos="850"/>
        <w:tab w:val="left" w:pos="1191"/>
        <w:tab w:val="left" w:pos="1531"/>
      </w:tabs>
      <w:jc w:val="both"/>
    </w:pPr>
    <w:rPr>
      <w:sz w:val="22"/>
      <w:lang w:val="en-GB" w:eastAsia="en-US"/>
    </w:rPr>
  </w:style>
  <w:style w:type="character" w:customStyle="1" w:styleId="CaptionChar">
    <w:name w:val="Caption Char"/>
    <w:link w:val="Caption"/>
    <w:rsid w:val="00877405"/>
    <w:rPr>
      <w:b/>
      <w:sz w:val="22"/>
      <w:lang w:val="en-GB" w:eastAsia="en-US"/>
    </w:rPr>
  </w:style>
  <w:style w:type="paragraph" w:customStyle="1" w:styleId="Default">
    <w:name w:val="Default"/>
    <w:rsid w:val="001E4CB1"/>
    <w:pPr>
      <w:autoSpaceDE w:val="0"/>
      <w:autoSpaceDN w:val="0"/>
      <w:adjustRightInd w:val="0"/>
    </w:pPr>
    <w:rPr>
      <w:rFonts w:eastAsiaTheme="minorHAnsi"/>
      <w:color w:val="000000"/>
      <w:sz w:val="24"/>
      <w:szCs w:val="24"/>
      <w:lang w:val="de-DE" w:eastAsia="en-US"/>
    </w:rPr>
  </w:style>
  <w:style w:type="table" w:customStyle="1" w:styleId="PlainTable21">
    <w:name w:val="Plain Table 21"/>
    <w:basedOn w:val="TableNormal"/>
    <w:uiPriority w:val="42"/>
    <w:rsid w:val="001F5360"/>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odytextJustified">
    <w:name w:val="Body text (Justified)"/>
    <w:basedOn w:val="Normal"/>
    <w:link w:val="BodytextJustifiedChar"/>
    <w:qFormat/>
    <w:rsid w:val="00172D71"/>
    <w:pPr>
      <w:tabs>
        <w:tab w:val="clear" w:pos="850"/>
        <w:tab w:val="clear" w:pos="1191"/>
        <w:tab w:val="clear" w:pos="1531"/>
      </w:tabs>
      <w:spacing w:after="120"/>
    </w:pPr>
    <w:rPr>
      <w:szCs w:val="24"/>
    </w:rPr>
  </w:style>
  <w:style w:type="character" w:customStyle="1" w:styleId="BodytextJustifiedChar">
    <w:name w:val="Body text (Justified) Char"/>
    <w:basedOn w:val="DefaultParagraphFont"/>
    <w:link w:val="BodytextJustified"/>
    <w:rsid w:val="00172D71"/>
    <w:rPr>
      <w:sz w:val="22"/>
      <w:szCs w:val="24"/>
      <w:lang w:val="en-GB" w:eastAsia="en-US"/>
    </w:rPr>
  </w:style>
  <w:style w:type="paragraph" w:customStyle="1" w:styleId="AppendixA">
    <w:name w:val="Appendix A"/>
    <w:basedOn w:val="Heading1"/>
    <w:next w:val="BodytextJustified"/>
    <w:qFormat/>
    <w:rsid w:val="00172D71"/>
    <w:pPr>
      <w:numPr>
        <w:numId w:val="87"/>
      </w:numPr>
      <w:tabs>
        <w:tab w:val="clear" w:pos="850"/>
        <w:tab w:val="clear" w:pos="1191"/>
        <w:tab w:val="clear" w:pos="1531"/>
        <w:tab w:val="num" w:pos="360"/>
      </w:tabs>
      <w:spacing w:after="240"/>
      <w:ind w:left="720" w:firstLine="0"/>
    </w:pPr>
    <w:rPr>
      <w:rFonts w:cs="Arial"/>
      <w:bCs/>
      <w:noProof w:val="0"/>
      <w:kern w:val="32"/>
      <w:sz w:val="28"/>
      <w:szCs w:val="32"/>
    </w:rPr>
  </w:style>
  <w:style w:type="paragraph" w:customStyle="1" w:styleId="Dale-Title">
    <w:name w:val="Dale-Title"/>
    <w:basedOn w:val="Normal"/>
    <w:uiPriority w:val="99"/>
    <w:rsid w:val="00D22A85"/>
    <w:pPr>
      <w:tabs>
        <w:tab w:val="clear" w:pos="850"/>
        <w:tab w:val="clear" w:pos="1191"/>
        <w:tab w:val="clear" w:pos="1531"/>
      </w:tabs>
      <w:jc w:val="center"/>
    </w:pPr>
    <w:rPr>
      <w:b/>
      <w:sz w:val="52"/>
      <w:szCs w:val="24"/>
      <w:lang w:val="en-US"/>
    </w:rPr>
  </w:style>
  <w:style w:type="paragraph" w:customStyle="1" w:styleId="DRAFT">
    <w:name w:val="DRAFT"/>
    <w:basedOn w:val="BodyText"/>
    <w:uiPriority w:val="99"/>
    <w:rsid w:val="00D22A85"/>
    <w:pPr>
      <w:tabs>
        <w:tab w:val="clear" w:pos="850"/>
        <w:tab w:val="clear" w:pos="1191"/>
        <w:tab w:val="clear" w:pos="1531"/>
      </w:tabs>
      <w:spacing w:after="180"/>
      <w:jc w:val="right"/>
    </w:pPr>
    <w:rPr>
      <w:rFonts w:ascii="Arial" w:hAnsi="Arial"/>
      <w:b/>
      <w:sz w:val="32"/>
      <w:szCs w:val="24"/>
    </w:rPr>
  </w:style>
  <w:style w:type="character" w:customStyle="1" w:styleId="HeaderChar">
    <w:name w:val="Header Char"/>
    <w:basedOn w:val="DefaultParagraphFont"/>
    <w:link w:val="Header"/>
    <w:rsid w:val="00431243"/>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00456">
      <w:bodyDiv w:val="1"/>
      <w:marLeft w:val="0"/>
      <w:marRight w:val="0"/>
      <w:marTop w:val="0"/>
      <w:marBottom w:val="0"/>
      <w:divBdr>
        <w:top w:val="none" w:sz="0" w:space="0" w:color="auto"/>
        <w:left w:val="none" w:sz="0" w:space="0" w:color="auto"/>
        <w:bottom w:val="none" w:sz="0" w:space="0" w:color="auto"/>
        <w:right w:val="none" w:sz="0" w:space="0" w:color="auto"/>
      </w:divBdr>
    </w:div>
    <w:div w:id="75322103">
      <w:bodyDiv w:val="1"/>
      <w:marLeft w:val="0"/>
      <w:marRight w:val="0"/>
      <w:marTop w:val="0"/>
      <w:marBottom w:val="0"/>
      <w:divBdr>
        <w:top w:val="none" w:sz="0" w:space="0" w:color="auto"/>
        <w:left w:val="none" w:sz="0" w:space="0" w:color="auto"/>
        <w:bottom w:val="none" w:sz="0" w:space="0" w:color="auto"/>
        <w:right w:val="none" w:sz="0" w:space="0" w:color="auto"/>
      </w:divBdr>
    </w:div>
    <w:div w:id="360977996">
      <w:bodyDiv w:val="1"/>
      <w:marLeft w:val="0"/>
      <w:marRight w:val="0"/>
      <w:marTop w:val="0"/>
      <w:marBottom w:val="0"/>
      <w:divBdr>
        <w:top w:val="none" w:sz="0" w:space="0" w:color="auto"/>
        <w:left w:val="none" w:sz="0" w:space="0" w:color="auto"/>
        <w:bottom w:val="none" w:sz="0" w:space="0" w:color="auto"/>
        <w:right w:val="none" w:sz="0" w:space="0" w:color="auto"/>
      </w:divBdr>
    </w:div>
    <w:div w:id="487788875">
      <w:bodyDiv w:val="1"/>
      <w:marLeft w:val="0"/>
      <w:marRight w:val="0"/>
      <w:marTop w:val="0"/>
      <w:marBottom w:val="0"/>
      <w:divBdr>
        <w:top w:val="none" w:sz="0" w:space="0" w:color="auto"/>
        <w:left w:val="none" w:sz="0" w:space="0" w:color="auto"/>
        <w:bottom w:val="none" w:sz="0" w:space="0" w:color="auto"/>
        <w:right w:val="none" w:sz="0" w:space="0" w:color="auto"/>
      </w:divBdr>
    </w:div>
    <w:div w:id="844979927">
      <w:bodyDiv w:val="1"/>
      <w:marLeft w:val="0"/>
      <w:marRight w:val="0"/>
      <w:marTop w:val="0"/>
      <w:marBottom w:val="0"/>
      <w:divBdr>
        <w:top w:val="none" w:sz="0" w:space="0" w:color="auto"/>
        <w:left w:val="none" w:sz="0" w:space="0" w:color="auto"/>
        <w:bottom w:val="none" w:sz="0" w:space="0" w:color="auto"/>
        <w:right w:val="none" w:sz="0" w:space="0" w:color="auto"/>
      </w:divBdr>
    </w:div>
    <w:div w:id="875191483">
      <w:bodyDiv w:val="1"/>
      <w:marLeft w:val="0"/>
      <w:marRight w:val="0"/>
      <w:marTop w:val="0"/>
      <w:marBottom w:val="0"/>
      <w:divBdr>
        <w:top w:val="none" w:sz="0" w:space="0" w:color="auto"/>
        <w:left w:val="none" w:sz="0" w:space="0" w:color="auto"/>
        <w:bottom w:val="none" w:sz="0" w:space="0" w:color="auto"/>
        <w:right w:val="none" w:sz="0" w:space="0" w:color="auto"/>
      </w:divBdr>
    </w:div>
    <w:div w:id="966813275">
      <w:bodyDiv w:val="1"/>
      <w:marLeft w:val="0"/>
      <w:marRight w:val="0"/>
      <w:marTop w:val="0"/>
      <w:marBottom w:val="0"/>
      <w:divBdr>
        <w:top w:val="none" w:sz="0" w:space="0" w:color="auto"/>
        <w:left w:val="none" w:sz="0" w:space="0" w:color="auto"/>
        <w:bottom w:val="none" w:sz="0" w:space="0" w:color="auto"/>
        <w:right w:val="none" w:sz="0" w:space="0" w:color="auto"/>
      </w:divBdr>
    </w:div>
    <w:div w:id="1020424635">
      <w:bodyDiv w:val="1"/>
      <w:marLeft w:val="0"/>
      <w:marRight w:val="0"/>
      <w:marTop w:val="0"/>
      <w:marBottom w:val="0"/>
      <w:divBdr>
        <w:top w:val="none" w:sz="0" w:space="0" w:color="auto"/>
        <w:left w:val="none" w:sz="0" w:space="0" w:color="auto"/>
        <w:bottom w:val="none" w:sz="0" w:space="0" w:color="auto"/>
        <w:right w:val="none" w:sz="0" w:space="0" w:color="auto"/>
      </w:divBdr>
    </w:div>
    <w:div w:id="1044253864">
      <w:bodyDiv w:val="1"/>
      <w:marLeft w:val="0"/>
      <w:marRight w:val="0"/>
      <w:marTop w:val="0"/>
      <w:marBottom w:val="0"/>
      <w:divBdr>
        <w:top w:val="none" w:sz="0" w:space="0" w:color="auto"/>
        <w:left w:val="none" w:sz="0" w:space="0" w:color="auto"/>
        <w:bottom w:val="none" w:sz="0" w:space="0" w:color="auto"/>
        <w:right w:val="none" w:sz="0" w:space="0" w:color="auto"/>
      </w:divBdr>
    </w:div>
    <w:div w:id="1077871752">
      <w:bodyDiv w:val="1"/>
      <w:marLeft w:val="0"/>
      <w:marRight w:val="0"/>
      <w:marTop w:val="0"/>
      <w:marBottom w:val="0"/>
      <w:divBdr>
        <w:top w:val="none" w:sz="0" w:space="0" w:color="auto"/>
        <w:left w:val="none" w:sz="0" w:space="0" w:color="auto"/>
        <w:bottom w:val="none" w:sz="0" w:space="0" w:color="auto"/>
        <w:right w:val="none" w:sz="0" w:space="0" w:color="auto"/>
      </w:divBdr>
    </w:div>
    <w:div w:id="1105229101">
      <w:bodyDiv w:val="1"/>
      <w:marLeft w:val="0"/>
      <w:marRight w:val="0"/>
      <w:marTop w:val="0"/>
      <w:marBottom w:val="0"/>
      <w:divBdr>
        <w:top w:val="none" w:sz="0" w:space="0" w:color="auto"/>
        <w:left w:val="none" w:sz="0" w:space="0" w:color="auto"/>
        <w:bottom w:val="none" w:sz="0" w:space="0" w:color="auto"/>
        <w:right w:val="none" w:sz="0" w:space="0" w:color="auto"/>
      </w:divBdr>
    </w:div>
    <w:div w:id="1120802497">
      <w:bodyDiv w:val="1"/>
      <w:marLeft w:val="0"/>
      <w:marRight w:val="0"/>
      <w:marTop w:val="0"/>
      <w:marBottom w:val="0"/>
      <w:divBdr>
        <w:top w:val="none" w:sz="0" w:space="0" w:color="auto"/>
        <w:left w:val="none" w:sz="0" w:space="0" w:color="auto"/>
        <w:bottom w:val="none" w:sz="0" w:space="0" w:color="auto"/>
        <w:right w:val="none" w:sz="0" w:space="0" w:color="auto"/>
      </w:divBdr>
    </w:div>
    <w:div w:id="1212768549">
      <w:bodyDiv w:val="1"/>
      <w:marLeft w:val="0"/>
      <w:marRight w:val="0"/>
      <w:marTop w:val="0"/>
      <w:marBottom w:val="0"/>
      <w:divBdr>
        <w:top w:val="none" w:sz="0" w:space="0" w:color="auto"/>
        <w:left w:val="none" w:sz="0" w:space="0" w:color="auto"/>
        <w:bottom w:val="none" w:sz="0" w:space="0" w:color="auto"/>
        <w:right w:val="none" w:sz="0" w:space="0" w:color="auto"/>
      </w:divBdr>
    </w:div>
    <w:div w:id="1300955789">
      <w:bodyDiv w:val="1"/>
      <w:marLeft w:val="0"/>
      <w:marRight w:val="0"/>
      <w:marTop w:val="0"/>
      <w:marBottom w:val="0"/>
      <w:divBdr>
        <w:top w:val="none" w:sz="0" w:space="0" w:color="auto"/>
        <w:left w:val="none" w:sz="0" w:space="0" w:color="auto"/>
        <w:bottom w:val="none" w:sz="0" w:space="0" w:color="auto"/>
        <w:right w:val="none" w:sz="0" w:space="0" w:color="auto"/>
      </w:divBdr>
    </w:div>
    <w:div w:id="1432431024">
      <w:bodyDiv w:val="1"/>
      <w:marLeft w:val="0"/>
      <w:marRight w:val="0"/>
      <w:marTop w:val="0"/>
      <w:marBottom w:val="0"/>
      <w:divBdr>
        <w:top w:val="none" w:sz="0" w:space="0" w:color="auto"/>
        <w:left w:val="none" w:sz="0" w:space="0" w:color="auto"/>
        <w:bottom w:val="none" w:sz="0" w:space="0" w:color="auto"/>
        <w:right w:val="none" w:sz="0" w:space="0" w:color="auto"/>
      </w:divBdr>
    </w:div>
    <w:div w:id="1465730026">
      <w:bodyDiv w:val="1"/>
      <w:marLeft w:val="0"/>
      <w:marRight w:val="0"/>
      <w:marTop w:val="0"/>
      <w:marBottom w:val="0"/>
      <w:divBdr>
        <w:top w:val="none" w:sz="0" w:space="0" w:color="auto"/>
        <w:left w:val="none" w:sz="0" w:space="0" w:color="auto"/>
        <w:bottom w:val="none" w:sz="0" w:space="0" w:color="auto"/>
        <w:right w:val="none" w:sz="0" w:space="0" w:color="auto"/>
      </w:divBdr>
    </w:div>
    <w:div w:id="1518420098">
      <w:bodyDiv w:val="1"/>
      <w:marLeft w:val="0"/>
      <w:marRight w:val="0"/>
      <w:marTop w:val="0"/>
      <w:marBottom w:val="0"/>
      <w:divBdr>
        <w:top w:val="none" w:sz="0" w:space="0" w:color="auto"/>
        <w:left w:val="none" w:sz="0" w:space="0" w:color="auto"/>
        <w:bottom w:val="none" w:sz="0" w:space="0" w:color="auto"/>
        <w:right w:val="none" w:sz="0" w:space="0" w:color="auto"/>
      </w:divBdr>
    </w:div>
    <w:div w:id="1543861174">
      <w:bodyDiv w:val="1"/>
      <w:marLeft w:val="0"/>
      <w:marRight w:val="0"/>
      <w:marTop w:val="0"/>
      <w:marBottom w:val="0"/>
      <w:divBdr>
        <w:top w:val="none" w:sz="0" w:space="0" w:color="auto"/>
        <w:left w:val="none" w:sz="0" w:space="0" w:color="auto"/>
        <w:bottom w:val="none" w:sz="0" w:space="0" w:color="auto"/>
        <w:right w:val="none" w:sz="0" w:space="0" w:color="auto"/>
      </w:divBdr>
    </w:div>
    <w:div w:id="1680354020">
      <w:bodyDiv w:val="1"/>
      <w:marLeft w:val="0"/>
      <w:marRight w:val="0"/>
      <w:marTop w:val="0"/>
      <w:marBottom w:val="0"/>
      <w:divBdr>
        <w:top w:val="none" w:sz="0" w:space="0" w:color="auto"/>
        <w:left w:val="none" w:sz="0" w:space="0" w:color="auto"/>
        <w:bottom w:val="none" w:sz="0" w:space="0" w:color="auto"/>
        <w:right w:val="none" w:sz="0" w:space="0" w:color="auto"/>
      </w:divBdr>
    </w:div>
    <w:div w:id="1747877360">
      <w:bodyDiv w:val="1"/>
      <w:marLeft w:val="0"/>
      <w:marRight w:val="0"/>
      <w:marTop w:val="0"/>
      <w:marBottom w:val="0"/>
      <w:divBdr>
        <w:top w:val="none" w:sz="0" w:space="0" w:color="auto"/>
        <w:left w:val="none" w:sz="0" w:space="0" w:color="auto"/>
        <w:bottom w:val="none" w:sz="0" w:space="0" w:color="auto"/>
        <w:right w:val="none" w:sz="0" w:space="0" w:color="auto"/>
      </w:divBdr>
    </w:div>
    <w:div w:id="1907295370">
      <w:bodyDiv w:val="1"/>
      <w:marLeft w:val="0"/>
      <w:marRight w:val="0"/>
      <w:marTop w:val="0"/>
      <w:marBottom w:val="0"/>
      <w:divBdr>
        <w:top w:val="none" w:sz="0" w:space="0" w:color="auto"/>
        <w:left w:val="none" w:sz="0" w:space="0" w:color="auto"/>
        <w:bottom w:val="none" w:sz="0" w:space="0" w:color="auto"/>
        <w:right w:val="none" w:sz="0" w:space="0" w:color="auto"/>
      </w:divBdr>
    </w:div>
    <w:div w:id="1908689924">
      <w:bodyDiv w:val="1"/>
      <w:marLeft w:val="0"/>
      <w:marRight w:val="0"/>
      <w:marTop w:val="0"/>
      <w:marBottom w:val="0"/>
      <w:divBdr>
        <w:top w:val="none" w:sz="0" w:space="0" w:color="auto"/>
        <w:left w:val="none" w:sz="0" w:space="0" w:color="auto"/>
        <w:bottom w:val="none" w:sz="0" w:space="0" w:color="auto"/>
        <w:right w:val="none" w:sz="0" w:space="0" w:color="auto"/>
      </w:divBdr>
    </w:div>
    <w:div w:id="1968782277">
      <w:bodyDiv w:val="1"/>
      <w:marLeft w:val="0"/>
      <w:marRight w:val="0"/>
      <w:marTop w:val="0"/>
      <w:marBottom w:val="0"/>
      <w:divBdr>
        <w:top w:val="none" w:sz="0" w:space="0" w:color="auto"/>
        <w:left w:val="none" w:sz="0" w:space="0" w:color="auto"/>
        <w:bottom w:val="none" w:sz="0" w:space="0" w:color="auto"/>
        <w:right w:val="none" w:sz="0" w:space="0" w:color="auto"/>
      </w:divBdr>
    </w:div>
    <w:div w:id="2077780085">
      <w:bodyDiv w:val="1"/>
      <w:marLeft w:val="0"/>
      <w:marRight w:val="0"/>
      <w:marTop w:val="0"/>
      <w:marBottom w:val="0"/>
      <w:divBdr>
        <w:top w:val="none" w:sz="0" w:space="0" w:color="auto"/>
        <w:left w:val="none" w:sz="0" w:space="0" w:color="auto"/>
        <w:bottom w:val="none" w:sz="0" w:space="0" w:color="auto"/>
        <w:right w:val="none" w:sz="0" w:space="0" w:color="auto"/>
      </w:divBdr>
    </w:div>
    <w:div w:id="208891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2.bin"/><Relationship Id="rId21" Type="http://schemas.openxmlformats.org/officeDocument/2006/relationships/diagramColors" Target="diagrams/colors1.xml"/><Relationship Id="rId42" Type="http://schemas.openxmlformats.org/officeDocument/2006/relationships/oleObject" Target="embeddings/oleObject7.bin"/><Relationship Id="rId47" Type="http://schemas.openxmlformats.org/officeDocument/2006/relationships/image" Target="media/image12.png"/><Relationship Id="rId63" Type="http://schemas.openxmlformats.org/officeDocument/2006/relationships/image" Target="media/image23.wmf"/><Relationship Id="rId68" Type="http://schemas.openxmlformats.org/officeDocument/2006/relationships/image" Target="media/image27.png"/><Relationship Id="rId84" Type="http://schemas.openxmlformats.org/officeDocument/2006/relationships/hyperlink" Target="http://www.heatexchangertypes.com/glossary.htm" TargetMode="External"/><Relationship Id="rId89" Type="http://schemas.openxmlformats.org/officeDocument/2006/relationships/image" Target="media/image40.png"/><Relationship Id="rId112"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6.xml"/><Relationship Id="rId107" Type="http://schemas.openxmlformats.org/officeDocument/2006/relationships/image" Target="media/image55.png"/><Relationship Id="rId11" Type="http://schemas.openxmlformats.org/officeDocument/2006/relationships/footer" Target="footer2.xml"/><Relationship Id="rId24" Type="http://schemas.openxmlformats.org/officeDocument/2006/relationships/oleObject" Target="embeddings/oleObject1.bin"/><Relationship Id="rId32" Type="http://schemas.openxmlformats.org/officeDocument/2006/relationships/image" Target="media/image4.wmf"/><Relationship Id="rId37" Type="http://schemas.openxmlformats.org/officeDocument/2006/relationships/oleObject" Target="embeddings/oleObject5.bin"/><Relationship Id="rId40" Type="http://schemas.openxmlformats.org/officeDocument/2006/relationships/oleObject" Target="embeddings/oleObject6.bin"/><Relationship Id="rId45" Type="http://schemas.openxmlformats.org/officeDocument/2006/relationships/image" Target="media/image10.png"/><Relationship Id="rId53" Type="http://schemas.openxmlformats.org/officeDocument/2006/relationships/oleObject" Target="embeddings/Microsoft_PowerPoint_97-2003_Presentation.ppt"/><Relationship Id="rId58" Type="http://schemas.openxmlformats.org/officeDocument/2006/relationships/image" Target="media/image20.png"/><Relationship Id="rId66" Type="http://schemas.openxmlformats.org/officeDocument/2006/relationships/image" Target="media/image25.wmf"/><Relationship Id="rId74" Type="http://schemas.openxmlformats.org/officeDocument/2006/relationships/oleObject" Target="embeddings/Microsoft_Visio_2003-2010_Drawing.vsd"/><Relationship Id="rId79" Type="http://schemas.openxmlformats.org/officeDocument/2006/relationships/image" Target="media/image34.emf"/><Relationship Id="rId87" Type="http://schemas.openxmlformats.org/officeDocument/2006/relationships/image" Target="media/image38.png"/><Relationship Id="rId102" Type="http://schemas.openxmlformats.org/officeDocument/2006/relationships/image" Target="media/image52.png"/><Relationship Id="rId110" Type="http://schemas.openxmlformats.org/officeDocument/2006/relationships/image" Target="media/image58.jpeg"/><Relationship Id="rId5" Type="http://schemas.openxmlformats.org/officeDocument/2006/relationships/webSettings" Target="webSettings.xml"/><Relationship Id="rId61" Type="http://schemas.openxmlformats.org/officeDocument/2006/relationships/image" Target="media/image22.wmf"/><Relationship Id="rId82" Type="http://schemas.openxmlformats.org/officeDocument/2006/relationships/image" Target="media/image36.emf"/><Relationship Id="rId90" Type="http://schemas.openxmlformats.org/officeDocument/2006/relationships/image" Target="media/image41.png"/><Relationship Id="rId95" Type="http://schemas.openxmlformats.org/officeDocument/2006/relationships/image" Target="media/image45.png"/><Relationship Id="rId19" Type="http://schemas.openxmlformats.org/officeDocument/2006/relationships/diagramLayout" Target="diagrams/layout1.xml"/><Relationship Id="rId14" Type="http://schemas.openxmlformats.org/officeDocument/2006/relationships/header" Target="header4.xml"/><Relationship Id="rId22" Type="http://schemas.microsoft.com/office/2007/relationships/diagramDrawing" Target="diagrams/drawing1.xml"/><Relationship Id="rId27" Type="http://schemas.openxmlformats.org/officeDocument/2006/relationships/header" Target="header6.xml"/><Relationship Id="rId30" Type="http://schemas.openxmlformats.org/officeDocument/2006/relationships/image" Target="media/image3.wmf"/><Relationship Id="rId35" Type="http://schemas.openxmlformats.org/officeDocument/2006/relationships/oleObject" Target="embeddings/oleObject4.bin"/><Relationship Id="rId43" Type="http://schemas.openxmlformats.org/officeDocument/2006/relationships/image" Target="media/image9.png"/><Relationship Id="rId48" Type="http://schemas.openxmlformats.org/officeDocument/2006/relationships/image" Target="media/image13.png"/><Relationship Id="rId56" Type="http://schemas.openxmlformats.org/officeDocument/2006/relationships/image" Target="media/image18.wmf"/><Relationship Id="rId64" Type="http://schemas.openxmlformats.org/officeDocument/2006/relationships/oleObject" Target="embeddings/oleObject11.bin"/><Relationship Id="rId69" Type="http://schemas.openxmlformats.org/officeDocument/2006/relationships/image" Target="media/image28.jpeg"/><Relationship Id="rId77" Type="http://schemas.openxmlformats.org/officeDocument/2006/relationships/image" Target="media/image35.wmf"/><Relationship Id="rId100" Type="http://schemas.openxmlformats.org/officeDocument/2006/relationships/image" Target="media/image50.png"/><Relationship Id="rId105" Type="http://schemas.openxmlformats.org/officeDocument/2006/relationships/chart" Target="charts/chart1.xml"/><Relationship Id="rId113"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oleObject" Target="embeddings/oleObject9.bin"/><Relationship Id="rId72" Type="http://schemas.openxmlformats.org/officeDocument/2006/relationships/oleObject" Target="embeddings/oleObject12.bin"/><Relationship Id="rId80" Type="http://schemas.openxmlformats.org/officeDocument/2006/relationships/image" Target="media/image35.emf"/><Relationship Id="rId85" Type="http://schemas.openxmlformats.org/officeDocument/2006/relationships/hyperlink" Target="http://canteach.candu.org/aecl.html" TargetMode="External"/><Relationship Id="rId93" Type="http://schemas.openxmlformats.org/officeDocument/2006/relationships/image" Target="media/image43.png"/><Relationship Id="rId98" Type="http://schemas.openxmlformats.org/officeDocument/2006/relationships/image" Target="media/image48.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2.wmf"/><Relationship Id="rId33" Type="http://schemas.openxmlformats.org/officeDocument/2006/relationships/oleObject" Target="embeddings/oleObject3.bin"/><Relationship Id="rId38" Type="http://schemas.openxmlformats.org/officeDocument/2006/relationships/header" Target="header9.xml"/><Relationship Id="rId46" Type="http://schemas.openxmlformats.org/officeDocument/2006/relationships/image" Target="media/image11.png"/><Relationship Id="rId59" Type="http://schemas.openxmlformats.org/officeDocument/2006/relationships/image" Target="media/image21.gif"/><Relationship Id="rId67" Type="http://schemas.openxmlformats.org/officeDocument/2006/relationships/image" Target="media/image26.wmf"/><Relationship Id="rId103" Type="http://schemas.openxmlformats.org/officeDocument/2006/relationships/image" Target="media/image53.png"/><Relationship Id="rId108" Type="http://schemas.openxmlformats.org/officeDocument/2006/relationships/image" Target="media/image56.png"/><Relationship Id="rId20" Type="http://schemas.openxmlformats.org/officeDocument/2006/relationships/diagramQuickStyle" Target="diagrams/quickStyle1.xml"/><Relationship Id="rId41" Type="http://schemas.openxmlformats.org/officeDocument/2006/relationships/image" Target="media/image8.png"/><Relationship Id="rId54" Type="http://schemas.openxmlformats.org/officeDocument/2006/relationships/image" Target="media/image17.wmf"/><Relationship Id="rId62" Type="http://schemas.openxmlformats.org/officeDocument/2006/relationships/oleObject" Target="embeddings/oleObject10.bin"/><Relationship Id="rId70" Type="http://schemas.openxmlformats.org/officeDocument/2006/relationships/image" Target="media/image29.png"/><Relationship Id="rId75" Type="http://schemas.openxmlformats.org/officeDocument/2006/relationships/image" Target="media/image32.wmf"/><Relationship Id="rId83" Type="http://schemas.openxmlformats.org/officeDocument/2006/relationships/oleObject" Target="embeddings/oleObject14.bin"/><Relationship Id="rId88" Type="http://schemas.openxmlformats.org/officeDocument/2006/relationships/image" Target="media/image39.png"/><Relationship Id="rId91" Type="http://schemas.openxmlformats.org/officeDocument/2006/relationships/footer" Target="footer7.xml"/><Relationship Id="rId96" Type="http://schemas.openxmlformats.org/officeDocument/2006/relationships/image" Target="media/image46.png"/><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1.png"/><Relationship Id="rId28" Type="http://schemas.openxmlformats.org/officeDocument/2006/relationships/header" Target="header7.xml"/><Relationship Id="rId36" Type="http://schemas.openxmlformats.org/officeDocument/2006/relationships/image" Target="media/image6.wmf"/><Relationship Id="rId49" Type="http://schemas.openxmlformats.org/officeDocument/2006/relationships/image" Target="media/image14.wmf"/><Relationship Id="rId57" Type="http://schemas.openxmlformats.org/officeDocument/2006/relationships/image" Target="media/image19.png"/><Relationship Id="rId106" Type="http://schemas.openxmlformats.org/officeDocument/2006/relationships/chart" Target="charts/chart2.xml"/><Relationship Id="rId10" Type="http://schemas.openxmlformats.org/officeDocument/2006/relationships/footer" Target="footer1.xml"/><Relationship Id="rId31" Type="http://schemas.openxmlformats.org/officeDocument/2006/relationships/header" Target="header8.xml"/><Relationship Id="rId44" Type="http://schemas.openxmlformats.org/officeDocument/2006/relationships/oleObject" Target="embeddings/oleObject8.bin"/><Relationship Id="rId52" Type="http://schemas.openxmlformats.org/officeDocument/2006/relationships/image" Target="media/image16.wmf"/><Relationship Id="rId60" Type="http://schemas.openxmlformats.org/officeDocument/2006/relationships/image" Target="media/image21.png"/><Relationship Id="rId65" Type="http://schemas.openxmlformats.org/officeDocument/2006/relationships/image" Target="media/image24.wmf"/><Relationship Id="rId73" Type="http://schemas.openxmlformats.org/officeDocument/2006/relationships/image" Target="media/image31.wmf"/><Relationship Id="rId78" Type="http://schemas.openxmlformats.org/officeDocument/2006/relationships/image" Target="media/image36.wmf"/><Relationship Id="rId81" Type="http://schemas.openxmlformats.org/officeDocument/2006/relationships/oleObject" Target="embeddings/oleObject13.bin"/><Relationship Id="rId86" Type="http://schemas.openxmlformats.org/officeDocument/2006/relationships/image" Target="media/image37.jpeg"/><Relationship Id="rId94" Type="http://schemas.openxmlformats.org/officeDocument/2006/relationships/image" Target="media/image44.png"/><Relationship Id="rId99" Type="http://schemas.openxmlformats.org/officeDocument/2006/relationships/image" Target="media/image49.png"/><Relationship Id="rId101"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diagramData" Target="diagrams/data1.xml"/><Relationship Id="rId39" Type="http://schemas.openxmlformats.org/officeDocument/2006/relationships/image" Target="media/image7.png"/><Relationship Id="rId109" Type="http://schemas.openxmlformats.org/officeDocument/2006/relationships/image" Target="media/image57.png"/><Relationship Id="rId34" Type="http://schemas.openxmlformats.org/officeDocument/2006/relationships/image" Target="media/image5.wmf"/><Relationship Id="rId50" Type="http://schemas.openxmlformats.org/officeDocument/2006/relationships/image" Target="media/image15.wmf"/><Relationship Id="rId55" Type="http://schemas.openxmlformats.org/officeDocument/2006/relationships/oleObject" Target="embeddings/Microsoft_PowerPoint_97-2003_Presentation1.ppt"/><Relationship Id="rId76" Type="http://schemas.openxmlformats.org/officeDocument/2006/relationships/image" Target="media/image33.wmf"/><Relationship Id="rId97" Type="http://schemas.openxmlformats.org/officeDocument/2006/relationships/image" Target="media/image47.png"/><Relationship Id="rId104" Type="http://schemas.openxmlformats.org/officeDocument/2006/relationships/image" Target="media/image54.png"/><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image" Target="media/image42.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bbe\Desktop\Phasendiagramme.xlsm"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bbe\Desktop\Phasendiagramme.xlsm"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'Symmetrisch (en)'!$L$1</c:f>
              <c:strCache>
                <c:ptCount val="1"/>
                <c:pt idx="0">
                  <c:v>L1 - G</c:v>
                </c:pt>
              </c:strCache>
            </c:strRef>
          </c:tx>
          <c:spPr>
            <a:ln w="19050">
              <a:prstDash val="sysDash"/>
            </a:ln>
          </c:spPr>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(en)'!$L$2:$L$1573</c:f>
              <c:numCache>
                <c:formatCode>General</c:formatCode>
                <c:ptCount val="1572"/>
                <c:pt idx="0">
                  <c:v>0</c:v>
                </c:pt>
                <c:pt idx="1">
                  <c:v>8.5730712135538942E-2</c:v>
                </c:pt>
                <c:pt idx="2">
                  <c:v>0.17145285127130636</c:v>
                </c:pt>
                <c:pt idx="3">
                  <c:v>0.25715784526482355</c:v>
                </c:pt>
                <c:pt idx="4">
                  <c:v>0.3428371236881117</c:v>
                </c:pt>
                <c:pt idx="5">
                  <c:v>0.42848211868472774</c:v>
                </c:pt>
                <c:pt idx="6">
                  <c:v>0.51408426582654254</c:v>
                </c:pt>
                <c:pt idx="7">
                  <c:v>0.59963500497017685</c:v>
                </c:pt>
                <c:pt idx="8">
                  <c:v>0.68512578111300837</c:v>
                </c:pt>
                <c:pt idx="9">
                  <c:v>0.7705480452486646</c:v>
                </c:pt>
                <c:pt idx="10">
                  <c:v>0.85589325522191728</c:v>
                </c:pt>
                <c:pt idx="11">
                  <c:v>0.94115287658288993</c:v>
                </c:pt>
                <c:pt idx="12">
                  <c:v>1.0263183834404956</c:v>
                </c:pt>
                <c:pt idx="13">
                  <c:v>1.1113812593150194</c:v>
                </c:pt>
                <c:pt idx="14">
                  <c:v>1.1963329979897601</c:v>
                </c:pt>
                <c:pt idx="15">
                  <c:v>1.2811651043616428</c:v>
                </c:pt>
                <c:pt idx="16">
                  <c:v>1.3658690952907233</c:v>
                </c:pt>
                <c:pt idx="17">
                  <c:v>1.4504365004484949</c:v>
                </c:pt>
                <c:pt idx="18">
                  <c:v>1.5348588631649149</c:v>
                </c:pt>
                <c:pt idx="19">
                  <c:v>1.619127741274063</c:v>
                </c:pt>
                <c:pt idx="20">
                  <c:v>1.7032347079583525</c:v>
                </c:pt>
                <c:pt idx="21">
                  <c:v>1.7871713525912039</c:v>
                </c:pt>
                <c:pt idx="22">
                  <c:v>1.8709292815781002</c:v>
                </c:pt>
                <c:pt idx="23">
                  <c:v>1.9545001191959417</c:v>
                </c:pt>
                <c:pt idx="24">
                  <c:v>2.0378755084306079</c:v>
                </c:pt>
                <c:pt idx="25">
                  <c:v>2.121047111812655</c:v>
                </c:pt>
                <c:pt idx="26">
                  <c:v>2.2040066122510544</c:v>
                </c:pt>
                <c:pt idx="27">
                  <c:v>2.286745713864895</c:v>
                </c:pt>
                <c:pt idx="28">
                  <c:v>2.3692561428129633</c:v>
                </c:pt>
                <c:pt idx="29">
                  <c:v>2.4515296481211251</c:v>
                </c:pt>
                <c:pt idx="30">
                  <c:v>2.5335580025074083</c:v>
                </c:pt>
                <c:pt idx="31">
                  <c:v>2.6153330032047322</c:v>
                </c:pt>
                <c:pt idx="32">
                  <c:v>2.6968464727811727</c:v>
                </c:pt>
                <c:pt idx="33">
                  <c:v>2.7780902599577</c:v>
                </c:pt>
                <c:pt idx="34">
                  <c:v>2.8590562404232984</c:v>
                </c:pt>
                <c:pt idx="35">
                  <c:v>2.9397363176473941</c:v>
                </c:pt>
                <c:pt idx="36">
                  <c:v>3.0201224236894966</c:v>
                </c:pt>
                <c:pt idx="37">
                  <c:v>3.1002065200059907</c:v>
                </c:pt>
                <c:pt idx="38">
                  <c:v>3.1799805982539811</c:v>
                </c:pt>
                <c:pt idx="39">
                  <c:v>3.2594366810921205</c:v>
                </c:pt>
                <c:pt idx="40">
                  <c:v>3.3385668229783394</c:v>
                </c:pt>
                <c:pt idx="41">
                  <c:v>3.41736311096439</c:v>
                </c:pt>
                <c:pt idx="42">
                  <c:v>3.4958176654871376</c:v>
                </c:pt>
                <c:pt idx="43">
                  <c:v>3.5739226411565079</c:v>
                </c:pt>
                <c:pt idx="44">
                  <c:v>3.6516702275400217</c:v>
                </c:pt>
                <c:pt idx="45">
                  <c:v>3.7290526499438292</c:v>
                </c:pt>
                <c:pt idx="46">
                  <c:v>3.8060621701901773</c:v>
                </c:pt>
                <c:pt idx="47">
                  <c:v>3.8826910873912124</c:v>
                </c:pt>
                <c:pt idx="48">
                  <c:v>3.9589317387190746</c:v>
                </c:pt>
                <c:pt idx="49">
                  <c:v>4.034776500172164</c:v>
                </c:pt>
                <c:pt idx="50">
                  <c:v>4.110217787337537</c:v>
                </c:pt>
                <c:pt idx="51">
                  <c:v>4.1852480561493479</c:v>
                </c:pt>
                <c:pt idx="52">
                  <c:v>4.2598598036432387</c:v>
                </c:pt>
                <c:pt idx="53">
                  <c:v>4.3340455687066362</c:v>
                </c:pt>
                <c:pt idx="54">
                  <c:v>4.407797932824856</c:v>
                </c:pt>
                <c:pt idx="55">
                  <c:v>4.4811095208229466</c:v>
                </c:pt>
                <c:pt idx="56">
                  <c:v>4.5539730016031985</c:v>
                </c:pt>
                <c:pt idx="57">
                  <c:v>4.6263810888782571</c:v>
                </c:pt>
                <c:pt idx="58">
                  <c:v>4.6983265418997311</c:v>
                </c:pt>
                <c:pt idx="59">
                  <c:v>4.7698021661822745</c:v>
                </c:pt>
                <c:pt idx="60">
                  <c:v>4.8408008142230212</c:v>
                </c:pt>
                <c:pt idx="61">
                  <c:v>4.9113153862163337</c:v>
                </c:pt>
                <c:pt idx="62">
                  <c:v>4.9813388307637734</c:v>
                </c:pt>
                <c:pt idx="63">
                  <c:v>5.05086414557924</c:v>
                </c:pt>
                <c:pt idx="64">
                  <c:v>5.1198843781891856</c:v>
                </c:pt>
                <c:pt idx="65">
                  <c:v>5.1883926266278699</c:v>
                </c:pt>
                <c:pt idx="66">
                  <c:v>5.2563820401275372</c:v>
                </c:pt>
                <c:pt idx="67">
                  <c:v>5.3238458198034939</c:v>
                </c:pt>
                <c:pt idx="68">
                  <c:v>5.3907772193339962</c:v>
                </c:pt>
                <c:pt idx="69">
                  <c:v>5.457169545634863</c:v>
                </c:pt>
                <c:pt idx="70">
                  <c:v>5.523016159528793</c:v>
                </c:pt>
                <c:pt idx="71">
                  <c:v>5.5883104764092684</c:v>
                </c:pt>
                <c:pt idx="72">
                  <c:v>5.6530459668990121</c:v>
                </c:pt>
                <c:pt idx="73">
                  <c:v>5.7172161575029223</c:v>
                </c:pt>
                <c:pt idx="74">
                  <c:v>5.7808146312554127</c:v>
                </c:pt>
                <c:pt idx="75">
                  <c:v>5.8438350283621077</c:v>
                </c:pt>
                <c:pt idx="76">
                  <c:v>5.9062710468358119</c:v>
                </c:pt>
                <c:pt idx="77">
                  <c:v>5.9681164431267097</c:v>
                </c:pt>
                <c:pt idx="78">
                  <c:v>6.0293650327467079</c:v>
                </c:pt>
                <c:pt idx="79">
                  <c:v>6.0900106908878859</c:v>
                </c:pt>
                <c:pt idx="80">
                  <c:v>6.1500473530349673</c:v>
                </c:pt>
                <c:pt idx="81">
                  <c:v>6.2094690155717673</c:v>
                </c:pt>
                <c:pt idx="82">
                  <c:v>6.2682697363815505</c:v>
                </c:pt>
                <c:pt idx="83">
                  <c:v>6.3264436354412359</c:v>
                </c:pt>
                <c:pt idx="84">
                  <c:v>6.3839848954093954</c:v>
                </c:pt>
                <c:pt idx="85">
                  <c:v>6.4408877622079848</c:v>
                </c:pt>
                <c:pt idx="86">
                  <c:v>6.4971465455977411</c:v>
                </c:pt>
                <c:pt idx="87">
                  <c:v>6.5527556197472077</c:v>
                </c:pt>
                <c:pt idx="88">
                  <c:v>6.6077094237953125</c:v>
                </c:pt>
                <c:pt idx="89">
                  <c:v>6.6620024624074432</c:v>
                </c:pt>
                <c:pt idx="90">
                  <c:v>6.7156293063249857</c:v>
                </c:pt>
                <c:pt idx="91">
                  <c:v>6.7685845929082324</c:v>
                </c:pt>
                <c:pt idx="92">
                  <c:v>6.8208630266726571</c:v>
                </c:pt>
                <c:pt idx="93">
                  <c:v>6.8724593798184479</c:v>
                </c:pt>
                <c:pt idx="94">
                  <c:v>6.923368492753287</c:v>
                </c:pt>
                <c:pt idx="95">
                  <c:v>6.9735852746083058</c:v>
                </c:pt>
                <c:pt idx="96">
                  <c:v>7.0231047037471646</c:v>
                </c:pt>
                <c:pt idx="97">
                  <c:v>7.0719218282682181</c:v>
                </c:pt>
                <c:pt idx="98">
                  <c:v>7.1200317664996922</c:v>
                </c:pt>
                <c:pt idx="99">
                  <c:v>7.167429707487857</c:v>
                </c:pt>
                <c:pt idx="100">
                  <c:v>7.2141109114781106</c:v>
                </c:pt>
                <c:pt idx="101">
                  <c:v>7.2600707103889546</c:v>
                </c:pt>
                <c:pt idx="102">
                  <c:v>7.3053045082788008</c:v>
                </c:pt>
                <c:pt idx="103">
                  <c:v>7.3498077818055503</c:v>
                </c:pt>
                <c:pt idx="104">
                  <c:v>7.3935760806789395</c:v>
                </c:pt>
                <c:pt idx="105">
                  <c:v>7.4366050281055553</c:v>
                </c:pt>
                <c:pt idx="106">
                  <c:v>7.4788903212265083</c:v>
                </c:pt>
                <c:pt idx="107">
                  <c:v>7.5204277315477279</c:v>
                </c:pt>
                <c:pt idx="108">
                  <c:v>7.5612131053627945</c:v>
                </c:pt>
                <c:pt idx="109">
                  <c:v>7.6012423641683151</c:v>
                </c:pt>
                <c:pt idx="110">
                  <c:v>7.6405115050717649</c:v>
                </c:pt>
                <c:pt idx="111">
                  <c:v>7.6790166011917798</c:v>
                </c:pt>
                <c:pt idx="112">
                  <c:v>7.7167538020508353</c:v>
                </c:pt>
                <c:pt idx="113">
                  <c:v>7.7537193339602926</c:v>
                </c:pt>
                <c:pt idx="114">
                  <c:v>7.7899095003977656</c:v>
                </c:pt>
                <c:pt idx="115">
                  <c:v>7.8253206823767671</c:v>
                </c:pt>
                <c:pt idx="116">
                  <c:v>7.8599493388086117</c:v>
                </c:pt>
                <c:pt idx="117">
                  <c:v>7.8937920068565095</c:v>
                </c:pt>
                <c:pt idx="118">
                  <c:v>7.9268453022818601</c:v>
                </c:pt>
                <c:pt idx="119">
                  <c:v>7.9591059197826644</c:v>
                </c:pt>
                <c:pt idx="120">
                  <c:v>7.9905706333240571</c:v>
                </c:pt>
                <c:pt idx="121">
                  <c:v>8.0212362964609039</c:v>
                </c:pt>
                <c:pt idx="122">
                  <c:v>8.0510998426524463</c:v>
                </c:pt>
                <c:pt idx="123">
                  <c:v>8.0801582855689507</c:v>
                </c:pt>
                <c:pt idx="124">
                  <c:v>8.1084087193903418</c:v>
                </c:pt>
                <c:pt idx="125">
                  <c:v>8.1358483190967785</c:v>
                </c:pt>
                <c:pt idx="126">
                  <c:v>8.1624743407511566</c:v>
                </c:pt>
                <c:pt idx="127">
                  <c:v>8.1882841217734974</c:v>
                </c:pt>
                <c:pt idx="128">
                  <c:v>8.2132750812072093</c:v>
                </c:pt>
                <c:pt idx="129">
                  <c:v>8.237444719977173</c:v>
                </c:pt>
                <c:pt idx="130">
                  <c:v>8.2607906211396536</c:v>
                </c:pt>
                <c:pt idx="131">
                  <c:v>8.2833104501239898</c:v>
                </c:pt>
                <c:pt idx="132">
                  <c:v>8.3050019549660483</c:v>
                </c:pt>
                <c:pt idx="133">
                  <c:v>8.3258629665334229</c:v>
                </c:pt>
                <c:pt idx="134">
                  <c:v>8.3458913987423404</c:v>
                </c:pt>
                <c:pt idx="135">
                  <c:v>8.3650852487662704</c:v>
                </c:pt>
                <c:pt idx="136">
                  <c:v>8.3834425972362041</c:v>
                </c:pt>
                <c:pt idx="137">
                  <c:v>8.400961608432592</c:v>
                </c:pt>
                <c:pt idx="138">
                  <c:v>8.4176405304689155</c:v>
                </c:pt>
                <c:pt idx="139">
                  <c:v>8.4334776954668698</c:v>
                </c:pt>
                <c:pt idx="140">
                  <c:v>8.448471519723153</c:v>
                </c:pt>
                <c:pt idx="141">
                  <c:v>8.4626205038678304</c:v>
                </c:pt>
                <c:pt idx="142">
                  <c:v>8.4759232330142833</c:v>
                </c:pt>
                <c:pt idx="143">
                  <c:v>8.4883783769006804</c:v>
                </c:pt>
                <c:pt idx="144">
                  <c:v>8.4999846900230125</c:v>
                </c:pt>
                <c:pt idx="145">
                  <c:v>8.510741011759638</c:v>
                </c:pt>
                <c:pt idx="146">
                  <c:v>8.5206462664873506</c:v>
                </c:pt>
                <c:pt idx="147">
                  <c:v>8.5296994636889281</c:v>
                </c:pt>
                <c:pt idx="148">
                  <c:v>8.5378996980521951</c:v>
                </c:pt>
                <c:pt idx="149">
                  <c:v>8.5452461495605494</c:v>
                </c:pt>
                <c:pt idx="150">
                  <c:v>8.5517380835749641</c:v>
                </c:pt>
                <c:pt idx="151">
                  <c:v>8.5573748509074452</c:v>
                </c:pt>
                <c:pt idx="152">
                  <c:v>8.5621558878859574</c:v>
                </c:pt>
                <c:pt idx="153">
                  <c:v>8.5660807164107862</c:v>
                </c:pt>
                <c:pt idx="154">
                  <c:v>8.5691489440023521</c:v>
                </c:pt>
                <c:pt idx="155">
                  <c:v>8.5713602638404502</c:v>
                </c:pt>
                <c:pt idx="156">
                  <c:v>8.5727144547949408</c:v>
                </c:pt>
                <c:pt idx="157">
                  <c:v>8.573211381447857</c:v>
                </c:pt>
                <c:pt idx="158">
                  <c:v>8.5728509941069486</c:v>
                </c:pt>
                <c:pt idx="159">
                  <c:v>8.5716333288106465</c:v>
                </c:pt>
                <c:pt idx="160">
                  <c:v>8.5695585073244693</c:v>
                </c:pt>
                <c:pt idx="161">
                  <c:v>8.5666267371288338</c:v>
                </c:pt>
                <c:pt idx="162">
                  <c:v>8.5628383113983162</c:v>
                </c:pt>
                <c:pt idx="163">
                  <c:v>8.5581936089723332</c:v>
                </c:pt>
                <c:pt idx="164">
                  <c:v>8.5526930943172594</c:v>
                </c:pt>
                <c:pt idx="165">
                  <c:v>8.5463373174799742</c:v>
                </c:pt>
                <c:pt idx="166">
                  <c:v>8.5391269140328632</c:v>
                </c:pt>
                <c:pt idx="167">
                  <c:v>8.5310626050102645</c:v>
                </c:pt>
                <c:pt idx="168">
                  <c:v>8.5221451968363624</c:v>
                </c:pt>
                <c:pt idx="169">
                  <c:v>8.5123755812445374</c:v>
                </c:pt>
                <c:pt idx="170">
                  <c:v>8.5017547351882126</c:v>
                </c:pt>
                <c:pt idx="171">
                  <c:v>8.4902837207431396</c:v>
                </c:pt>
                <c:pt idx="172">
                  <c:v>8.477963685001205</c:v>
                </c:pt>
                <c:pt idx="173">
                  <c:v>8.4647958599557178</c:v>
                </c:pt>
                <c:pt idx="174">
                  <c:v>8.450781562378209</c:v>
                </c:pt>
                <c:pt idx="175">
                  <c:v>8.4359221936867552</c:v>
                </c:pt>
                <c:pt idx="176">
                  <c:v>8.420219239805844</c:v>
                </c:pt>
                <c:pt idx="177">
                  <c:v>8.4036742710177794</c:v>
                </c:pt>
                <c:pt idx="178">
                  <c:v>8.3862889418056508</c:v>
                </c:pt>
                <c:pt idx="179">
                  <c:v>8.368064990687893</c:v>
                </c:pt>
                <c:pt idx="180">
                  <c:v>8.3490042400444295</c:v>
                </c:pt>
                <c:pt idx="181">
                  <c:v>8.3291085959344429</c:v>
                </c:pt>
                <c:pt idx="182">
                  <c:v>8.3083800479057643</c:v>
                </c:pt>
                <c:pt idx="183">
                  <c:v>8.2868206687959205</c:v>
                </c:pt>
                <c:pt idx="184">
                  <c:v>8.2644326145248588</c:v>
                </c:pt>
                <c:pt idx="185">
                  <c:v>8.2412181238793494</c:v>
                </c:pt>
                <c:pt idx="186">
                  <c:v>8.217179518289111</c:v>
                </c:pt>
                <c:pt idx="187">
                  <c:v>8.1923192015946675</c:v>
                </c:pt>
                <c:pt idx="188">
                  <c:v>8.166639659806977</c:v>
                </c:pt>
                <c:pt idx="189">
                  <c:v>8.1401434608588161</c:v>
                </c:pt>
                <c:pt idx="190">
                  <c:v>8.1128332543479988</c:v>
                </c:pt>
                <c:pt idx="191">
                  <c:v>8.0847117712724206</c:v>
                </c:pt>
                <c:pt idx="192">
                  <c:v>8.0557818237569503</c:v>
                </c:pt>
                <c:pt idx="193">
                  <c:v>8.0260463047722332</c:v>
                </c:pt>
                <c:pt idx="194">
                  <c:v>7.9955081878453909</c:v>
                </c:pt>
                <c:pt idx="195">
                  <c:v>7.964170526762663</c:v>
                </c:pt>
                <c:pt idx="196">
                  <c:v>7.9320364552640479</c:v>
                </c:pt>
                <c:pt idx="197">
                  <c:v>7.8991091867299126</c:v>
                </c:pt>
                <c:pt idx="198">
                  <c:v>7.8653920138596742</c:v>
                </c:pt>
                <c:pt idx="199">
                  <c:v>7.8308883083425203</c:v>
                </c:pt>
                <c:pt idx="200">
                  <c:v>7.7956015205202531</c:v>
                </c:pt>
                <c:pt idx="201">
                  <c:v>7.7595351790422455</c:v>
                </c:pt>
                <c:pt idx="202">
                  <c:v>7.722692890512592</c:v>
                </c:pt>
                <c:pt idx="203">
                  <c:v>7.6850783391294435</c:v>
                </c:pt>
                <c:pt idx="204">
                  <c:v>7.646695286316592</c:v>
                </c:pt>
                <c:pt idx="205">
                  <c:v>7.6075475703473341</c:v>
                </c:pt>
                <c:pt idx="206">
                  <c:v>7.5676391059606436</c:v>
                </c:pt>
                <c:pt idx="207">
                  <c:v>7.5269738839697009</c:v>
                </c:pt>
                <c:pt idx="208">
                  <c:v>7.4855559708628201</c:v>
                </c:pt>
                <c:pt idx="209">
                  <c:v>7.4433895083967947</c:v>
                </c:pt>
                <c:pt idx="210">
                  <c:v>7.400478713182733</c:v>
                </c:pt>
                <c:pt idx="211">
                  <c:v>7.3568278762644006</c:v>
                </c:pt>
                <c:pt idx="212">
                  <c:v>7.3124413626891087</c:v>
                </c:pt>
                <c:pt idx="213">
                  <c:v>7.2673236110712294</c:v>
                </c:pt>
                <c:pt idx="214">
                  <c:v>7.2214791331483257</c:v>
                </c:pt>
                <c:pt idx="215">
                  <c:v>7.1749125133299856</c:v>
                </c:pt>
                <c:pt idx="216">
                  <c:v>7.1276284082393886</c:v>
                </c:pt>
                <c:pt idx="217">
                  <c:v>7.0796315462476374</c:v>
                </c:pt>
                <c:pt idx="218">
                  <c:v>7.0309267270009341</c:v>
                </c:pt>
                <c:pt idx="219">
                  <c:v>6.9815188209406172</c:v>
                </c:pt>
                <c:pt idx="220">
                  <c:v>6.9314127688161191</c:v>
                </c:pt>
                <c:pt idx="221">
                  <c:v>6.8806135811908966</c:v>
                </c:pt>
                <c:pt idx="222">
                  <c:v>6.8291263379413829</c:v>
                </c:pt>
                <c:pt idx="223">
                  <c:v>6.7769561877489926</c:v>
                </c:pt>
                <c:pt idx="224">
                  <c:v>6.7241083475852736</c:v>
                </c:pt>
                <c:pt idx="225">
                  <c:v>6.6705881021901998</c:v>
                </c:pt>
                <c:pt idx="226">
                  <c:v>6.6164008035437112</c:v>
                </c:pt>
                <c:pt idx="227">
                  <c:v>6.5615518703305193</c:v>
                </c:pt>
                <c:pt idx="228">
                  <c:v>6.5060467873982351</c:v>
                </c:pt>
                <c:pt idx="229">
                  <c:v>6.4498911052088985</c:v>
                </c:pt>
                <c:pt idx="230">
                  <c:v>6.3930904392839336</c:v>
                </c:pt>
                <c:pt idx="231">
                  <c:v>6.3356504696425961</c:v>
                </c:pt>
                <c:pt idx="232">
                  <c:v>6.2775769402339865</c:v>
                </c:pt>
                <c:pt idx="233">
                  <c:v>6.2188756583626503</c:v>
                </c:pt>
                <c:pt idx="234">
                  <c:v>6.1595524941078565</c:v>
                </c:pt>
                <c:pt idx="235">
                  <c:v>6.0996133797365957</c:v>
                </c:pt>
                <c:pt idx="236">
                  <c:v>6.039064309110354</c:v>
                </c:pt>
                <c:pt idx="237">
                  <c:v>5.9779113370857404</c:v>
                </c:pt>
                <c:pt idx="238">
                  <c:v>5.9161605789089942</c:v>
                </c:pt>
                <c:pt idx="239">
                  <c:v>5.8538182096044729</c:v>
                </c:pt>
                <c:pt idx="240">
                  <c:v>5.7908904633571572</c:v>
                </c:pt>
                <c:pt idx="241">
                  <c:v>5.7273836328892314</c:v>
                </c:pt>
                <c:pt idx="242">
                  <c:v>5.663304068830822</c:v>
                </c:pt>
                <c:pt idx="243">
                  <c:v>5.598658179084933</c:v>
                </c:pt>
                <c:pt idx="244">
                  <c:v>5.5334524281866679</c:v>
                </c:pt>
                <c:pt idx="245">
                  <c:v>5.4676933366567804</c:v>
                </c:pt>
                <c:pt idx="246">
                  <c:v>5.401387480349622</c:v>
                </c:pt>
                <c:pt idx="247">
                  <c:v>5.334541489795571</c:v>
                </c:pt>
                <c:pt idx="248">
                  <c:v>5.2671620495379763</c:v>
                </c:pt>
                <c:pt idx="249">
                  <c:v>5.1992558974647149</c:v>
                </c:pt>
                <c:pt idx="250">
                  <c:v>5.1308298241344055</c:v>
                </c:pt>
                <c:pt idx="251">
                  <c:v>5.0618906720973609</c:v>
                </c:pt>
                <c:pt idx="252">
                  <c:v>4.9924453352113343</c:v>
                </c:pt>
                <c:pt idx="253">
                  <c:v>4.9225007579521431</c:v>
                </c:pt>
                <c:pt idx="254">
                  <c:v>4.8520639347192285</c:v>
                </c:pt>
                <c:pt idx="255">
                  <c:v>4.7811419091362142</c:v>
                </c:pt>
                <c:pt idx="256">
                  <c:v>4.7097417733465567</c:v>
                </c:pt>
                <c:pt idx="257">
                  <c:v>4.6378706673043375</c:v>
                </c:pt>
                <c:pt idx="258">
                  <c:v>4.5655357780602674</c:v>
                </c:pt>
                <c:pt idx="259">
                  <c:v>4.492744339042992</c:v>
                </c:pt>
                <c:pt idx="260">
                  <c:v>4.419503629335753</c:v>
                </c:pt>
                <c:pt idx="261">
                  <c:v>4.3458209729484878</c:v>
                </c:pt>
                <c:pt idx="262">
                  <c:v>4.2717037380854332</c:v>
                </c:pt>
                <c:pt idx="263">
                  <c:v>4.197159336408312</c:v>
                </c:pt>
                <c:pt idx="264">
                  <c:v>4.1221952222951703</c:v>
                </c:pt>
                <c:pt idx="265">
                  <c:v>4.0468188920949517</c:v>
                </c:pt>
                <c:pt idx="266">
                  <c:v>3.9710378833778592</c:v>
                </c:pt>
                <c:pt idx="267">
                  <c:v>3.8948597741816173</c:v>
                </c:pt>
                <c:pt idx="268">
                  <c:v>3.8182921822536633</c:v>
                </c:pt>
                <c:pt idx="269">
                  <c:v>3.7413427642893824</c:v>
                </c:pt>
                <c:pt idx="270">
                  <c:v>3.6640192151664492</c:v>
                </c:pt>
                <c:pt idx="271">
                  <c:v>3.586329267175338</c:v>
                </c:pt>
                <c:pt idx="272">
                  <c:v>3.5082806892461069</c:v>
                </c:pt>
                <c:pt idx="273">
                  <c:v>3.4298812861715082</c:v>
                </c:pt>
                <c:pt idx="274">
                  <c:v>3.3511388978265177</c:v>
                </c:pt>
                <c:pt idx="275">
                  <c:v>3.2720613983843521</c:v>
                </c:pt>
                <c:pt idx="276">
                  <c:v>3.1926566955290547</c:v>
                </c:pt>
                <c:pt idx="277">
                  <c:v>3.112932729664744</c:v>
                </c:pt>
                <c:pt idx="278">
                  <c:v>3.0328974731215688</c:v>
                </c:pt>
                <c:pt idx="279">
                  <c:v>2.9525589293584873</c:v>
                </c:pt>
                <c:pt idx="280">
                  <c:v>2.8719251321629278</c:v>
                </c:pt>
                <c:pt idx="281">
                  <c:v>2.7910041448474145</c:v>
                </c:pt>
                <c:pt idx="282">
                  <c:v>2.709804059443246</c:v>
                </c:pt>
                <c:pt idx="283">
                  <c:v>2.628332995891296</c:v>
                </c:pt>
                <c:pt idx="284">
                  <c:v>2.5465991012300266</c:v>
                </c:pt>
                <c:pt idx="285">
                  <c:v>2.4646105487807928</c:v>
                </c:pt>
                <c:pt idx="286">
                  <c:v>2.3823755373305167</c:v>
                </c:pt>
                <c:pt idx="287">
                  <c:v>2.299902290311814</c:v>
                </c:pt>
                <c:pt idx="288">
                  <c:v>2.2171990549806586</c:v>
                </c:pt>
                <c:pt idx="289">
                  <c:v>2.1342741015916649</c:v>
                </c:pt>
                <c:pt idx="290">
                  <c:v>2.0511357225710678</c:v>
                </c:pt>
                <c:pt idx="291">
                  <c:v>1.9677922316874878</c:v>
                </c:pt>
                <c:pt idx="292">
                  <c:v>1.8842519632205605</c:v>
                </c:pt>
                <c:pt idx="293">
                  <c:v>1.8005232711275161</c:v>
                </c:pt>
                <c:pt idx="294">
                  <c:v>1.7166145282077896</c:v>
                </c:pt>
                <c:pt idx="295">
                  <c:v>1.6325341252657499</c:v>
                </c:pt>
                <c:pt idx="296">
                  <c:v>1.548290470271624</c:v>
                </c:pt>
                <c:pt idx="297">
                  <c:v>1.463891987520709</c:v>
                </c:pt>
                <c:pt idx="298">
                  <c:v>1.3793471167909475</c:v>
                </c:pt>
                <c:pt idx="299">
                  <c:v>1.2946643124989594</c:v>
                </c:pt>
                <c:pt idx="300">
                  <c:v>1.2098520428546042</c:v>
                </c:pt>
                <c:pt idx="301">
                  <c:v>1.1249187890141708</c:v>
                </c:pt>
                <c:pt idx="302">
                  <c:v>1.0398730442322648</c:v>
                </c:pt>
                <c:pt idx="303">
                  <c:v>0.95472331301249369</c:v>
                </c:pt>
                <c:pt idx="304">
                  <c:v>0.86947811025702149</c:v>
                </c:pt>
                <c:pt idx="305">
                  <c:v>0.78414596041508633</c:v>
                </c:pt>
                <c:pt idx="306">
                  <c:v>0.69873539663056228</c:v>
                </c:pt>
                <c:pt idx="307">
                  <c:v>0.61325495988865286</c:v>
                </c:pt>
                <c:pt idx="308">
                  <c:v>0.52771319816179862</c:v>
                </c:pt>
                <c:pt idx="309">
                  <c:v>0.44211866555488771</c:v>
                </c:pt>
                <c:pt idx="310">
                  <c:v>0.3564799214498523</c:v>
                </c:pt>
                <c:pt idx="311">
                  <c:v>0.27080552964973759</c:v>
                </c:pt>
                <c:pt idx="312">
                  <c:v>0.18510405752232836</c:v>
                </c:pt>
                <c:pt idx="313">
                  <c:v>9.9384075143419792E-2</c:v>
                </c:pt>
                <c:pt idx="314">
                  <c:v>1.3654154439816676E-2</c:v>
                </c:pt>
                <c:pt idx="315">
                  <c:v>-7.2077131667851999E-2</c:v>
                </c:pt>
                <c:pt idx="316">
                  <c:v>-0.15780121012241796</c:v>
                </c:pt>
                <c:pt idx="317">
                  <c:v>-0.24350950858747222</c:v>
                </c:pt>
                <c:pt idx="318">
                  <c:v>-0.32919345630459174</c:v>
                </c:pt>
                <c:pt idx="319">
                  <c:v>-0.41484448495040771</c:v>
                </c:pt>
                <c:pt idx="320">
                  <c:v>-0.50045402949343121</c:v>
                </c:pt>
                <c:pt idx="321">
                  <c:v>-0.58601352905054893</c:v>
                </c:pt>
                <c:pt idx="322">
                  <c:v>-0.67151442774310477</c:v>
                </c:pt>
                <c:pt idx="323">
                  <c:v>-0.75694817555247973</c:v>
                </c:pt>
                <c:pt idx="324">
                  <c:v>-0.84230622917508735</c:v>
                </c:pt>
                <c:pt idx="325">
                  <c:v>-0.92758005287669709</c:v>
                </c:pt>
                <c:pt idx="326">
                  <c:v>-1.012761119346</c:v>
                </c:pt>
                <c:pt idx="327">
                  <c:v>-1.097840910547333</c:v>
                </c:pt>
                <c:pt idx="328">
                  <c:v>-1.1828109185724758</c:v>
                </c:pt>
                <c:pt idx="329">
                  <c:v>-1.2676626464914338</c:v>
                </c:pt>
                <c:pt idx="330">
                  <c:v>-1.3523876092021248</c:v>
                </c:pt>
                <c:pt idx="331">
                  <c:v>-1.436977334278881</c:v>
                </c:pt>
                <c:pt idx="332">
                  <c:v>-1.5214233628196869</c:v>
                </c:pt>
                <c:pt idx="333">
                  <c:v>-1.6057172502920594</c:v>
                </c:pt>
                <c:pt idx="334">
                  <c:v>-1.6898505673774957</c:v>
                </c:pt>
                <c:pt idx="335">
                  <c:v>-1.7738149008143984</c:v>
                </c:pt>
                <c:pt idx="336">
                  <c:v>-1.8576018542393942</c:v>
                </c:pt>
                <c:pt idx="337">
                  <c:v>-1.9412030490269618</c:v>
                </c:pt>
                <c:pt idx="338">
                  <c:v>-2.0246101251272912</c:v>
                </c:pt>
                <c:pt idx="339">
                  <c:v>-2.1078147419022772</c:v>
                </c:pt>
                <c:pt idx="340">
                  <c:v>-2.190808578959579</c:v>
                </c:pt>
                <c:pt idx="341">
                  <c:v>-2.273583336984653</c:v>
                </c:pt>
                <c:pt idx="342">
                  <c:v>-2.3561307385706751</c:v>
                </c:pt>
                <c:pt idx="343">
                  <c:v>-2.4384425290462755</c:v>
                </c:pt>
                <c:pt idx="344">
                  <c:v>-2.5205104773009999</c:v>
                </c:pt>
                <c:pt idx="345">
                  <c:v>-2.6023263766084126</c:v>
                </c:pt>
                <c:pt idx="346">
                  <c:v>-2.6838820454467629</c:v>
                </c:pt>
                <c:pt idx="347">
                  <c:v>-2.7651693283171297</c:v>
                </c:pt>
                <c:pt idx="348">
                  <c:v>-2.8461800965589643</c:v>
                </c:pt>
                <c:pt idx="349">
                  <c:v>-2.9269062491629518</c:v>
                </c:pt>
                <c:pt idx="350">
                  <c:v>-3.007339713581104</c:v>
                </c:pt>
                <c:pt idx="351">
                  <c:v>-3.0874724465340058</c:v>
                </c:pt>
                <c:pt idx="352">
                  <c:v>-3.1672964348151393</c:v>
                </c:pt>
                <c:pt idx="353">
                  <c:v>-3.2468036960921967</c:v>
                </c:pt>
                <c:pt idx="354">
                  <c:v>-3.325986279705305</c:v>
                </c:pt>
                <c:pt idx="355">
                  <c:v>-3.4048362674620889</c:v>
                </c:pt>
                <c:pt idx="356">
                  <c:v>-3.4833457744294805</c:v>
                </c:pt>
                <c:pt idx="357">
                  <c:v>-3.561506949722208</c:v>
                </c:pt>
                <c:pt idx="358">
                  <c:v>-3.6393119772878757</c:v>
                </c:pt>
                <c:pt idx="359">
                  <c:v>-3.7167530766885646</c:v>
                </c:pt>
                <c:pt idx="360">
                  <c:v>-3.7938225038788693</c:v>
                </c:pt>
                <c:pt idx="361">
                  <c:v>-3.8705125519802932</c:v>
                </c:pt>
                <c:pt idx="362">
                  <c:v>-3.9468155520519361</c:v>
                </c:pt>
                <c:pt idx="363">
                  <c:v>-4.0227238738573758</c:v>
                </c:pt>
                <c:pt idx="364">
                  <c:v>-4.0982299266276883</c:v>
                </c:pt>
                <c:pt idx="365">
                  <c:v>-4.173326159820518</c:v>
                </c:pt>
                <c:pt idx="366">
                  <c:v>-4.2480050638751257</c:v>
                </c:pt>
                <c:pt idx="367">
                  <c:v>-4.3222591709633384</c:v>
                </c:pt>
                <c:pt idx="368">
                  <c:v>-4.3960810557363263</c:v>
                </c:pt>
                <c:pt idx="369">
                  <c:v>-4.469463336067129</c:v>
                </c:pt>
                <c:pt idx="370">
                  <c:v>-4.542398673788866</c:v>
                </c:pt>
                <c:pt idx="371">
                  <c:v>-4.614879775428542</c:v>
                </c:pt>
                <c:pt idx="372">
                  <c:v>-4.6868993929363967</c:v>
                </c:pt>
                <c:pt idx="373">
                  <c:v>-4.7584503244106937</c:v>
                </c:pt>
                <c:pt idx="374">
                  <c:v>-4.8295254148179119</c:v>
                </c:pt>
                <c:pt idx="375">
                  <c:v>-4.9001175567082402</c:v>
                </c:pt>
                <c:pt idx="376">
                  <c:v>-4.9702196909263145</c:v>
                </c:pt>
                <c:pt idx="377">
                  <c:v>-5.0398248073171317</c:v>
                </c:pt>
                <c:pt idx="378">
                  <c:v>-5.1089259454270577</c:v>
                </c:pt>
                <c:pt idx="379">
                  <c:v>-5.1775161951998649</c:v>
                </c:pt>
                <c:pt idx="380">
                  <c:v>-5.2455886976677357</c:v>
                </c:pt>
                <c:pt idx="381">
                  <c:v>-5.3131366456371474</c:v>
                </c:pt>
                <c:pt idx="382">
                  <c:v>-5.3801532843695963</c:v>
                </c:pt>
                <c:pt idx="383">
                  <c:v>-5.446631912257053</c:v>
                </c:pt>
                <c:pt idx="384">
                  <c:v>-5.5125658814921286</c:v>
                </c:pt>
                <c:pt idx="385">
                  <c:v>-5.5779485987328457</c:v>
                </c:pt>
                <c:pt idx="386">
                  <c:v>-5.6427735257619647</c:v>
                </c:pt>
                <c:pt idx="387">
                  <c:v>-5.7070341801408011</c:v>
                </c:pt>
                <c:pt idx="388">
                  <c:v>-5.7707241358574715</c:v>
                </c:pt>
                <c:pt idx="389">
                  <c:v>-5.8338370239694761</c:v>
                </c:pt>
                <c:pt idx="390">
                  <c:v>-5.8963665332405988</c:v>
                </c:pt>
                <c:pt idx="391">
                  <c:v>-5.9583064107720194</c:v>
                </c:pt>
                <c:pt idx="392">
                  <c:v>-6.0196504626276024</c:v>
                </c:pt>
                <c:pt idx="393">
                  <c:v>-6.0803925544532804</c:v>
                </c:pt>
                <c:pt idx="394">
                  <c:v>-6.1405266120904907</c:v>
                </c:pt>
                <c:pt idx="395">
                  <c:v>-6.2000466221835806</c:v>
                </c:pt>
                <c:pt idx="396">
                  <c:v>-6.2589466327811403</c:v>
                </c:pt>
                <c:pt idx="397">
                  <c:v>-6.3172207539311929</c:v>
                </c:pt>
                <c:pt idx="398">
                  <c:v>-6.3748631582701858</c:v>
                </c:pt>
                <c:pt idx="399">
                  <c:v>-6.4318680816057201</c:v>
                </c:pt>
                <c:pt idx="400">
                  <c:v>-6.4882298234929641</c:v>
                </c:pt>
                <c:pt idx="401">
                  <c:v>-6.5439427478047039</c:v>
                </c:pt>
                <c:pt idx="402">
                  <c:v>-6.5990012832949265</c:v>
                </c:pt>
                <c:pt idx="403">
                  <c:v>-6.6533999241559707</c:v>
                </c:pt>
                <c:pt idx="404">
                  <c:v>-6.7071332305690792</c:v>
                </c:pt>
                <c:pt idx="405">
                  <c:v>-6.7601958292483921</c:v>
                </c:pt>
                <c:pt idx="406">
                  <c:v>-6.8125824139782569</c:v>
                </c:pt>
                <c:pt idx="407">
                  <c:v>-6.8642877461438561</c:v>
                </c:pt>
                <c:pt idx="408">
                  <c:v>-6.9153066552550637</c:v>
                </c:pt>
                <c:pt idx="409">
                  <c:v>-6.9656340394634793</c:v>
                </c:pt>
                <c:pt idx="410">
                  <c:v>-7.0152648660726262</c:v>
                </c:pt>
                <c:pt idx="411">
                  <c:v>-7.0641941720412005</c:v>
                </c:pt>
                <c:pt idx="412">
                  <c:v>-7.112417064479378</c:v>
                </c:pt>
                <c:pt idx="413">
                  <c:v>-7.1599287211381037</c:v>
                </c:pt>
                <c:pt idx="414">
                  <c:v>-7.206724390891301</c:v>
                </c:pt>
                <c:pt idx="415">
                  <c:v>-7.2527993942109958</c:v>
                </c:pt>
                <c:pt idx="416">
                  <c:v>-7.2981491236352474</c:v>
                </c:pt>
                <c:pt idx="417">
                  <c:v>-7.3427690442289046</c:v>
                </c:pt>
                <c:pt idx="418">
                  <c:v>-7.3866546940370954</c:v>
                </c:pt>
                <c:pt idx="419">
                  <c:v>-7.4298016845314061</c:v>
                </c:pt>
                <c:pt idx="420">
                  <c:v>-7.4722057010487442</c:v>
                </c:pt>
                <c:pt idx="421">
                  <c:v>-7.5138625032227955</c:v>
                </c:pt>
                <c:pt idx="422">
                  <c:v>-7.554767925408056</c:v>
                </c:pt>
                <c:pt idx="423">
                  <c:v>-7.5949178770963943</c:v>
                </c:pt>
                <c:pt idx="424">
                  <c:v>-7.6343083433261008</c:v>
                </c:pt>
                <c:pt idx="425">
                  <c:v>-7.6729353850833757</c:v>
                </c:pt>
                <c:pt idx="426">
                  <c:v>-7.7107951396962342</c:v>
                </c:pt>
                <c:pt idx="427">
                  <c:v>-7.747883821220765</c:v>
                </c:pt>
                <c:pt idx="428">
                  <c:v>-7.7841977208197219</c:v>
                </c:pt>
                <c:pt idx="429">
                  <c:v>-7.8197332071334058</c:v>
                </c:pt>
                <c:pt idx="430">
                  <c:v>-7.8544867266428007</c:v>
                </c:pt>
                <c:pt idx="431">
                  <c:v>-7.8884548040249145</c:v>
                </c:pt>
                <c:pt idx="432">
                  <c:v>-7.9216340425003144</c:v>
                </c:pt>
                <c:pt idx="433">
                  <c:v>-7.9540211241728063</c:v>
                </c:pt>
                <c:pt idx="434">
                  <c:v>-7.985612810361209</c:v>
                </c:pt>
                <c:pt idx="435">
                  <c:v>-8.0164059419232299</c:v>
                </c:pt>
                <c:pt idx="436">
                  <c:v>-8.0463974395713773</c:v>
                </c:pt>
                <c:pt idx="437">
                  <c:v>-8.0755843041808735</c:v>
                </c:pt>
                <c:pt idx="438">
                  <c:v>-8.1039636170895832</c:v>
                </c:pt>
                <c:pt idx="439">
                  <c:v>-8.1315325403898644</c:v>
                </c:pt>
                <c:pt idx="440">
                  <c:v>-8.1582883172123637</c:v>
                </c:pt>
                <c:pt idx="441">
                  <c:v>-8.1842282720016897</c:v>
                </c:pt>
                <c:pt idx="442">
                  <c:v>-8.2093498107839853</c:v>
                </c:pt>
                <c:pt idx="443">
                  <c:v>-8.2336504214263027</c:v>
                </c:pt>
                <c:pt idx="444">
                  <c:v>-8.2571276738878314</c:v>
                </c:pt>
                <c:pt idx="445">
                  <c:v>-8.2797792204628866</c:v>
                </c:pt>
                <c:pt idx="446">
                  <c:v>-8.3016027960156915</c:v>
                </c:pt>
                <c:pt idx="447">
                  <c:v>-8.3225962182068702</c:v>
                </c:pt>
                <c:pt idx="448">
                  <c:v>-8.3427573877117052</c:v>
                </c:pt>
                <c:pt idx="449">
                  <c:v>-8.3620842884300419</c:v>
                </c:pt>
                <c:pt idx="450">
                  <c:v>-8.3805749876879165</c:v>
                </c:pt>
                <c:pt idx="451">
                  <c:v>-8.3982276364308124</c:v>
                </c:pt>
                <c:pt idx="452">
                  <c:v>-8.4150404694085648</c:v>
                </c:pt>
                <c:pt idx="453">
                  <c:v>-8.4310118053518845</c:v>
                </c:pt>
                <c:pt idx="454">
                  <c:v>-8.4461400471404904</c:v>
                </c:pt>
                <c:pt idx="455">
                  <c:v>-8.4604236819628102</c:v>
                </c:pt>
                <c:pt idx="456">
                  <c:v>-8.4738612814672614</c:v>
                </c:pt>
                <c:pt idx="457">
                  <c:v>-8.4864515019050941</c:v>
                </c:pt>
                <c:pt idx="458">
                  <c:v>-8.4981930842647557</c:v>
                </c:pt>
                <c:pt idx="459">
                  <c:v>-8.5090848543977948</c:v>
                </c:pt>
                <c:pt idx="460">
                  <c:v>-8.5191257231362751</c:v>
                </c:pt>
                <c:pt idx="461">
                  <c:v>-8.5283146864016892</c:v>
                </c:pt>
                <c:pt idx="462">
                  <c:v>-8.536650825305367</c:v>
                </c:pt>
                <c:pt idx="463">
                  <c:v>-8.5441333062403686</c:v>
                </c:pt>
                <c:pt idx="464">
                  <c:v>-8.5507613809648308</c:v>
                </c:pt>
                <c:pt idx="465">
                  <c:v>-8.5565343866768107</c:v>
                </c:pt>
                <c:pt idx="466">
                  <c:v>-8.561451746080543</c:v>
                </c:pt>
                <c:pt idx="467">
                  <c:v>-8.5655129674441852</c:v>
                </c:pt>
                <c:pt idx="468">
                  <c:v>-8.5687176446489879</c:v>
                </c:pt>
                <c:pt idx="469">
                  <c:v>-8.5710654572298992</c:v>
                </c:pt>
                <c:pt idx="470">
                  <c:v>-8.5725561704076192</c:v>
                </c:pt>
                <c:pt idx="471">
                  <c:v>-8.5731896351120707</c:v>
                </c:pt>
                <c:pt idx="472">
                  <c:v>-8.5729657879973136</c:v>
                </c:pt>
                <c:pt idx="473">
                  <c:v>-8.5718846514478706</c:v>
                </c:pt>
                <c:pt idx="474">
                  <c:v>-8.5699463335764943</c:v>
                </c:pt>
                <c:pt idx="475">
                  <c:v>-8.5671510282133596</c:v>
                </c:pt>
                <c:pt idx="476">
                  <c:v>-8.5634990148866734</c:v>
                </c:pt>
                <c:pt idx="477">
                  <c:v>-8.5589906587947233</c:v>
                </c:pt>
                <c:pt idx="478">
                  <c:v>-8.5536264107693611</c:v>
                </c:pt>
                <c:pt idx="479">
                  <c:v>-8.5474068072309208</c:v>
                </c:pt>
                <c:pt idx="480">
                  <c:v>-8.5403324701345742</c:v>
                </c:pt>
                <c:pt idx="481">
                  <c:v>-8.5324041069081318</c:v>
                </c:pt>
                <c:pt idx="482">
                  <c:v>-8.5236225103813137</c:v>
                </c:pt>
                <c:pt idx="483">
                  <c:v>-8.513988558706453</c:v>
                </c:pt>
                <c:pt idx="484">
                  <c:v>-8.5035032152706869</c:v>
                </c:pt>
                <c:pt idx="485">
                  <c:v>-8.492167528599623</c:v>
                </c:pt>
                <c:pt idx="486">
                  <c:v>-8.4799826322524829</c:v>
                </c:pt>
                <c:pt idx="487">
                  <c:v>-8.4669497447087458</c:v>
                </c:pt>
                <c:pt idx="488">
                  <c:v>-8.4530701692463044</c:v>
                </c:pt>
                <c:pt idx="489">
                  <c:v>-8.4383452938111407</c:v>
                </c:pt>
                <c:pt idx="490">
                  <c:v>-8.422776590878529</c:v>
                </c:pt>
                <c:pt idx="491">
                  <c:v>-8.4063656173057844</c:v>
                </c:pt>
                <c:pt idx="492">
                  <c:v>-8.3891140141765899</c:v>
                </c:pt>
                <c:pt idx="493">
                  <c:v>-8.3710235066368845</c:v>
                </c:pt>
                <c:pt idx="494">
                  <c:v>-8.3520959037223452</c:v>
                </c:pt>
                <c:pt idx="495">
                  <c:v>-8.3323330981774912</c:v>
                </c:pt>
                <c:pt idx="496">
                  <c:v>-8.3117370662664047</c:v>
                </c:pt>
                <c:pt idx="497">
                  <c:v>-8.2903098675751181</c:v>
                </c:pt>
                <c:pt idx="498">
                  <c:v>-8.2680536448056401</c:v>
                </c:pt>
                <c:pt idx="499">
                  <c:v>-8.2449706235617057</c:v>
                </c:pt>
                <c:pt idx="500">
                  <c:v>-8.2210631121262008</c:v>
                </c:pt>
                <c:pt idx="501">
                  <c:v>-8.1963335012303453</c:v>
                </c:pt>
                <c:pt idx="502">
                  <c:v>-8.1707842638146229</c:v>
                </c:pt>
                <c:pt idx="503">
                  <c:v>-8.144417954781483</c:v>
                </c:pt>
                <c:pt idx="504">
                  <c:v>-8.1172372107398569</c:v>
                </c:pt>
                <c:pt idx="505">
                  <c:v>-8.0892447497414981</c:v>
                </c:pt>
                <c:pt idx="506">
                  <c:v>-8.0604433710091818</c:v>
                </c:pt>
                <c:pt idx="507">
                  <c:v>-8.0308359546567782</c:v>
                </c:pt>
                <c:pt idx="508">
                  <c:v>-8.0004254614012478</c:v>
                </c:pt>
                <c:pt idx="509">
                  <c:v>-7.9692149322665786</c:v>
                </c:pt>
                <c:pt idx="510">
                  <c:v>-7.9372074882796726</c:v>
                </c:pt>
                <c:pt idx="511">
                  <c:v>-7.9044063301582552</c:v>
                </c:pt>
                <c:pt idx="512">
                  <c:v>-7.8708147379908064</c:v>
                </c:pt>
                <c:pt idx="513">
                  <c:v>-7.8364360709085492</c:v>
                </c:pt>
                <c:pt idx="514">
                  <c:v>-7.8012737667495431</c:v>
                </c:pt>
                <c:pt idx="515">
                  <c:v>-7.7653313417148988</c:v>
                </c:pt>
                <c:pt idx="516">
                  <c:v>-7.7286123900171741</c:v>
                </c:pt>
                <c:pt idx="517">
                  <c:v>-7.6911205835209344</c:v>
                </c:pt>
                <c:pt idx="518">
                  <c:v>-7.6528596713755901</c:v>
                </c:pt>
                <c:pt idx="519">
                  <c:v>-7.6138334796404701</c:v>
                </c:pt>
                <c:pt idx="520">
                  <c:v>-7.5740459109022256</c:v>
                </c:pt>
                <c:pt idx="521">
                  <c:v>-7.533500943884575</c:v>
                </c:pt>
                <c:pt idx="522">
                  <c:v>-7.4922026330504323</c:v>
                </c:pt>
                <c:pt idx="523">
                  <c:v>-7.4501551081964648</c:v>
                </c:pt>
                <c:pt idx="524">
                  <c:v>-7.4073625740401212</c:v>
                </c:pt>
                <c:pt idx="525">
                  <c:v>-7.3638293097991561</c:v>
                </c:pt>
                <c:pt idx="526">
                  <c:v>-7.3195596687637128</c:v>
                </c:pt>
                <c:pt idx="527">
                  <c:v>-7.2745580778610073</c:v>
                </c:pt>
                <c:pt idx="528">
                  <c:v>-7.228829037212626</c:v>
                </c:pt>
                <c:pt idx="529">
                  <c:v>-7.1823771196845279</c:v>
                </c:pt>
                <c:pt idx="530">
                  <c:v>-7.1352069704297572</c:v>
                </c:pt>
                <c:pt idx="531">
                  <c:v>-7.0873233064239267</c:v>
                </c:pt>
                <c:pt idx="532">
                  <c:v>-7.038730915993539</c:v>
                </c:pt>
                <c:pt idx="533">
                  <c:v>-6.9894346583371432</c:v>
                </c:pt>
                <c:pt idx="534">
                  <c:v>-6.9394394630394203</c:v>
                </c:pt>
                <c:pt idx="535">
                  <c:v>-6.888750329578242</c:v>
                </c:pt>
                <c:pt idx="536">
                  <c:v>-6.8373723268247106</c:v>
                </c:pt>
                <c:pt idx="537">
                  <c:v>-6.7853105925362884</c:v>
                </c:pt>
                <c:pt idx="538">
                  <c:v>-6.7325703328430198</c:v>
                </c:pt>
                <c:pt idx="539">
                  <c:v>-6.6791568217269246</c:v>
                </c:pt>
                <c:pt idx="540">
                  <c:v>-6.6250754004946</c:v>
                </c:pt>
                <c:pt idx="541">
                  <c:v>-6.570331477243105</c:v>
                </c:pt>
                <c:pt idx="542">
                  <c:v>-6.5149305263191435</c:v>
                </c:pt>
                <c:pt idx="543">
                  <c:v>-6.4588780877716401</c:v>
                </c:pt>
                <c:pt idx="544">
                  <c:v>-6.4021797667977403</c:v>
                </c:pt>
                <c:pt idx="545">
                  <c:v>-6.3448412331822936</c:v>
                </c:pt>
                <c:pt idx="546">
                  <c:v>-6.2868682207308781</c:v>
                </c:pt>
                <c:pt idx="547">
                  <c:v>-6.2282665266964292</c:v>
                </c:pt>
                <c:pt idx="548">
                  <c:v>-6.1690420111995143</c:v>
                </c:pt>
                <c:pt idx="549">
                  <c:v>-6.1092005966423324</c:v>
                </c:pt>
                <c:pt idx="550">
                  <c:v>-6.0487482671164692</c:v>
                </c:pt>
                <c:pt idx="551">
                  <c:v>-5.9876910678045014</c:v>
                </c:pt>
                <c:pt idx="552">
                  <c:v>-5.9260351043754786</c:v>
                </c:pt>
                <c:pt idx="553">
                  <c:v>-5.8637865423743651</c:v>
                </c:pt>
                <c:pt idx="554">
                  <c:v>-5.8009516066054854</c:v>
                </c:pt>
                <c:pt idx="555">
                  <c:v>-5.7375365805100573</c:v>
                </c:pt>
                <c:pt idx="556">
                  <c:v>-5.673547805537841</c:v>
                </c:pt>
                <c:pt idx="557">
                  <c:v>-5.6089916805130127</c:v>
                </c:pt>
                <c:pt idx="558">
                  <c:v>-5.5438746609942768</c:v>
                </c:pt>
                <c:pt idx="559">
                  <c:v>-5.4782032586293212</c:v>
                </c:pt>
                <c:pt idx="560">
                  <c:v>-5.4119840405036577</c:v>
                </c:pt>
                <c:pt idx="561">
                  <c:v>-5.3452236284839145</c:v>
                </c:pt>
                <c:pt idx="562">
                  <c:v>-5.2779286985556624</c:v>
                </c:pt>
                <c:pt idx="563">
                  <c:v>-5.2101059801558129</c:v>
                </c:pt>
                <c:pt idx="564">
                  <c:v>-5.1417622554996898</c:v>
                </c:pt>
                <c:pt idx="565">
                  <c:v>-5.0729043589028038</c:v>
                </c:pt>
                <c:pt idx="566">
                  <c:v>-5.0035391760974326</c:v>
                </c:pt>
                <c:pt idx="567">
                  <c:v>-4.9336736435440542</c:v>
                </c:pt>
                <c:pt idx="568">
                  <c:v>-4.8633147477377037</c:v>
                </c:pt>
                <c:pt idx="569">
                  <c:v>-4.7924695245093272</c:v>
                </c:pt>
                <c:pt idx="570">
                  <c:v>-4.721145058322211</c:v>
                </c:pt>
                <c:pt idx="571">
                  <c:v>-4.6493484815635373</c:v>
                </c:pt>
                <c:pt idx="572">
                  <c:v>-4.5770869738311513</c:v>
                </c:pt>
                <c:pt idx="573">
                  <c:v>-4.504367761215609</c:v>
                </c:pt>
                <c:pt idx="574">
                  <c:v>-4.4311981155775726</c:v>
                </c:pt>
                <c:pt idx="575">
                  <c:v>-4.3575853538206299</c:v>
                </c:pt>
                <c:pt idx="576">
                  <c:v>-4.2835368371596152</c:v>
                </c:pt>
                <c:pt idx="577">
                  <c:v>-4.2090599703844873</c:v>
                </c:pt>
                <c:pt idx="578">
                  <c:v>-4.1341622011198584</c:v>
                </c:pt>
                <c:pt idx="579">
                  <c:v>-4.0588510190802412</c:v>
                </c:pt>
                <c:pt idx="580">
                  <c:v>-3.9831339553210801</c:v>
                </c:pt>
                <c:pt idx="581">
                  <c:v>-3.9070185814856551</c:v>
                </c:pt>
                <c:pt idx="582">
                  <c:v>-3.8305125090479191</c:v>
                </c:pt>
                <c:pt idx="583">
                  <c:v>-3.7536233885513615</c:v>
                </c:pt>
                <c:pt idx="584">
                  <c:v>-3.6763589088439574</c:v>
                </c:pt>
                <c:pt idx="585">
                  <c:v>-3.5987267963092915</c:v>
                </c:pt>
                <c:pt idx="586">
                  <c:v>-3.5207348140939239</c:v>
                </c:pt>
                <c:pt idx="587">
                  <c:v>-3.4423907613310827</c:v>
                </c:pt>
                <c:pt idx="588">
                  <c:v>-3.363702472360758</c:v>
                </c:pt>
                <c:pt idx="589">
                  <c:v>-3.2846778159462722</c:v>
                </c:pt>
                <c:pt idx="590">
                  <c:v>-3.2053246944874156</c:v>
                </c:pt>
                <c:pt idx="591">
                  <c:v>-3.1256510432302052</c:v>
                </c:pt>
                <c:pt idx="592">
                  <c:v>-3.0456648294733712</c:v>
                </c:pt>
                <c:pt idx="593">
                  <c:v>-2.9653740517716365</c:v>
                </c:pt>
                <c:pt idx="594">
                  <c:v>-2.8847867391358606</c:v>
                </c:pt>
                <c:pt idx="595">
                  <c:v>-2.8039109502301525</c:v>
                </c:pt>
                <c:pt idx="596">
                  <c:v>-2.7227547725660064</c:v>
                </c:pt>
                <c:pt idx="597">
                  <c:v>-2.6413263216935583</c:v>
                </c:pt>
                <c:pt idx="598">
                  <c:v>-2.5596337403900384</c:v>
                </c:pt>
                <c:pt idx="599">
                  <c:v>-2.4776851978455006</c:v>
                </c:pt>
                <c:pt idx="600">
                  <c:v>-2.3954888888459092</c:v>
                </c:pt>
                <c:pt idx="601">
                  <c:v>-2.3130530329536674</c:v>
                </c:pt>
                <c:pt idx="602">
                  <c:v>-2.2303858736856674</c:v>
                </c:pt>
                <c:pt idx="603">
                  <c:v>-2.1474956776889482</c:v>
                </c:pt>
                <c:pt idx="604">
                  <c:v>-2.0643907339140335</c:v>
                </c:pt>
                <c:pt idx="605">
                  <c:v>-1.981079352786048</c:v>
                </c:pt>
                <c:pt idx="606">
                  <c:v>-1.8975698653736772</c:v>
                </c:pt>
                <c:pt idx="607">
                  <c:v>-1.8138706225560721</c:v>
                </c:pt>
                <c:pt idx="608">
                  <c:v>-1.7299899941877654</c:v>
                </c:pt>
                <c:pt idx="609">
                  <c:v>-1.645936368261693</c:v>
                </c:pt>
                <c:pt idx="610">
                  <c:v>-1.5617181500704038</c:v>
                </c:pt>
                <c:pt idx="611">
                  <c:v>-1.4773437613655354</c:v>
                </c:pt>
                <c:pt idx="612">
                  <c:v>-1.3928216395156456</c:v>
                </c:pt>
                <c:pt idx="613">
                  <c:v>-1.3081602366624852</c:v>
                </c:pt>
                <c:pt idx="614">
                  <c:v>-1.2233680188757887</c:v>
                </c:pt>
                <c:pt idx="615">
                  <c:v>-1.1384534653066742</c:v>
                </c:pt>
                <c:pt idx="616">
                  <c:v>-1.0534250673397374</c:v>
                </c:pt>
                <c:pt idx="617">
                  <c:v>-0.96829132774391768</c:v>
                </c:pt>
                <c:pt idx="618">
                  <c:v>-0.88306075982223053</c:v>
                </c:pt>
                <c:pt idx="619">
                  <c:v>-0.79774188656044254</c:v>
                </c:pt>
                <c:pt idx="620">
                  <c:v>-0.7123432397747812</c:v>
                </c:pt>
                <c:pt idx="621">
                  <c:v>-0.62687335925875975</c:v>
                </c:pt>
                <c:pt idx="622">
                  <c:v>-0.54134079192920526</c:v>
                </c:pt>
                <c:pt idx="623">
                  <c:v>-0.45575409097157377</c:v>
                </c:pt>
                <c:pt idx="624">
                  <c:v>-0.37012181498463875</c:v>
                </c:pt>
                <c:pt idx="625">
                  <c:v>-0.2844525271246392</c:v>
                </c:pt>
                <c:pt idx="626">
                  <c:v>-0.19875479424897008</c:v>
                </c:pt>
                <c:pt idx="627">
                  <c:v>-0.11303718605950452</c:v>
                </c:pt>
                <c:pt idx="628">
                  <c:v>-2.7308274245630371E-2</c:v>
                </c:pt>
                <c:pt idx="629">
                  <c:v>5.8423368372911531E-2</c:v>
                </c:pt>
                <c:pt idx="630">
                  <c:v>0.14414916870330213</c:v>
                </c:pt>
                <c:pt idx="631">
                  <c:v>0.22986055423694629</c:v>
                </c:pt>
                <c:pt idx="632">
                  <c:v>0.31554895390671661</c:v>
                </c:pt>
                <c:pt idx="633">
                  <c:v>0.40120579894405278</c:v>
                </c:pt>
                <c:pt idx="634">
                  <c:v>0.48682252373583162</c:v>
                </c:pt>
                <c:pt idx="635">
                  <c:v>0.57239056668092092</c:v>
                </c:pt>
                <c:pt idx="636">
                  <c:v>0.65790137104633284</c:v>
                </c:pt>
                <c:pt idx="637">
                  <c:v>0.74334638582288926</c:v>
                </c:pt>
                <c:pt idx="638">
                  <c:v>0.82871706658031674</c:v>
                </c:pt>
                <c:pt idx="639">
                  <c:v>0.91400487632168148</c:v>
                </c:pt>
                <c:pt idx="640">
                  <c:v>0.99920128633708216</c:v>
                </c:pt>
                <c:pt idx="641">
                  <c:v>1.0842977770565141</c:v>
                </c:pt>
                <c:pt idx="642">
                  <c:v>1.1692858389018188</c:v>
                </c:pt>
                <c:pt idx="643">
                  <c:v>1.2541569731376352</c:v>
                </c:pt>
                <c:pt idx="644">
                  <c:v>1.3389026927212653</c:v>
                </c:pt>
                <c:pt idx="645">
                  <c:v>1.4235145231513713</c:v>
                </c:pt>
                <c:pt idx="646">
                  <c:v>1.5079840033154204</c:v>
                </c:pt>
                <c:pt idx="647">
                  <c:v>1.5923026863357874</c:v>
                </c:pt>
                <c:pt idx="648">
                  <c:v>1.6764621404144349</c:v>
                </c:pt>
                <c:pt idx="649">
                  <c:v>1.7604539496760885</c:v>
                </c:pt>
                <c:pt idx="650">
                  <c:v>1.8442697150098146</c:v>
                </c:pt>
                <c:pt idx="651">
                  <c:v>1.9279010549089257</c:v>
                </c:pt>
                <c:pt idx="652">
                  <c:v>2.0113396063091251</c:v>
                </c:pt>
                <c:pt idx="653">
                  <c:v>2.0945770254248042</c:v>
                </c:pt>
                <c:pt idx="654">
                  <c:v>2.1776049885834161</c:v>
                </c:pt>
                <c:pt idx="655">
                  <c:v>2.2604151930578338</c:v>
                </c:pt>
                <c:pt idx="656">
                  <c:v>2.3429993578966188</c:v>
                </c:pt>
                <c:pt idx="657">
                  <c:v>2.4253492247521078</c:v>
                </c:pt>
                <c:pt idx="658">
                  <c:v>2.5074565587062385</c:v>
                </c:pt>
                <c:pt idx="659">
                  <c:v>2.5893131490940395</c:v>
                </c:pt>
                <c:pt idx="660">
                  <c:v>2.6709108103246848</c:v>
                </c:pt>
                <c:pt idx="661">
                  <c:v>2.7522413827000483</c:v>
                </c:pt>
                <c:pt idx="662">
                  <c:v>2.8332967332306693</c:v>
                </c:pt>
                <c:pt idx="663">
                  <c:v>2.9140687564490406</c:v>
                </c:pt>
                <c:pt idx="664">
                  <c:v>2.9945493752201484</c:v>
                </c:pt>
                <c:pt idx="665">
                  <c:v>3.0747305415491843</c:v>
                </c:pt>
                <c:pt idx="666">
                  <c:v>3.1546042373863323</c:v>
                </c:pt>
                <c:pt idx="667">
                  <c:v>3.2341624754285694</c:v>
                </c:pt>
                <c:pt idx="668">
                  <c:v>3.3133972999183907</c:v>
                </c:pt>
                <c:pt idx="669">
                  <c:v>3.3923007874393751</c:v>
                </c:pt>
                <c:pt idx="670">
                  <c:v>3.4708650477085228</c:v>
                </c:pt>
                <c:pt idx="671">
                  <c:v>3.5490822243652782</c:v>
                </c:pt>
                <c:pt idx="672">
                  <c:v>3.6269444957571553</c:v>
                </c:pt>
                <c:pt idx="673">
                  <c:v>3.7044440757219008</c:v>
                </c:pt>
                <c:pt idx="674">
                  <c:v>3.7815732143661003</c:v>
                </c:pt>
                <c:pt idx="675">
                  <c:v>3.8583241988401644</c:v>
                </c:pt>
                <c:pt idx="676">
                  <c:v>3.9346893541096031</c:v>
                </c:pt>
                <c:pt idx="677">
                  <c:v>4.0106610437225285</c:v>
                </c:pt>
                <c:pt idx="678">
                  <c:v>4.0862316705732864</c:v>
                </c:pt>
                <c:pt idx="679">
                  <c:v>4.1613936776621712</c:v>
                </c:pt>
                <c:pt idx="680">
                  <c:v>4.2361395488511047</c:v>
                </c:pt>
                <c:pt idx="681">
                  <c:v>4.3104618096152576</c:v>
                </c:pt>
                <c:pt idx="682">
                  <c:v>4.384353027790489</c:v>
                </c:pt>
                <c:pt idx="683">
                  <c:v>4.4578058143165569</c:v>
                </c:pt>
                <c:pt idx="684">
                  <c:v>4.5308128239760181</c:v>
                </c:pt>
                <c:pt idx="685">
                  <c:v>4.6033667561287475</c:v>
                </c:pt>
                <c:pt idx="686">
                  <c:v>4.6754603554419898</c:v>
                </c:pt>
                <c:pt idx="687">
                  <c:v>4.7470864126158911</c:v>
                </c:pt>
                <c:pt idx="688">
                  <c:v>4.8182377651044233</c:v>
                </c:pt>
                <c:pt idx="689">
                  <c:v>4.888907297831631</c:v>
                </c:pt>
                <c:pt idx="690">
                  <c:v>4.9590879439031301</c:v>
                </c:pt>
                <c:pt idx="691">
                  <c:v>5.0287726853127994</c:v>
                </c:pt>
                <c:pt idx="692">
                  <c:v>5.0979545536445681</c:v>
                </c:pt>
                <c:pt idx="693">
                  <c:v>5.1666266307692519</c:v>
                </c:pt>
                <c:pt idx="694">
                  <c:v>5.2347820495363671</c:v>
                </c:pt>
                <c:pt idx="695">
                  <c:v>5.3024139944608324</c:v>
                </c:pt>
                <c:pt idx="696">
                  <c:v>5.3695157024045157</c:v>
                </c:pt>
                <c:pt idx="697">
                  <c:v>5.4360804632525399</c:v>
                </c:pt>
                <c:pt idx="698">
                  <c:v>5.5021016205842912</c:v>
                </c:pt>
                <c:pt idx="699">
                  <c:v>5.5675725723390537</c:v>
                </c:pt>
                <c:pt idx="700">
                  <c:v>5.6324867714762092</c:v>
                </c:pt>
                <c:pt idx="701">
                  <c:v>5.6968377266299415</c:v>
                </c:pt>
                <c:pt idx="702">
                  <c:v>5.7606190027583599</c:v>
                </c:pt>
                <c:pt idx="703">
                  <c:v>5.8238242217870013</c:v>
                </c:pt>
                <c:pt idx="704">
                  <c:v>5.8864470632466359</c:v>
                </c:pt>
                <c:pt idx="705">
                  <c:v>5.9484812649053014</c:v>
                </c:pt>
                <c:pt idx="706">
                  <c:v>6.0099206233945281</c:v>
                </c:pt>
                <c:pt idx="707">
                  <c:v>6.0707589948296645</c:v>
                </c:pt>
                <c:pt idx="708">
                  <c:v>6.1309902954242688</c:v>
                </c:pt>
                <c:pt idx="709">
                  <c:v>6.1906085020984714</c:v>
                </c:pt>
                <c:pt idx="710">
                  <c:v>6.2496076530812879</c:v>
                </c:pt>
                <c:pt idx="711">
                  <c:v>6.3079818485067838</c:v>
                </c:pt>
                <c:pt idx="712">
                  <c:v>6.3657252510040641</c:v>
                </c:pt>
                <c:pt idx="713">
                  <c:v>6.4228320862809971</c:v>
                </c:pt>
                <c:pt idx="714">
                  <c:v>6.4792966437016446</c:v>
                </c:pt>
                <c:pt idx="715">
                  <c:v>6.5351132768573175</c:v>
                </c:pt>
                <c:pt idx="716">
                  <c:v>6.590276404131215</c:v>
                </c:pt>
                <c:pt idx="717">
                  <c:v>6.6447805092565781</c:v>
                </c:pt>
                <c:pt idx="718">
                  <c:v>6.6986201418683127</c:v>
                </c:pt>
                <c:pt idx="719">
                  <c:v>6.7517899180480274</c:v>
                </c:pt>
                <c:pt idx="720">
                  <c:v>6.8042845208624083</c:v>
                </c:pt>
                <c:pt idx="721">
                  <c:v>6.8560987008949237</c:v>
                </c:pt>
                <c:pt idx="722">
                  <c:v>6.907227276770743</c:v>
                </c:pt>
                <c:pt idx="723">
                  <c:v>6.9576651356748913</c:v>
                </c:pt>
                <c:pt idx="724">
                  <c:v>7.0074072338635061</c:v>
                </c:pt>
                <c:pt idx="725">
                  <c:v>7.0564485971682203</c:v>
                </c:pt>
                <c:pt idx="726">
                  <c:v>7.1047843214935735</c:v>
                </c:pt>
                <c:pt idx="727">
                  <c:v>7.15240957330741</c:v>
                </c:pt>
                <c:pt idx="728">
                  <c:v>7.1993195901242384</c:v>
                </c:pt>
                <c:pt idx="729">
                  <c:v>7.2455096809814652</c:v>
                </c:pt>
                <c:pt idx="730">
                  <c:v>7.2909752269085004</c:v>
                </c:pt>
                <c:pt idx="731">
                  <c:v>7.3357116813886378</c:v>
                </c:pt>
                <c:pt idx="732">
                  <c:v>7.3797145708137073</c:v>
                </c:pt>
                <c:pt idx="733">
                  <c:v>7.4229794949314378</c:v>
                </c:pt>
                <c:pt idx="734">
                  <c:v>7.4655021272854718</c:v>
                </c:pt>
                <c:pt idx="735">
                  <c:v>7.5072782156480073</c:v>
                </c:pt>
                <c:pt idx="736">
                  <c:v>7.5483035824450226</c:v>
                </c:pt>
                <c:pt idx="737">
                  <c:v>7.5885741251740253</c:v>
                </c:pt>
                <c:pt idx="738">
                  <c:v>7.6280858168143011</c:v>
                </c:pt>
                <c:pt idx="739">
                  <c:v>7.6668347062296123</c:v>
                </c:pt>
                <c:pt idx="740">
                  <c:v>7.70481691856331</c:v>
                </c:pt>
                <c:pt idx="741">
                  <c:v>7.7420286556258082</c:v>
                </c:pt>
                <c:pt idx="742">
                  <c:v>7.7784661962744153</c:v>
                </c:pt>
                <c:pt idx="743">
                  <c:v>7.8141258967854261</c:v>
                </c:pt>
                <c:pt idx="744">
                  <c:v>7.8490041912185102</c:v>
                </c:pt>
                <c:pt idx="745">
                  <c:v>7.8830975917732866</c:v>
                </c:pt>
                <c:pt idx="746">
                  <c:v>7.9164026891381125</c:v>
                </c:pt>
                <c:pt idx="747">
                  <c:v>7.9489161528310053</c:v>
                </c:pt>
                <c:pt idx="748">
                  <c:v>7.9806347315326889</c:v>
                </c:pt>
                <c:pt idx="749">
                  <c:v>8.0115552534117249</c:v>
                </c:pt>
                <c:pt idx="750">
                  <c:v>8.0416746264416954</c:v>
                </c:pt>
                <c:pt idx="751">
                  <c:v>8.0709898387103944</c:v>
                </c:pt>
                <c:pt idx="752">
                  <c:v>8.0994979587210238</c:v>
                </c:pt>
                <c:pt idx="753">
                  <c:v>8.1271961356853399</c:v>
                </c:pt>
                <c:pt idx="754">
                  <c:v>8.1540815998087322</c:v>
                </c:pt>
                <c:pt idx="755">
                  <c:v>8.1801516625671855</c:v>
                </c:pt>
                <c:pt idx="756">
                  <c:v>8.2054037169761536</c:v>
                </c:pt>
                <c:pt idx="757">
                  <c:v>8.2298352378512387</c:v>
                </c:pt>
                <c:pt idx="758">
                  <c:v>8.2534437820607103</c:v>
                </c:pt>
                <c:pt idx="759">
                  <c:v>8.2762269887698228</c:v>
                </c:pt>
                <c:pt idx="760">
                  <c:v>8.298182579676892</c:v>
                </c:pt>
                <c:pt idx="761">
                  <c:v>8.3193083592411217</c:v>
                </c:pt>
                <c:pt idx="762">
                  <c:v>8.3396022149021611</c:v>
                </c:pt>
                <c:pt idx="763">
                  <c:v>8.3590621172913568</c:v>
                </c:pt>
                <c:pt idx="764">
                  <c:v>8.3776861204346851</c:v>
                </c:pt>
                <c:pt idx="765">
                  <c:v>8.3954723619473501</c:v>
                </c:pt>
                <c:pt idx="766">
                  <c:v>8.4124190632200246</c:v>
                </c:pt>
                <c:pt idx="767">
                  <c:v>8.4285245295967055</c:v>
                </c:pt>
                <c:pt idx="768">
                  <c:v>8.4437871505441713</c:v>
                </c:pt>
                <c:pt idx="769">
                  <c:v>8.4582053998130498</c:v>
                </c:pt>
                <c:pt idx="770">
                  <c:v>8.4717778355904265</c:v>
                </c:pt>
                <c:pt idx="771">
                  <c:v>8.4845031006440372</c:v>
                </c:pt>
                <c:pt idx="772">
                  <c:v>8.4963799224579777</c:v>
                </c:pt>
                <c:pt idx="773">
                  <c:v>8.5074071133599656</c:v>
                </c:pt>
                <c:pt idx="774">
                  <c:v>8.5175835706401024</c:v>
                </c:pt>
                <c:pt idx="775">
                  <c:v>8.5269082766611355</c:v>
                </c:pt>
                <c:pt idx="776">
                  <c:v>8.5353802989602361</c:v>
                </c:pt>
                <c:pt idx="777">
                  <c:v>8.5429987903422351</c:v>
                </c:pt>
                <c:pt idx="778">
                  <c:v>8.5497629889643392</c:v>
                </c:pt>
                <c:pt idx="779">
                  <c:v>8.5556722184123277</c:v>
                </c:pt>
                <c:pt idx="780">
                  <c:v>8.5607258877681787</c:v>
                </c:pt>
                <c:pt idx="781">
                  <c:v>8.5649234916691643</c:v>
                </c:pt>
                <c:pt idx="782">
                  <c:v>8.5682646103583995</c:v>
                </c:pt>
                <c:pt idx="783">
                  <c:v>8.5707489097267935</c:v>
                </c:pt>
                <c:pt idx="784">
                  <c:v>8.5723761413464796</c:v>
                </c:pt>
                <c:pt idx="785">
                  <c:v>8.5731461424956574</c:v>
                </c:pt>
                <c:pt idx="786">
                  <c:v>8.5730588361748499</c:v>
                </c:pt>
                <c:pt idx="787">
                  <c:v>8.5721142311146163</c:v>
                </c:pt>
                <c:pt idx="788">
                  <c:v>8.5703124217746751</c:v>
                </c:pt>
                <c:pt idx="789">
                  <c:v>8.5676535883344602</c:v>
                </c:pt>
                <c:pt idx="790">
                  <c:v>8.5641379966751003</c:v>
                </c:pt>
                <c:pt idx="791">
                  <c:v>8.5597659983528303</c:v>
                </c:pt>
                <c:pt idx="792">
                  <c:v>8.5545380305638403</c:v>
                </c:pt>
                <c:pt idx="793">
                  <c:v>8.5484546161005497</c:v>
                </c:pt>
                <c:pt idx="794">
                  <c:v>8.5415163632993405</c:v>
                </c:pt>
                <c:pt idx="795">
                  <c:v>8.5337239659797053</c:v>
                </c:pt>
                <c:pt idx="796">
                  <c:v>8.5250782033748855</c:v>
                </c:pt>
                <c:pt idx="797">
                  <c:v>8.5155799400539376</c:v>
                </c:pt>
                <c:pt idx="798">
                  <c:v>8.5052301258352774</c:v>
                </c:pt>
                <c:pt idx="799">
                  <c:v>8.4940297956917021</c:v>
                </c:pt>
                <c:pt idx="800">
                  <c:v>8.481980069646891</c:v>
                </c:pt>
                <c:pt idx="801">
                  <c:v>8.4690821526634092</c:v>
                </c:pt>
                <c:pt idx="802">
                  <c:v>8.4553373345222038</c:v>
                </c:pt>
                <c:pt idx="803">
                  <c:v>8.4407469896936398</c:v>
                </c:pt>
                <c:pt idx="804">
                  <c:v>8.4253125772000388</c:v>
                </c:pt>
                <c:pt idx="805">
                  <c:v>8.4090356404697868</c:v>
                </c:pt>
                <c:pt idx="806">
                  <c:v>8.3919178071829954</c:v>
                </c:pt>
                <c:pt idx="807">
                  <c:v>8.3739607891087271</c:v>
                </c:pt>
                <c:pt idx="808">
                  <c:v>8.3551663819338255</c:v>
                </c:pt>
                <c:pt idx="809">
                  <c:v>8.3355364650833437</c:v>
                </c:pt>
                <c:pt idx="810">
                  <c:v>8.315073001532614</c:v>
                </c:pt>
                <c:pt idx="811">
                  <c:v>8.2937780376109327</c:v>
                </c:pt>
                <c:pt idx="812">
                  <c:v>8.2716537027969501</c:v>
                </c:pt>
                <c:pt idx="813">
                  <c:v>8.2487022095057103</c:v>
                </c:pt>
                <c:pt idx="814">
                  <c:v>8.2249258528674165</c:v>
                </c:pt>
                <c:pt idx="815">
                  <c:v>8.2003270104979151</c:v>
                </c:pt>
                <c:pt idx="816">
                  <c:v>8.1749081422609482</c:v>
                </c:pt>
                <c:pt idx="817">
                  <c:v>8.1486717900221564</c:v>
                </c:pt>
                <c:pt idx="818">
                  <c:v>8.1216205773949017</c:v>
                </c:pt>
                <c:pt idx="819">
                  <c:v>8.0937572094778982</c:v>
                </c:pt>
                <c:pt idx="820">
                  <c:v>8.0650844725847239</c:v>
                </c:pt>
                <c:pt idx="821">
                  <c:v>8.0356052339651729</c:v>
                </c:pt>
                <c:pt idx="822">
                  <c:v>8.0053224415185422</c:v>
                </c:pt>
                <c:pt idx="823">
                  <c:v>7.9742391234988368</c:v>
                </c:pt>
                <c:pt idx="824">
                  <c:v>7.9423583882119591</c:v>
                </c:pt>
                <c:pt idx="825">
                  <c:v>7.9096834237048714</c:v>
                </c:pt>
                <c:pt idx="826">
                  <c:v>7.8762174974467927</c:v>
                </c:pt>
                <c:pt idx="827">
                  <c:v>7.8419639560024628</c:v>
                </c:pt>
                <c:pt idx="828">
                  <c:v>7.8069262246974809</c:v>
                </c:pt>
                <c:pt idx="829">
                  <c:v>7.7711078072757802</c:v>
                </c:pt>
                <c:pt idx="830">
                  <c:v>7.7345122855492523</c:v>
                </c:pt>
                <c:pt idx="831">
                  <c:v>7.6971433190395739</c:v>
                </c:pt>
                <c:pt idx="832">
                  <c:v>7.6590046446122599</c:v>
                </c:pt>
                <c:pt idx="833">
                  <c:v>7.6201000761029647</c:v>
                </c:pt>
                <c:pt idx="834">
                  <c:v>7.5804335039361215</c:v>
                </c:pt>
                <c:pt idx="835">
                  <c:v>7.5400088947358928</c:v>
                </c:pt>
                <c:pt idx="836">
                  <c:v>7.4988302909295088</c:v>
                </c:pt>
                <c:pt idx="837">
                  <c:v>7.4569018103430365</c:v>
                </c:pt>
                <c:pt idx="838">
                  <c:v>7.4142276457895955</c:v>
                </c:pt>
                <c:pt idx="839">
                  <c:v>7.3708120646500772</c:v>
                </c:pt>
                <c:pt idx="840">
                  <c:v>7.3266594084464165</c:v>
                </c:pt>
                <c:pt idx="841">
                  <c:v>7.2817740924074403</c:v>
                </c:pt>
                <c:pt idx="842">
                  <c:v>7.2361606050273481</c:v>
                </c:pt>
                <c:pt idx="843">
                  <c:v>7.1898235076168673</c:v>
                </c:pt>
                <c:pt idx="844">
                  <c:v>7.1427674338471245</c:v>
                </c:pt>
                <c:pt idx="845">
                  <c:v>7.0949970892862844</c:v>
                </c:pt>
                <c:pt idx="846">
                  <c:v>7.0465172509289919</c:v>
                </c:pt>
                <c:pt idx="847">
                  <c:v>6.9973327667186842</c:v>
                </c:pt>
                <c:pt idx="848">
                  <c:v>6.947448555062798</c:v>
                </c:pt>
                <c:pt idx="849">
                  <c:v>6.8968696043409263</c:v>
                </c:pt>
                <c:pt idx="850">
                  <c:v>6.8456009724059914</c:v>
                </c:pt>
                <c:pt idx="851">
                  <c:v>6.7936477860784654</c:v>
                </c:pt>
                <c:pt idx="852">
                  <c:v>6.7410152406336854</c:v>
                </c:pt>
                <c:pt idx="853">
                  <c:v>6.6877085992823364</c:v>
                </c:pt>
                <c:pt idx="854">
                  <c:v>6.6337331926441303</c:v>
                </c:pt>
                <c:pt idx="855">
                  <c:v>6.5790944182147539</c:v>
                </c:pt>
                <c:pt idx="856">
                  <c:v>6.5237977398261151</c:v>
                </c:pt>
                <c:pt idx="857">
                  <c:v>6.4678486870999743</c:v>
                </c:pt>
                <c:pt idx="858">
                  <c:v>6.4112528548949799</c:v>
                </c:pt>
                <c:pt idx="859">
                  <c:v>6.3540159027471876</c:v>
                </c:pt>
                <c:pt idx="860">
                  <c:v>6.2961435543041171</c:v>
                </c:pt>
                <c:pt idx="861">
                  <c:v>6.2376415967523844</c:v>
                </c:pt>
                <c:pt idx="862">
                  <c:v>6.1785158802389946</c:v>
                </c:pt>
                <c:pt idx="863">
                  <c:v>6.1187723172863278</c:v>
                </c:pt>
                <c:pt idx="864">
                  <c:v>6.0584168822008904</c:v>
                </c:pt>
                <c:pt idx="865">
                  <c:v>5.9974556104758987</c:v>
                </c:pt>
                <c:pt idx="866">
                  <c:v>5.9358945981877209</c:v>
                </c:pt>
                <c:pt idx="867">
                  <c:v>5.8737400013862873</c:v>
                </c:pt>
                <c:pt idx="868">
                  <c:v>5.8109980354794821</c:v>
                </c:pt>
                <c:pt idx="869">
                  <c:v>5.7476749746116109</c:v>
                </c:pt>
                <c:pt idx="870">
                  <c:v>5.6837771510359927</c:v>
                </c:pt>
                <c:pt idx="871">
                  <c:v>5.619310954481735</c:v>
                </c:pt>
                <c:pt idx="872">
                  <c:v>5.5542828315147732</c:v>
                </c:pt>
                <c:pt idx="873">
                  <c:v>5.4886992848932135</c:v>
                </c:pt>
                <c:pt idx="874">
                  <c:v>5.4225668729170655</c:v>
                </c:pt>
                <c:pt idx="875">
                  <c:v>5.3558922087724152</c:v>
                </c:pt>
                <c:pt idx="876">
                  <c:v>5.288681959870118</c:v>
                </c:pt>
                <c:pt idx="877">
                  <c:v>5.220942847179054</c:v>
                </c:pt>
                <c:pt idx="878">
                  <c:v>5.1526816445540415</c:v>
                </c:pt>
                <c:pt idx="879">
                  <c:v>5.0839051780584619</c:v>
                </c:pt>
                <c:pt idx="880">
                  <c:v>5.0146203252816512</c:v>
                </c:pt>
                <c:pt idx="881">
                  <c:v>4.9448340146511471</c:v>
                </c:pt>
                <c:pt idx="882">
                  <c:v>4.8745532247398593</c:v>
                </c:pt>
                <c:pt idx="883">
                  <c:v>4.803784983568212</c:v>
                </c:pt>
                <c:pt idx="884">
                  <c:v>4.7325363679013481</c:v>
                </c:pt>
                <c:pt idx="885">
                  <c:v>4.660814502541462</c:v>
                </c:pt>
                <c:pt idx="886">
                  <c:v>4.5886265596153208</c:v>
                </c:pt>
                <c:pt idx="887">
                  <c:v>4.5159797578570613</c:v>
                </c:pt>
                <c:pt idx="888">
                  <c:v>4.442881361886319</c:v>
                </c:pt>
                <c:pt idx="889">
                  <c:v>4.3693386814817776</c:v>
                </c:pt>
                <c:pt idx="890">
                  <c:v>4.2953590708501919</c:v>
                </c:pt>
                <c:pt idx="891">
                  <c:v>4.2209499278909739</c:v>
                </c:pt>
                <c:pt idx="892">
                  <c:v>4.1461186934564145</c:v>
                </c:pt>
                <c:pt idx="893">
                  <c:v>4.0708728506075964</c:v>
                </c:pt>
                <c:pt idx="894">
                  <c:v>3.9952199238661001</c:v>
                </c:pt>
                <c:pt idx="895">
                  <c:v>3.919167478461556</c:v>
                </c:pt>
                <c:pt idx="896">
                  <c:v>3.8427231195751284</c:v>
                </c:pt>
                <c:pt idx="897">
                  <c:v>3.7658944915790009</c:v>
                </c:pt>
                <c:pt idx="898">
                  <c:v>3.6886892772719513</c:v>
                </c:pt>
                <c:pt idx="899">
                  <c:v>3.6111151971110718</c:v>
                </c:pt>
                <c:pt idx="900">
                  <c:v>3.5331800084397336</c:v>
                </c:pt>
                <c:pt idx="901">
                  <c:v>3.4548915047118589</c:v>
                </c:pt>
                <c:pt idx="902">
                  <c:v>3.3762575147125786</c:v>
                </c:pt>
                <c:pt idx="903">
                  <c:v>3.2972859017753664</c:v>
                </c:pt>
                <c:pt idx="904">
                  <c:v>3.2179845629957056</c:v>
                </c:pt>
                <c:pt idx="905">
                  <c:v>3.1383614284413901</c:v>
                </c:pt>
                <c:pt idx="906">
                  <c:v>3.058424460359523</c:v>
                </c:pt>
                <c:pt idx="907">
                  <c:v>2.9781816523802984</c:v>
                </c:pt>
                <c:pt idx="908">
                  <c:v>2.8976410287176457</c:v>
                </c:pt>
                <c:pt idx="909">
                  <c:v>2.8168106433668143</c:v>
                </c:pt>
                <c:pt idx="910">
                  <c:v>2.7356985792989801</c:v>
                </c:pt>
                <c:pt idx="911">
                  <c:v>2.6543129476529574</c:v>
                </c:pt>
                <c:pt idx="912">
                  <c:v>2.5726618869240898</c:v>
                </c:pt>
                <c:pt idx="913">
                  <c:v>2.4907535621504069</c:v>
                </c:pt>
                <c:pt idx="914">
                  <c:v>2.4085961640961306</c:v>
                </c:pt>
                <c:pt idx="915">
                  <c:v>2.3261979084326017</c:v>
                </c:pt>
                <c:pt idx="916">
                  <c:v>2.2435670349167203</c:v>
                </c:pt>
                <c:pt idx="917">
                  <c:v>2.1607118065669813</c:v>
                </c:pt>
                <c:pt idx="918">
                  <c:v>2.0776405088371721</c:v>
                </c:pt>
                <c:pt idx="919">
                  <c:v>1.9943614487878407</c:v>
                </c:pt>
                <c:pt idx="920">
                  <c:v>1.9108829542555932</c:v>
                </c:pt>
                <c:pt idx="921">
                  <c:v>1.8272133730203166</c:v>
                </c:pt>
                <c:pt idx="922">
                  <c:v>1.7433610719704111</c:v>
                </c:pt>
                <c:pt idx="923">
                  <c:v>1.6593344362661049</c:v>
                </c:pt>
                <c:pt idx="924">
                  <c:v>1.575141868500946</c:v>
                </c:pt>
                <c:pt idx="925">
                  <c:v>1.4907917878615506</c:v>
                </c:pt>
                <c:pt idx="926">
                  <c:v>1.4062926292856917</c:v>
                </c:pt>
                <c:pt idx="927">
                  <c:v>1.3216528426188108</c:v>
                </c:pt>
                <c:pt idx="928">
                  <c:v>1.2368808917690417</c:v>
                </c:pt>
                <c:pt idx="929">
                  <c:v>1.1519852538608262</c:v>
                </c:pt>
                <c:pt idx="930">
                  <c:v>1.0669744183872092</c:v>
                </c:pt>
                <c:pt idx="931">
                  <c:v>0.98185688636089585</c:v>
                </c:pt>
                <c:pt idx="932">
                  <c:v>0.89664116946415795</c:v>
                </c:pt>
                <c:pt idx="933">
                  <c:v>0.81133578919767191</c:v>
                </c:pt>
                <c:pt idx="934">
                  <c:v>0.725949276028377</c:v>
                </c:pt>
                <c:pt idx="935">
                  <c:v>0.64049016853643503</c:v>
                </c:pt>
                <c:pt idx="936">
                  <c:v>0.55496701256137959</c:v>
                </c:pt>
                <c:pt idx="937">
                  <c:v>0.46938836034753878</c:v>
                </c:pt>
                <c:pt idx="938">
                  <c:v>0.38376276968881906</c:v>
                </c:pt>
                <c:pt idx="939">
                  <c:v>0.29809880307293157</c:v>
                </c:pt>
                <c:pt idx="940">
                  <c:v>0.21240502682515169</c:v>
                </c:pt>
                <c:pt idx="941">
                  <c:v>0.12669001025169285</c:v>
                </c:pt>
                <c:pt idx="942">
                  <c:v>4.0962324782783527E-2</c:v>
                </c:pt>
                <c:pt idx="943">
                  <c:v>-4.4769456884468928E-2</c:v>
                </c:pt>
                <c:pt idx="944">
                  <c:v>-0.13049676164334068</c:v>
                </c:pt>
                <c:pt idx="945">
                  <c:v>-0.21621101683479507</c:v>
                </c:pt>
                <c:pt idx="946">
                  <c:v>-0.30190365110474121</c:v>
                </c:pt>
                <c:pt idx="947">
                  <c:v>-0.38756609526116242</c:v>
                </c:pt>
                <c:pt idx="948">
                  <c:v>-0.47318978313102816</c:v>
                </c:pt>
                <c:pt idx="949">
                  <c:v>-0.5587661524169043</c:v>
                </c:pt>
                <c:pt idx="950">
                  <c:v>-0.64428664555317572</c:v>
                </c:pt>
                <c:pt idx="951">
                  <c:v>-0.72974271056179552</c:v>
                </c:pt>
                <c:pt idx="952">
                  <c:v>-0.81512580190747608</c:v>
                </c:pt>
                <c:pt idx="953">
                  <c:v>-0.9004273813522351</c:v>
                </c:pt>
                <c:pt idx="954">
                  <c:v>-0.98563891880921262</c:v>
                </c:pt>
                <c:pt idx="955">
                  <c:v>-1.0707518931956721</c:v>
                </c:pt>
                <c:pt idx="956">
                  <c:v>-1.1557577932851024</c:v>
                </c:pt>
                <c:pt idx="957">
                  <c:v>-1.2406481185583325</c:v>
                </c:pt>
                <c:pt idx="958">
                  <c:v>-1.3254143800535767</c:v>
                </c:pt>
                <c:pt idx="959">
                  <c:v>-1.4100481012153236</c:v>
                </c:pt>
                <c:pt idx="960">
                  <c:v>-1.4945408187419855</c:v>
                </c:pt>
                <c:pt idx="961">
                  <c:v>-1.5788840834322198</c:v>
                </c:pt>
                <c:pt idx="962">
                  <c:v>-1.6630694610298431</c:v>
                </c:pt>
                <c:pt idx="963">
                  <c:v>-1.7470885330672499</c:v>
                </c:pt>
                <c:pt idx="964">
                  <c:v>-1.8309328977072523</c:v>
                </c:pt>
                <c:pt idx="965">
                  <c:v>-1.9145941705832565</c:v>
                </c:pt>
                <c:pt idx="966">
                  <c:v>-1.9980639856376918</c:v>
                </c:pt>
                <c:pt idx="967">
                  <c:v>-2.0813339959586115</c:v>
                </c:pt>
                <c:pt idx="968">
                  <c:v>-2.1643958746143745</c:v>
                </c:pt>
                <c:pt idx="969">
                  <c:v>-2.2472413154863329</c:v>
                </c:pt>
                <c:pt idx="970">
                  <c:v>-2.3298620340994378</c:v>
                </c:pt>
                <c:pt idx="971">
                  <c:v>-2.4122497684506783</c:v>
                </c:pt>
                <c:pt idx="972">
                  <c:v>-2.494396279835275</c:v>
                </c:pt>
                <c:pt idx="973">
                  <c:v>-2.5762933536705446</c:v>
                </c:pt>
                <c:pt idx="974">
                  <c:v>-2.6579328003173512</c:v>
                </c:pt>
                <c:pt idx="975">
                  <c:v>-2.739306455899063</c:v>
                </c:pt>
                <c:pt idx="976">
                  <c:v>-2.8204061831179326</c:v>
                </c:pt>
                <c:pt idx="977">
                  <c:v>-2.901223872068821</c:v>
                </c:pt>
                <c:pt idx="978">
                  <c:v>-2.9817514410501804</c:v>
                </c:pt>
                <c:pt idx="979">
                  <c:v>-3.0619808373722202</c:v>
                </c:pt>
                <c:pt idx="980">
                  <c:v>-3.1419040381621652</c:v>
                </c:pt>
                <c:pt idx="981">
                  <c:v>-3.2215130511665375</c:v>
                </c:pt>
                <c:pt idx="982">
                  <c:v>-3.3007999155503791</c:v>
                </c:pt>
                <c:pt idx="983">
                  <c:v>-3.3797567026933231</c:v>
                </c:pt>
                <c:pt idx="984">
                  <c:v>-3.4583755169824526</c:v>
                </c:pt>
                <c:pt idx="985">
                  <c:v>-3.5366484966018534</c:v>
                </c:pt>
                <c:pt idx="986">
                  <c:v>-3.6145678143187912</c:v>
                </c:pt>
                <c:pt idx="987">
                  <c:v>-3.6921256782664273</c:v>
                </c:pt>
                <c:pt idx="988">
                  <c:v>-3.7693143327229977</c:v>
                </c:pt>
                <c:pt idx="989">
                  <c:v>-3.8461260588873807</c:v>
                </c:pt>
                <c:pt idx="990">
                  <c:v>-3.9225531756509695</c:v>
                </c:pt>
                <c:pt idx="991">
                  <c:v>-3.9985880403657763</c:v>
                </c:pt>
                <c:pt idx="992">
                  <c:v>-4.0742230496086922</c:v>
                </c:pt>
                <c:pt idx="993">
                  <c:v>-4.1494506399418221</c:v>
                </c:pt>
                <c:pt idx="994">
                  <c:v>-4.2242632886688209</c:v>
                </c:pt>
                <c:pt idx="995">
                  <c:v>-4.2986535145871621</c:v>
                </c:pt>
                <c:pt idx="996">
                  <c:v>-4.3726138787362432</c:v>
                </c:pt>
                <c:pt idx="997">
                  <c:v>-4.4461369851412833</c:v>
                </c:pt>
                <c:pt idx="998">
                  <c:v>-4.5192154815529104</c:v>
                </c:pt>
                <c:pt idx="999">
                  <c:v>-4.5918420601823833</c:v>
                </c:pt>
                <c:pt idx="1000">
                  <c:v>-4.6640094584323606</c:v>
                </c:pt>
                <c:pt idx="1001">
                  <c:v>-4.7357104596231574</c:v>
                </c:pt>
                <c:pt idx="1002">
                  <c:v>-4.8069378937144016</c:v>
                </c:pt>
                <c:pt idx="1003">
                  <c:v>-4.8776846380220436</c:v>
                </c:pt>
                <c:pt idx="1004">
                  <c:v>-4.9479436179306076</c:v>
                </c:pt>
                <c:pt idx="1005">
                  <c:v>-5.01770780760065</c:v>
                </c:pt>
                <c:pt idx="1006">
                  <c:v>-5.0869702306713425</c:v>
                </c:pt>
                <c:pt idx="1007">
                  <c:v>-5.1557239609580963</c:v>
                </c:pt>
                <c:pt idx="1008">
                  <c:v>-5.2239621231451743</c:v>
                </c:pt>
                <c:pt idx="1009">
                  <c:v>-5.2916778934732278</c:v>
                </c:pt>
                <c:pt idx="1010">
                  <c:v>-5.3588645004216495</c:v>
                </c:pt>
                <c:pt idx="1011">
                  <c:v>-5.4255152253857348</c:v>
                </c:pt>
                <c:pt idx="1012">
                  <c:v>-5.4916234033485285</c:v>
                </c:pt>
                <c:pt idx="1013">
                  <c:v>-5.5571824235473262</c:v>
                </c:pt>
                <c:pt idx="1014">
                  <c:v>-5.6221857301347384</c:v>
                </c:pt>
                <c:pt idx="1015">
                  <c:v>-5.6866268228342758</c:v>
                </c:pt>
                <c:pt idx="1016">
                  <c:v>-5.75049925759037</c:v>
                </c:pt>
                <c:pt idx="1017">
                  <c:v>-5.8137966472127722</c:v>
                </c:pt>
                <c:pt idx="1018">
                  <c:v>-5.8765126620152675</c:v>
                </c:pt>
                <c:pt idx="1019">
                  <c:v>-5.9386410304486388</c:v>
                </c:pt>
                <c:pt idx="1020">
                  <c:v>-6.0001755397278167</c:v>
                </c:pt>
                <c:pt idx="1021">
                  <c:v>-6.0611100364531509</c:v>
                </c:pt>
                <c:pt idx="1022">
                  <c:v>-6.1214384272257485</c:v>
                </c:pt>
                <c:pt idx="1023">
                  <c:v>-6.1811546792568048</c:v>
                </c:pt>
                <c:pt idx="1024">
                  <c:v>-6.2402528209708805</c:v>
                </c:pt>
                <c:pt idx="1025">
                  <c:v>-6.2987269426030528</c:v>
                </c:pt>
                <c:pt idx="1026">
                  <c:v>-6.3565711967898864</c:v>
                </c:pt>
                <c:pt idx="1027">
                  <c:v>-6.4137797991541659</c:v>
                </c:pt>
                <c:pt idx="1028">
                  <c:v>-6.470347028883328</c:v>
                </c:pt>
                <c:pt idx="1029">
                  <c:v>-6.5262672293015411</c:v>
                </c:pt>
                <c:pt idx="1030">
                  <c:v>-6.5815348084353618</c:v>
                </c:pt>
                <c:pt idx="1031">
                  <c:v>-6.636144239572932</c:v>
                </c:pt>
                <c:pt idx="1032">
                  <c:v>-6.6900900618166457</c:v>
                </c:pt>
                <c:pt idx="1033">
                  <c:v>-6.7433668806292379</c:v>
                </c:pt>
                <c:pt idx="1034">
                  <c:v>-6.7959693683732185</c:v>
                </c:pt>
                <c:pt idx="1035">
                  <c:v>-6.8478922648436509</c:v>
                </c:pt>
                <c:pt idx="1036">
                  <c:v>-6.8991303777941564</c:v>
                </c:pt>
                <c:pt idx="1037">
                  <c:v>-6.9496785834561399</c:v>
                </c:pt>
                <c:pt idx="1038">
                  <c:v>-6.9995318270511557</c:v>
                </c:pt>
                <c:pt idx="1039">
                  <c:v>-7.0486851232963907</c:v>
                </c:pt>
                <c:pt idx="1040">
                  <c:v>-7.0971335569031817</c:v>
                </c:pt>
                <c:pt idx="1041">
                  <c:v>-7.1448722830685396</c:v>
                </c:pt>
                <c:pt idx="1042">
                  <c:v>-7.1918965279596314</c:v>
                </c:pt>
                <c:pt idx="1043">
                  <c:v>-7.2382015891911555</c:v>
                </c:pt>
                <c:pt idx="1044">
                  <c:v>-7.2837828362955737</c:v>
                </c:pt>
                <c:pt idx="1045">
                  <c:v>-7.3286357111861609</c:v>
                </c:pt>
                <c:pt idx="1046">
                  <c:v>-7.3727557286128063</c:v>
                </c:pt>
                <c:pt idx="1047">
                  <c:v>-7.4161384766105343</c:v>
                </c:pt>
                <c:pt idx="1048">
                  <c:v>-7.4587796169406939</c:v>
                </c:pt>
                <c:pt idx="1049">
                  <c:v>-7.5006748855247904</c:v>
                </c:pt>
                <c:pt idx="1050">
                  <c:v>-7.5418200928708741</c:v>
                </c:pt>
                <c:pt idx="1051">
                  <c:v>-7.5822111244925017</c:v>
                </c:pt>
                <c:pt idx="1052">
                  <c:v>-7.621843941320166</c:v>
                </c:pt>
                <c:pt idx="1053">
                  <c:v>-7.6607145801052159</c:v>
                </c:pt>
                <c:pt idx="1054">
                  <c:v>-7.6988191538161619</c:v>
                </c:pt>
                <c:pt idx="1055">
                  <c:v>-7.736153852027388</c:v>
                </c:pt>
                <c:pt idx="1056">
                  <c:v>-7.772714941300185</c:v>
                </c:pt>
                <c:pt idx="1057">
                  <c:v>-7.8084987655560907</c:v>
                </c:pt>
                <c:pt idx="1058">
                  <c:v>-7.8435017464425041</c:v>
                </c:pt>
                <c:pt idx="1059">
                  <c:v>-7.8777203836905025</c:v>
                </c:pt>
                <c:pt idx="1060">
                  <c:v>-7.9111512554648753</c:v>
                </c:pt>
                <c:pt idx="1061">
                  <c:v>-7.9437910187063068</c:v>
                </c:pt>
                <c:pt idx="1062">
                  <c:v>-7.9756364094656718</c:v>
                </c:pt>
                <c:pt idx="1063">
                  <c:v>-8.0066842432304313</c:v>
                </c:pt>
                <c:pt idx="1064">
                  <c:v>-8.0369314152430835</c:v>
                </c:pt>
                <c:pt idx="1065">
                  <c:v>-8.0663749008116294</c:v>
                </c:pt>
                <c:pt idx="1066">
                  <c:v>-8.0950117556120542</c:v>
                </c:pt>
                <c:pt idx="1067">
                  <c:v>-8.1228391159827371</c:v>
                </c:pt>
                <c:pt idx="1068">
                  <c:v>-8.1498541992108304</c:v>
                </c:pt>
                <c:pt idx="1069">
                  <c:v>-8.1760543038105276</c:v>
                </c:pt>
                <c:pt idx="1070">
                  <c:v>-8.2014368097931971</c:v>
                </c:pt>
                <c:pt idx="1071">
                  <c:v>-8.2259991789293956</c:v>
                </c:pt>
                <c:pt idx="1072">
                  <c:v>-8.2497389550026803</c:v>
                </c:pt>
                <c:pt idx="1073">
                  <c:v>-8.2726537640552227</c:v>
                </c:pt>
                <c:pt idx="1074">
                  <c:v>-8.2947413146252149</c:v>
                </c:pt>
                <c:pt idx="1075">
                  <c:v>-8.3159993979760056</c:v>
                </c:pt>
                <c:pt idx="1076">
                  <c:v>-8.336425888316974</c:v>
                </c:pt>
                <c:pt idx="1077">
                  <c:v>-8.3560187430161097</c:v>
                </c:pt>
                <c:pt idx="1078">
                  <c:v>-8.3747760028042713</c:v>
                </c:pt>
                <c:pt idx="1079">
                  <c:v>-8.3926957919711089</c:v>
                </c:pt>
                <c:pt idx="1080">
                  <c:v>-8.4097763185526375</c:v>
                </c:pt>
                <c:pt idx="1081">
                  <c:v>-8.4260158745104352</c:v>
                </c:pt>
                <c:pt idx="1082">
                  <c:v>-8.4414128359024385</c:v>
                </c:pt>
                <c:pt idx="1083">
                  <c:v>-8.4559656630453404</c:v>
                </c:pt>
                <c:pt idx="1084">
                  <c:v>-8.4696729006685505</c:v>
                </c:pt>
                <c:pt idx="1085">
                  <c:v>-8.4825331780597324</c:v>
                </c:pt>
                <c:pt idx="1086">
                  <c:v>-8.4945452092018616</c:v>
                </c:pt>
                <c:pt idx="1087">
                  <c:v>-8.5057077929018341</c:v>
                </c:pt>
                <c:pt idx="1088">
                  <c:v>-8.5160198129105833</c:v>
                </c:pt>
                <c:pt idx="1089">
                  <c:v>-8.5254802380347012</c:v>
                </c:pt>
                <c:pt idx="1090">
                  <c:v>-8.5340881222395577</c:v>
                </c:pt>
                <c:pt idx="1091">
                  <c:v>-8.5418426047439091</c:v>
                </c:pt>
                <c:pt idx="1092">
                  <c:v>-8.5487429101059629</c:v>
                </c:pt>
                <c:pt idx="1093">
                  <c:v>-8.5547883483009333</c:v>
                </c:pt>
                <c:pt idx="1094">
                  <c:v>-8.5599783147900439</c:v>
                </c:pt>
                <c:pt idx="1095">
                  <c:v>-8.564312290580963</c:v>
                </c:pt>
                <c:pt idx="1096">
                  <c:v>-8.5677898422797298</c:v>
                </c:pt>
                <c:pt idx="1097">
                  <c:v>-8.5704106221340695</c:v>
                </c:pt>
                <c:pt idx="1098">
                  <c:v>-8.5721743680681808</c:v>
                </c:pt>
                <c:pt idx="1099">
                  <c:v>-8.5730809037089397</c:v>
                </c:pt>
                <c:pt idx="1100">
                  <c:v>-8.5731301384035365</c:v>
                </c:pt>
                <c:pt idx="1101">
                  <c:v>-8.5723220672285461</c:v>
                </c:pt>
                <c:pt idx="1102">
                  <c:v>-8.5706567709904107</c:v>
                </c:pt>
                <c:pt idx="1103">
                  <c:v>-8.5681344162173669</c:v>
                </c:pt>
                <c:pt idx="1104">
                  <c:v>-8.5647552551427886</c:v>
                </c:pt>
                <c:pt idx="1105">
                  <c:v>-8.5605196256799694</c:v>
                </c:pt>
                <c:pt idx="1106">
                  <c:v>-8.5554279513883227</c:v>
                </c:pt>
                <c:pt idx="1107">
                  <c:v>-8.5494807414310401</c:v>
                </c:pt>
                <c:pt idx="1108">
                  <c:v>-8.5426785905241545</c:v>
                </c:pt>
                <c:pt idx="1109">
                  <c:v>-8.5350221788770941</c:v>
                </c:pt>
                <c:pt idx="1110">
                  <c:v>-8.5265122721246396</c:v>
                </c:pt>
                <c:pt idx="1111">
                  <c:v>-8.5171497212503766</c:v>
                </c:pt>
                <c:pt idx="1112">
                  <c:v>-8.5069354625015876</c:v>
                </c:pt>
                <c:pt idx="1113">
                  <c:v>-8.495870517295641</c:v>
                </c:pt>
                <c:pt idx="1114">
                  <c:v>-8.4839559921178314</c:v>
                </c:pt>
                <c:pt idx="1115">
                  <c:v>-8.4711930784107494</c:v>
                </c:pt>
                <c:pt idx="1116">
                  <c:v>-8.4575830524551314</c:v>
                </c:pt>
                <c:pt idx="1117">
                  <c:v>-8.4431272752422313</c:v>
                </c:pt>
                <c:pt idx="1118">
                  <c:v>-8.4278271923377215</c:v>
                </c:pt>
                <c:pt idx="1119">
                  <c:v>-8.4116843337371439</c:v>
                </c:pt>
                <c:pt idx="1120">
                  <c:v>-8.3947003137129066</c:v>
                </c:pt>
                <c:pt idx="1121">
                  <c:v>-8.3768768306528578</c:v>
                </c:pt>
                <c:pt idx="1122">
                  <c:v>-8.3582156668904517</c:v>
                </c:pt>
                <c:pt idx="1123">
                  <c:v>-8.3387186885265141</c:v>
                </c:pt>
                <c:pt idx="1124">
                  <c:v>-8.318387845242631</c:v>
                </c:pt>
                <c:pt idx="1125">
                  <c:v>-8.2972251701061897</c:v>
                </c:pt>
                <c:pt idx="1126">
                  <c:v>-8.2752327793670712</c:v>
                </c:pt>
                <c:pt idx="1127">
                  <c:v>-8.2524128722460208</c:v>
                </c:pt>
                <c:pt idx="1128">
                  <c:v>-8.2287677307147327</c:v>
                </c:pt>
                <c:pt idx="1129">
                  <c:v>-8.2042997192676559</c:v>
                </c:pt>
                <c:pt idx="1130">
                  <c:v>-8.1790112846855472</c:v>
                </c:pt>
                <c:pt idx="1131">
                  <c:v>-8.1529049557907882</c:v>
                </c:pt>
                <c:pt idx="1132">
                  <c:v>-8.1259833431945179</c:v>
                </c:pt>
                <c:pt idx="1133">
                  <c:v>-8.0982491390355555</c:v>
                </c:pt>
                <c:pt idx="1134">
                  <c:v>-8.0697051167112104</c:v>
                </c:pt>
                <c:pt idx="1135">
                  <c:v>-8.0403541305999244</c:v>
                </c:pt>
                <c:pt idx="1136">
                  <c:v>-8.010199115775853</c:v>
                </c:pt>
                <c:pt idx="1137">
                  <c:v>-7.9792430877153464</c:v>
                </c:pt>
                <c:pt idx="1138">
                  <c:v>-7.9474891419954137</c:v>
                </c:pt>
                <c:pt idx="1139">
                  <c:v>-7.9149404539841699</c:v>
                </c:pt>
                <c:pt idx="1140">
                  <c:v>-7.8816002785232886</c:v>
                </c:pt>
                <c:pt idx="1141">
                  <c:v>-7.847471949602534</c:v>
                </c:pt>
                <c:pt idx="1142">
                  <c:v>-7.8125588800263559</c:v>
                </c:pt>
                <c:pt idx="1143">
                  <c:v>-7.7768645610726201</c:v>
                </c:pt>
                <c:pt idx="1144">
                  <c:v>-7.7403925621434757</c:v>
                </c:pt>
                <c:pt idx="1145">
                  <c:v>-7.7031465304084215</c:v>
                </c:pt>
                <c:pt idx="1146">
                  <c:v>-7.6651301904395961</c:v>
                </c:pt>
                <c:pt idx="1147">
                  <c:v>-7.6263473438393126</c:v>
                </c:pt>
                <c:pt idx="1148">
                  <c:v>-7.5868018688599141</c:v>
                </c:pt>
                <c:pt idx="1149">
                  <c:v>-7.5464977200159433</c:v>
                </c:pt>
                <c:pt idx="1150">
                  <c:v>-7.5054389276886964</c:v>
                </c:pt>
                <c:pt idx="1151">
                  <c:v>-7.4636295977231937</c:v>
                </c:pt>
                <c:pt idx="1152">
                  <c:v>-7.4210739110175892</c:v>
                </c:pt>
                <c:pt idx="1153">
                  <c:v>-7.3777761231050913</c:v>
                </c:pt>
                <c:pt idx="1154">
                  <c:v>-7.3337405637284094</c:v>
                </c:pt>
                <c:pt idx="1155">
                  <c:v>-7.2889716364067834</c:v>
                </c:pt>
                <c:pt idx="1156">
                  <c:v>-7.2434738179956391</c:v>
                </c:pt>
                <c:pt idx="1157">
                  <c:v>-7.1972516582389039</c:v>
                </c:pt>
                <c:pt idx="1158">
                  <c:v>-7.1503097793140356</c:v>
                </c:pt>
                <c:pt idx="1159">
                  <c:v>-7.1026528753698077</c:v>
                </c:pt>
                <c:pt idx="1160">
                  <c:v>-7.0542857120568998</c:v>
                </c:pt>
                <c:pt idx="1161">
                  <c:v>-7.0052131260513386</c:v>
                </c:pt>
                <c:pt idx="1162">
                  <c:v>-6.9554400245708292</c:v>
                </c:pt>
                <c:pt idx="1163">
                  <c:v>-6.9049713848840453</c:v>
                </c:pt>
                <c:pt idx="1164">
                  <c:v>-6.8538122538128947</c:v>
                </c:pt>
                <c:pt idx="1165">
                  <c:v>-6.801967747227855</c:v>
                </c:pt>
                <c:pt idx="1166">
                  <c:v>-6.7494430495363797</c:v>
                </c:pt>
                <c:pt idx="1167">
                  <c:v>-6.696243413164467</c:v>
                </c:pt>
                <c:pt idx="1168">
                  <c:v>-6.6423741580314237</c:v>
                </c:pt>
                <c:pt idx="1169">
                  <c:v>-6.5878406710178705</c:v>
                </c:pt>
                <c:pt idx="1170">
                  <c:v>-6.5326484054270644</c:v>
                </c:pt>
                <c:pt idx="1171">
                  <c:v>-6.4768028804395712</c:v>
                </c:pt>
                <c:pt idx="1172">
                  <c:v>-6.4203096805613509</c:v>
                </c:pt>
                <c:pt idx="1173">
                  <c:v>-6.363174455065316</c:v>
                </c:pt>
                <c:pt idx="1174">
                  <c:v>-6.3054029174264006</c:v>
                </c:pt>
                <c:pt idx="1175">
                  <c:v>-6.2470008447502288</c:v>
                </c:pt>
                <c:pt idx="1176">
                  <c:v>-6.187974077195399</c:v>
                </c:pt>
                <c:pt idx="1177">
                  <c:v>-6.1283285173894777</c:v>
                </c:pt>
                <c:pt idx="1178">
                  <c:v>-6.0680701298387394</c:v>
                </c:pt>
                <c:pt idx="1179">
                  <c:v>-6.007204940331726</c:v>
                </c:pt>
                <c:pt idx="1180">
                  <c:v>-5.9457390353366675</c:v>
                </c:pt>
                <c:pt idx="1181">
                  <c:v>-5.8836785613928413</c:v>
                </c:pt>
                <c:pt idx="1182">
                  <c:v>-5.8210297244959239</c:v>
                </c:pt>
                <c:pt idx="1183">
                  <c:v>-5.757798789477401</c:v>
                </c:pt>
                <c:pt idx="1184">
                  <c:v>-5.6939920793780772</c:v>
                </c:pt>
                <c:pt idx="1185">
                  <c:v>-5.6296159748157955</c:v>
                </c:pt>
                <c:pt idx="1186">
                  <c:v>-5.5646769133473635</c:v>
                </c:pt>
                <c:pt idx="1187">
                  <c:v>-5.4991813888248098</c:v>
                </c:pt>
                <c:pt idx="1188">
                  <c:v>-5.4331359507460109</c:v>
                </c:pt>
                <c:pt idx="1189">
                  <c:v>-5.3665472035997359</c:v>
                </c:pt>
                <c:pt idx="1190">
                  <c:v>-5.2994218062052081</c:v>
                </c:pt>
                <c:pt idx="1191">
                  <c:v>-5.2317664710462299</c:v>
                </c:pt>
                <c:pt idx="1192">
                  <c:v>-5.1635879635999382</c:v>
                </c:pt>
                <c:pt idx="1193">
                  <c:v>-5.0948931016602623</c:v>
                </c:pt>
                <c:pt idx="1194">
                  <c:v>-5.0256887546561506</c:v>
                </c:pt>
                <c:pt idx="1195">
                  <c:v>-4.9559818429646336</c:v>
                </c:pt>
                <c:pt idx="1196">
                  <c:v>-4.8857793372187901</c:v>
                </c:pt>
                <c:pt idx="1197">
                  <c:v>-4.8150882576106948</c:v>
                </c:pt>
                <c:pt idx="1198">
                  <c:v>-4.7439156731893979</c:v>
                </c:pt>
                <c:pt idx="1199">
                  <c:v>-4.6722687011540325</c:v>
                </c:pt>
                <c:pt idx="1200">
                  <c:v>-4.600154506142097</c:v>
                </c:pt>
                <c:pt idx="1201">
                  <c:v>-4.5275802995129952</c:v>
                </c:pt>
                <c:pt idx="1202">
                  <c:v>-4.4545533386269138</c:v>
                </c:pt>
                <c:pt idx="1203">
                  <c:v>-4.3810809261190844</c:v>
                </c:pt>
                <c:pt idx="1204">
                  <c:v>-4.3071704091695322</c:v>
                </c:pt>
                <c:pt idx="1205">
                  <c:v>-4.232829178768359</c:v>
                </c:pt>
                <c:pt idx="1206">
                  <c:v>-4.1580646689766558</c:v>
                </c:pt>
                <c:pt idx="1207">
                  <c:v>-4.0828843561830972</c:v>
                </c:pt>
                <c:pt idx="1208">
                  <c:v>-4.0072957583563129</c:v>
                </c:pt>
                <c:pt idx="1209">
                  <c:v>-3.9313064342930946</c:v>
                </c:pt>
                <c:pt idx="1210">
                  <c:v>-3.854923982862525</c:v>
                </c:pt>
                <c:pt idx="1211">
                  <c:v>-3.7781560422460947</c:v>
                </c:pt>
                <c:pt idx="1212">
                  <c:v>-3.7010102891738925</c:v>
                </c:pt>
                <c:pt idx="1213">
                  <c:v>-3.6234944381569383</c:v>
                </c:pt>
                <c:pt idx="1214">
                  <c:v>-3.5456162407157374</c:v>
                </c:pt>
                <c:pt idx="1215">
                  <c:v>-3.4673834846051346</c:v>
                </c:pt>
                <c:pt idx="1216">
                  <c:v>-3.3888039930355482</c:v>
                </c:pt>
                <c:pt idx="1217">
                  <c:v>-3.309885623890652</c:v>
                </c:pt>
                <c:pt idx="1218">
                  <c:v>-3.2306362689415957</c:v>
                </c:pt>
                <c:pt idx="1219">
                  <c:v>-3.1510638530578334</c:v>
                </c:pt>
                <c:pt idx="1220">
                  <c:v>-3.0711763334146429</c:v>
                </c:pt>
                <c:pt idx="1221">
                  <c:v>-2.990981698697416</c:v>
                </c:pt>
                <c:pt idx="1222">
                  <c:v>-2.910487968302796</c:v>
                </c:pt>
                <c:pt idx="1223">
                  <c:v>-2.8297031915367441</c:v>
                </c:pt>
                <c:pt idx="1224">
                  <c:v>-2.7486354468096166</c:v>
                </c:pt>
                <c:pt idx="1225">
                  <c:v>-2.6672928408283307</c:v>
                </c:pt>
                <c:pt idx="1226">
                  <c:v>-2.5856835077856979</c:v>
                </c:pt>
                <c:pt idx="1227">
                  <c:v>-2.5038156085470158</c:v>
                </c:pt>
                <c:pt idx="1228">
                  <c:v>-2.421697329833985</c:v>
                </c:pt>
                <c:pt idx="1229">
                  <c:v>-2.3393368834060451</c:v>
                </c:pt>
                <c:pt idx="1230">
                  <c:v>-2.2567425052392061</c:v>
                </c:pt>
                <c:pt idx="1231">
                  <c:v>-2.1739224547024549</c:v>
                </c:pt>
                <c:pt idx="1232">
                  <c:v>-2.09088501373183</c:v>
                </c:pt>
                <c:pt idx="1233">
                  <c:v>-2.00763848600223</c:v>
                </c:pt>
                <c:pt idx="1234">
                  <c:v>-1.9241911960970566</c:v>
                </c:pt>
                <c:pt idx="1235">
                  <c:v>-1.8405514886757603</c:v>
                </c:pt>
                <c:pt idx="1236">
                  <c:v>-1.7567277276393849</c:v>
                </c:pt>
                <c:pt idx="1237">
                  <c:v>-1.6727282952941802</c:v>
                </c:pt>
                <c:pt idx="1238">
                  <c:v>-1.5885615915133813</c:v>
                </c:pt>
                <c:pt idx="1239">
                  <c:v>-1.5042360328972282</c:v>
                </c:pt>
                <c:pt idx="1240">
                  <c:v>-1.4197600519313114</c:v>
                </c:pt>
                <c:pt idx="1241">
                  <c:v>-1.3351420961433309</c:v>
                </c:pt>
                <c:pt idx="1242">
                  <c:v>-1.2503906272583505</c:v>
                </c:pt>
                <c:pt idx="1243">
                  <c:v>-1.1655141203526334</c:v>
                </c:pt>
                <c:pt idx="1244">
                  <c:v>-1.0805210630061393</c:v>
                </c:pt>
                <c:pt idx="1245">
                  <c:v>-0.99541995445377585</c:v>
                </c:pt>
                <c:pt idx="1246">
                  <c:v>-0.91021930473548085</c:v>
                </c:pt>
                <c:pt idx="1247">
                  <c:v>-0.82492763384522583</c:v>
                </c:pt>
                <c:pt idx="1248">
                  <c:v>-0.73955347087902379</c:v>
                </c:pt>
                <c:pt idx="1249">
                  <c:v>-0.65410535318202634</c:v>
                </c:pt>
                <c:pt idx="1250">
                  <c:v>-0.5685918254947967</c:v>
                </c:pt>
                <c:pt idx="1251">
                  <c:v>-0.48302143909884243</c:v>
                </c:pt>
                <c:pt idx="1252">
                  <c:v>-0.39740275096149497</c:v>
                </c:pt>
                <c:pt idx="1253">
                  <c:v>-0.31174432288021903</c:v>
                </c:pt>
                <c:pt idx="1254">
                  <c:v>-0.22605472062644127</c:v>
                </c:pt>
                <c:pt idx="1255">
                  <c:v>-0.14034251308897913</c:v>
                </c:pt>
                <c:pt idx="1256">
                  <c:v>-5.4616271417159794E-2</c:v>
                </c:pt>
                <c:pt idx="1257">
                  <c:v>3.1115431836287843E-2</c:v>
                </c:pt>
                <c:pt idx="1258">
                  <c:v>0.11684402357248129</c:v>
                </c:pt>
                <c:pt idx="1259">
                  <c:v>0.20256093100368722</c:v>
                </c:pt>
                <c:pt idx="1260">
                  <c:v>0.28825758251059297</c:v>
                </c:pt>
                <c:pt idx="1261">
                  <c:v>0.37392540849946149</c:v>
                </c:pt>
                <c:pt idx="1262">
                  <c:v>0.45955584225908352</c:v>
                </c:pt>
                <c:pt idx="1263">
                  <c:v>0.54514032081744168</c:v>
                </c:pt>
                <c:pt idx="1264">
                  <c:v>0.63067028579800011</c:v>
                </c:pt>
                <c:pt idx="1265">
                  <c:v>0.71613718427553541</c:v>
                </c:pt>
                <c:pt idx="1266">
                  <c:v>0.80153246963142244</c:v>
                </c:pt>
                <c:pt idx="1267">
                  <c:v>0.88684760240828753</c:v>
                </c:pt>
                <c:pt idx="1268">
                  <c:v>0.97207405116394929</c:v>
                </c:pt>
                <c:pt idx="1269">
                  <c:v>1.0572032933245537</c:v>
                </c:pt>
                <c:pt idx="1270">
                  <c:v>1.142226816036825</c:v>
                </c:pt>
                <c:pt idx="1271">
                  <c:v>1.2271361170193456</c:v>
                </c:pt>
                <c:pt idx="1272">
                  <c:v>1.311922705412774</c:v>
                </c:pt>
                <c:pt idx="1273">
                  <c:v>1.3965781026289266</c:v>
                </c:pt>
                <c:pt idx="1274">
                  <c:v>1.4810938431986276</c:v>
                </c:pt>
                <c:pt idx="1275">
                  <c:v>1.5654614756182492</c:v>
                </c:pt>
                <c:pt idx="1276">
                  <c:v>1.6496725631948561</c:v>
                </c:pt>
                <c:pt idx="1277">
                  <c:v>1.733718684889866</c:v>
                </c:pt>
                <c:pt idx="1278">
                  <c:v>1.8175914361611478</c:v>
                </c:pt>
                <c:pt idx="1279">
                  <c:v>1.9012824298034678</c:v>
                </c:pt>
                <c:pt idx="1280">
                  <c:v>1.9847832967872043</c:v>
                </c:pt>
                <c:pt idx="1281">
                  <c:v>2.0680856870952424</c:v>
                </c:pt>
                <c:pt idx="1282">
                  <c:v>2.15118127055797</c:v>
                </c:pt>
                <c:pt idx="1283">
                  <c:v>2.2340617376862877</c:v>
                </c:pt>
                <c:pt idx="1284">
                  <c:v>2.3167188005025481</c:v>
                </c:pt>
                <c:pt idx="1285">
                  <c:v>2.3991441933693505</c:v>
                </c:pt>
                <c:pt idx="1286">
                  <c:v>2.4813296738160959</c:v>
                </c:pt>
                <c:pt idx="1287">
                  <c:v>2.5632670233632284</c:v>
                </c:pt>
                <c:pt idx="1288">
                  <c:v>2.644948048344073</c:v>
                </c:pt>
                <c:pt idx="1289">
                  <c:v>2.7263645807241996</c:v>
                </c:pt>
                <c:pt idx="1290">
                  <c:v>2.8075084789182165</c:v>
                </c:pt>
                <c:pt idx="1291">
                  <c:v>2.8883716286039234</c:v>
                </c:pt>
                <c:pt idx="1292">
                  <c:v>2.9689459435337389</c:v>
                </c:pt>
                <c:pt idx="1293">
                  <c:v>3.0492233663433144</c:v>
                </c:pt>
                <c:pt idx="1294">
                  <c:v>3.1291958693572663</c:v>
                </c:pt>
                <c:pt idx="1295">
                  <c:v>3.2088554553919377</c:v>
                </c:pt>
                <c:pt idx="1296">
                  <c:v>3.2881941585551071</c:v>
                </c:pt>
                <c:pt idx="1297">
                  <c:v>3.3672040450425729</c:v>
                </c:pt>
                <c:pt idx="1298">
                  <c:v>3.4458772139315292</c:v>
                </c:pt>
                <c:pt idx="1299">
                  <c:v>3.5242057979706463</c:v>
                </c:pt>
                <c:pt idx="1300">
                  <c:v>3.6021819643667961</c:v>
                </c:pt>
                <c:pt idx="1301">
                  <c:v>3.679797915568316</c:v>
                </c:pt>
                <c:pt idx="1302">
                  <c:v>3.7570458900447683</c:v>
                </c:pt>
                <c:pt idx="1303">
                  <c:v>3.8339181630630765</c:v>
                </c:pt>
                <c:pt idx="1304">
                  <c:v>3.9104070474600001</c:v>
                </c:pt>
                <c:pt idx="1305">
                  <c:v>3.9865048944108388</c:v>
                </c:pt>
                <c:pt idx="1306">
                  <c:v>4.0622040941943132</c:v>
                </c:pt>
                <c:pt idx="1307">
                  <c:v>4.1374970769535269</c:v>
                </c:pt>
                <c:pt idx="1308">
                  <c:v>4.2123763134529488</c:v>
                </c:pt>
                <c:pt idx="1309">
                  <c:v>4.2868343158313262</c:v>
                </c:pt>
                <c:pt idx="1310">
                  <c:v>4.3608636383504704</c:v>
                </c:pt>
                <c:pt idx="1311">
                  <c:v>4.4344568781398221</c:v>
                </c:pt>
                <c:pt idx="1312">
                  <c:v>4.5076066759367261</c:v>
                </c:pt>
                <c:pt idx="1313">
                  <c:v>4.5803057168223633</c:v>
                </c:pt>
                <c:pt idx="1314">
                  <c:v>4.6525467309532278</c:v>
                </c:pt>
                <c:pt idx="1315">
                  <c:v>4.7243224942881064</c:v>
                </c:pt>
                <c:pt idx="1316">
                  <c:v>4.7956258293104792</c:v>
                </c:pt>
                <c:pt idx="1317">
                  <c:v>4.8664496057462605</c:v>
                </c:pt>
                <c:pt idx="1318">
                  <c:v>4.9367867412768298</c:v>
                </c:pt>
                <c:pt idx="1319">
                  <c:v>5.0066302022472451</c:v>
                </c:pt>
                <c:pt idx="1320">
                  <c:v>5.0759730043696152</c:v>
                </c:pt>
                <c:pt idx="1321">
                  <c:v>5.1448082134215118</c:v>
                </c:pt>
                <c:pt idx="1322">
                  <c:v>5.213128945939391</c:v>
                </c:pt>
                <c:pt idx="1323">
                  <c:v>5.2809283699069374</c:v>
                </c:pt>
                <c:pt idx="1324">
                  <c:v>5.3481997054382502</c:v>
                </c:pt>
                <c:pt idx="1325">
                  <c:v>5.4149362254558397</c:v>
                </c:pt>
                <c:pt idx="1326">
                  <c:v>5.4811312563633141</c:v>
                </c:pt>
                <c:pt idx="1327">
                  <c:v>5.5467781787127457</c:v>
                </c:pt>
                <c:pt idx="1328">
                  <c:v>5.6118704278666067</c:v>
                </c:pt>
                <c:pt idx="1329">
                  <c:v>5.6764014946542245</c:v>
                </c:pt>
                <c:pt idx="1330">
                  <c:v>5.7403649260226954</c:v>
                </c:pt>
                <c:pt idx="1331">
                  <c:v>5.8037543256821849</c:v>
                </c:pt>
                <c:pt idx="1332">
                  <c:v>5.8665633547455531</c:v>
                </c:pt>
                <c:pt idx="1333">
                  <c:v>5.9287857323622326</c:v>
                </c:pt>
                <c:pt idx="1334">
                  <c:v>5.9904152363463146</c:v>
                </c:pt>
                <c:pt idx="1335">
                  <c:v>6.0514457037987572</c:v>
                </c:pt>
                <c:pt idx="1336">
                  <c:v>6.111871031723676</c:v>
                </c:pt>
                <c:pt idx="1337">
                  <c:v>6.1716851776386301</c:v>
                </c:pt>
                <c:pt idx="1338">
                  <c:v>6.2308821601788749</c:v>
                </c:pt>
                <c:pt idx="1339">
                  <c:v>6.2894560596954854</c:v>
                </c:pt>
                <c:pt idx="1340">
                  <c:v>6.3474010188473233</c:v>
                </c:pt>
                <c:pt idx="1341">
                  <c:v>6.4047112431867586</c:v>
                </c:pt>
                <c:pt idx="1342">
                  <c:v>6.4613810017391176</c:v>
                </c:pt>
                <c:pt idx="1343">
                  <c:v>6.51740462757577</c:v>
                </c:pt>
                <c:pt idx="1344">
                  <c:v>6.5727765183808149</c:v>
                </c:pt>
                <c:pt idx="1345">
                  <c:v>6.6274911370113188</c:v>
                </c:pt>
                <c:pt idx="1346">
                  <c:v>6.6815430120510113</c:v>
                </c:pt>
                <c:pt idx="1347">
                  <c:v>6.7349267383574345</c:v>
                </c:pt>
                <c:pt idx="1348">
                  <c:v>6.7876369776024426</c:v>
                </c:pt>
                <c:pt idx="1349">
                  <c:v>6.8396684588060328</c:v>
                </c:pt>
                <c:pt idx="1350">
                  <c:v>6.8910159788634502</c:v>
                </c:pt>
                <c:pt idx="1351">
                  <c:v>6.9416744030654742</c:v>
                </c:pt>
                <c:pt idx="1352">
                  <c:v>6.991638665611899</c:v>
                </c:pt>
                <c:pt idx="1353">
                  <c:v>7.0409037701181116</c:v>
                </c:pt>
                <c:pt idx="1354">
                  <c:v>7.0894647901147119</c:v>
                </c:pt>
                <c:pt idx="1355">
                  <c:v>7.1373168695401672</c:v>
                </c:pt>
                <c:pt idx="1356">
                  <c:v>7.1844552232264141</c:v>
                </c:pt>
                <c:pt idx="1357">
                  <c:v>7.2308751373773648</c:v>
                </c:pt>
                <c:pt idx="1358">
                  <c:v>7.276571970040286</c:v>
                </c:pt>
                <c:pt idx="1359">
                  <c:v>7.3215411515699929</c:v>
                </c:pt>
                <c:pt idx="1360">
                  <c:v>7.3657781850858086</c:v>
                </c:pt>
                <c:pt idx="1361">
                  <c:v>7.4092786469212415</c:v>
                </c:pt>
                <c:pt idx="1362">
                  <c:v>7.4520381870663615</c:v>
                </c:pt>
                <c:pt idx="1363">
                  <c:v>7.4940525296027864</c:v>
                </c:pt>
                <c:pt idx="1364">
                  <c:v>7.5353174731312738</c:v>
                </c:pt>
                <c:pt idx="1365">
                  <c:v>7.5758288911918568</c:v>
                </c:pt>
                <c:pt idx="1366">
                  <c:v>7.6155827326764927</c:v>
                </c:pt>
                <c:pt idx="1367">
                  <c:v>7.654575022234158</c:v>
                </c:pt>
                <c:pt idx="1368">
                  <c:v>7.692801860668391</c:v>
                </c:pt>
                <c:pt idx="1369">
                  <c:v>7.730259425327203</c:v>
                </c:pt>
                <c:pt idx="1370">
                  <c:v>7.7669439704853458</c:v>
                </c:pt>
                <c:pt idx="1371">
                  <c:v>7.8028518277188699</c:v>
                </c:pt>
                <c:pt idx="1372">
                  <c:v>7.8379794062719785</c:v>
                </c:pt>
                <c:pt idx="1373">
                  <c:v>7.8723231934160864</c:v>
                </c:pt>
                <c:pt idx="1374">
                  <c:v>7.9058797548011013</c:v>
                </c:pt>
                <c:pt idx="1375">
                  <c:v>7.9386457347988459</c:v>
                </c:pt>
                <c:pt idx="1376">
                  <c:v>7.9706178568386283</c:v>
                </c:pt>
                <c:pt idx="1377">
                  <c:v>8.0017929237348842</c:v>
                </c:pt>
                <c:pt idx="1378">
                  <c:v>8.0321678180069078</c:v>
                </c:pt>
                <c:pt idx="1379">
                  <c:v>8.0617395021905818</c:v>
                </c:pt>
                <c:pt idx="1380">
                  <c:v>8.0905050191421282</c:v>
                </c:pt>
                <c:pt idx="1381">
                  <c:v>8.118461492333827</c:v>
                </c:pt>
                <c:pt idx="1382">
                  <c:v>8.1456061261416544</c:v>
                </c:pt>
                <c:pt idx="1383">
                  <c:v>8.1719362061248475</c:v>
                </c:pt>
                <c:pt idx="1384">
                  <c:v>8.197449099297355</c:v>
                </c:pt>
                <c:pt idx="1385">
                  <c:v>8.2221422543911178</c:v>
                </c:pt>
                <c:pt idx="1386">
                  <c:v>8.2460132021112038</c:v>
                </c:pt>
                <c:pt idx="1387">
                  <c:v>8.2690595553827322</c:v>
                </c:pt>
                <c:pt idx="1388">
                  <c:v>8.2912790095895836</c:v>
                </c:pt>
                <c:pt idx="1389">
                  <c:v>8.3126693428048508</c:v>
                </c:pt>
                <c:pt idx="1390">
                  <c:v>8.3332284160130392</c:v>
                </c:pt>
                <c:pt idx="1391">
                  <c:v>8.3529541733239618</c:v>
                </c:pt>
                <c:pt idx="1392">
                  <c:v>8.3718446421783241</c:v>
                </c:pt>
                <c:pt idx="1393">
                  <c:v>8.3898979335449813</c:v>
                </c:pt>
                <c:pt idx="1394">
                  <c:v>8.4071122421098412</c:v>
                </c:pt>
                <c:pt idx="1395">
                  <c:v>8.4234858464563942</c:v>
                </c:pt>
                <c:pt idx="1396">
                  <c:v>8.4390171092378523</c:v>
                </c:pt>
                <c:pt idx="1397">
                  <c:v>8.4537044773408745</c:v>
                </c:pt>
                <c:pt idx="1398">
                  <c:v>8.467546482040893</c:v>
                </c:pt>
                <c:pt idx="1399">
                  <c:v>8.4805417391489737</c:v>
                </c:pt>
                <c:pt idx="1400">
                  <c:v>8.4926889491502351</c:v>
                </c:pt>
                <c:pt idx="1401">
                  <c:v>8.5039868973337978</c:v>
                </c:pt>
                <c:pt idx="1402">
                  <c:v>8.5144344539142587</c:v>
                </c:pt>
                <c:pt idx="1403">
                  <c:v>8.5240305741446676</c:v>
                </c:pt>
                <c:pt idx="1404">
                  <c:v>8.532774298420998</c:v>
                </c:pt>
                <c:pt idx="1405">
                  <c:v>8.5406647523781061</c:v>
                </c:pt>
                <c:pt idx="1406">
                  <c:v>8.5477011469771718</c:v>
                </c:pt>
                <c:pt idx="1407">
                  <c:v>8.5538827785846046</c:v>
                </c:pt>
                <c:pt idx="1408">
                  <c:v>8.5592090290423872</c:v>
                </c:pt>
                <c:pt idx="1409">
                  <c:v>8.5636793657299179</c:v>
                </c:pt>
                <c:pt idx="1410">
                  <c:v>8.5672933416172512</c:v>
                </c:pt>
                <c:pt idx="1411">
                  <c:v>8.5700505953098087</c:v>
                </c:pt>
                <c:pt idx="1412">
                  <c:v>8.5719508510845213</c:v>
                </c:pt>
                <c:pt idx="1413">
                  <c:v>8.572993918917394</c:v>
                </c:pt>
                <c:pt idx="1414">
                  <c:v>8.5731796945025138</c:v>
                </c:pt>
                <c:pt idx="1415">
                  <c:v>8.5725081592624743</c:v>
                </c:pt>
                <c:pt idx="1416">
                  <c:v>8.5709793803502432</c:v>
                </c:pt>
                <c:pt idx="1417">
                  <c:v>8.5685935106424367</c:v>
                </c:pt>
                <c:pt idx="1418">
                  <c:v>8.5653507887240341</c:v>
                </c:pt>
                <c:pt idx="1419">
                  <c:v>8.5612515388645285</c:v>
                </c:pt>
                <c:pt idx="1420">
                  <c:v>8.5562961709854886</c:v>
                </c:pt>
                <c:pt idx="1421">
                  <c:v>8.5504851806195745</c:v>
                </c:pt>
                <c:pt idx="1422">
                  <c:v>8.5438191488609778</c:v>
                </c:pt>
                <c:pt idx="1423">
                  <c:v>8.5362987423073218</c:v>
                </c:pt>
                <c:pt idx="1424">
                  <c:v>8.5279247129929949</c:v>
                </c:pt>
                <c:pt idx="1425">
                  <c:v>8.5186978983139472</c:v>
                </c:pt>
                <c:pt idx="1426">
                  <c:v>8.5086192209439595</c:v>
                </c:pt>
                <c:pt idx="1427">
                  <c:v>8.497689688742371</c:v>
                </c:pt>
                <c:pt idx="1428">
                  <c:v>8.4859103946532901</c:v>
                </c:pt>
                <c:pt idx="1429">
                  <c:v>8.4732825165963135</c:v>
                </c:pt>
                <c:pt idx="1430">
                  <c:v>8.4598073173487212</c:v>
                </c:pt>
                <c:pt idx="1431">
                  <c:v>8.4454861444192133</c:v>
                </c:pt>
                <c:pt idx="1432">
                  <c:v>8.4303204299131451</c:v>
                </c:pt>
                <c:pt idx="1433">
                  <c:v>8.4143116903893258</c:v>
                </c:pt>
                <c:pt idx="1434">
                  <c:v>8.3974615267083728</c:v>
                </c:pt>
                <c:pt idx="1435">
                  <c:v>8.3797716238726103</c:v>
                </c:pt>
                <c:pt idx="1436">
                  <c:v>8.3612437508575805</c:v>
                </c:pt>
                <c:pt idx="1437">
                  <c:v>8.3418797604351447</c:v>
                </c:pt>
                <c:pt idx="1438">
                  <c:v>8.3216815889882074</c:v>
                </c:pt>
                <c:pt idx="1439">
                  <c:v>8.3006512563170851</c:v>
                </c:pt>
                <c:pt idx="1440">
                  <c:v>8.2787908654375144</c:v>
                </c:pt>
                <c:pt idx="1441">
                  <c:v>8.2561026023703725</c:v>
                </c:pt>
                <c:pt idx="1442">
                  <c:v>8.2325887359230538</c:v>
                </c:pt>
                <c:pt idx="1443">
                  <c:v>8.2082516174626132</c:v>
                </c:pt>
                <c:pt idx="1444">
                  <c:v>8.1830936806806118</c:v>
                </c:pt>
                <c:pt idx="1445">
                  <c:v>8.1571174413497634</c:v>
                </c:pt>
                <c:pt idx="1446">
                  <c:v>8.130325497072354</c:v>
                </c:pt>
                <c:pt idx="1447">
                  <c:v>8.1027205270204909</c:v>
                </c:pt>
                <c:pt idx="1448">
                  <c:v>8.0743052916681677</c:v>
                </c:pt>
                <c:pt idx="1449">
                  <c:v>8.0450826325152427</c:v>
                </c:pt>
                <c:pt idx="1450">
                  <c:v>8.0150554718032794</c:v>
                </c:pt>
                <c:pt idx="1451">
                  <c:v>7.9842268122233255</c:v>
                </c:pt>
                <c:pt idx="1452">
                  <c:v>7.9525997366156504</c:v>
                </c:pt>
                <c:pt idx="1453">
                  <c:v>7.9201774076614591</c:v>
                </c:pt>
                <c:pt idx="1454">
                  <c:v>7.8869630675666276</c:v>
                </c:pt>
                <c:pt idx="1455">
                  <c:v>7.8529600377374864</c:v>
                </c:pt>
                <c:pt idx="1456">
                  <c:v>7.8181717184486832</c:v>
                </c:pt>
                <c:pt idx="1457">
                  <c:v>7.7826015885031561</c:v>
                </c:pt>
                <c:pt idx="1458">
                  <c:v>7.7462532048842583</c:v>
                </c:pt>
                <c:pt idx="1459">
                  <c:v>7.7091302024000603</c:v>
                </c:pt>
                <c:pt idx="1460">
                  <c:v>7.6712362933198772</c:v>
                </c:pt>
                <c:pt idx="1461">
                  <c:v>7.6325752670030376</c:v>
                </c:pt>
                <c:pt idx="1462">
                  <c:v>7.593150989519958</c:v>
                </c:pt>
                <c:pt idx="1463">
                  <c:v>7.5529674032655292</c:v>
                </c:pt>
                <c:pt idx="1464">
                  <c:v>7.5120285265648912</c:v>
                </c:pt>
                <c:pt idx="1465">
                  <c:v>7.4703384532716033</c:v>
                </c:pt>
                <c:pt idx="1466">
                  <c:v>7.4279013523582469</c:v>
                </c:pt>
                <c:pt idx="1467">
                  <c:v>7.3847214674995509</c:v>
                </c:pt>
                <c:pt idx="1468">
                  <c:v>7.3408031166480212</c:v>
                </c:pt>
                <c:pt idx="1469">
                  <c:v>7.2961506916021417</c:v>
                </c:pt>
                <c:pt idx="1470">
                  <c:v>7.2507686575672068</c:v>
                </c:pt>
                <c:pt idx="1471">
                  <c:v>7.2046615527088029</c:v>
                </c:pt>
                <c:pt idx="1472">
                  <c:v>7.157833987698992</c:v>
                </c:pt>
                <c:pt idx="1473">
                  <c:v>7.1102906452552528</c:v>
                </c:pt>
                <c:pt idx="1474">
                  <c:v>7.0620362796722116</c:v>
                </c:pt>
                <c:pt idx="1475">
                  <c:v>7.013075716346215</c:v>
                </c:pt>
                <c:pt idx="1476">
                  <c:v>6.9634138512927919</c:v>
                </c:pt>
                <c:pt idx="1477">
                  <c:v>6.9130556506570651</c:v>
                </c:pt>
                <c:pt idx="1478">
                  <c:v>6.8620061502171348</c:v>
                </c:pt>
                <c:pt idx="1479">
                  <c:v>6.8102704548804995</c:v>
                </c:pt>
                <c:pt idx="1480">
                  <c:v>6.7578537381735861</c:v>
                </c:pt>
                <c:pt idx="1481">
                  <c:v>6.7047612417243796</c:v>
                </c:pt>
                <c:pt idx="1482">
                  <c:v>6.6509982747382823</c:v>
                </c:pt>
                <c:pt idx="1483">
                  <c:v>6.5965702134671931</c:v>
                </c:pt>
                <c:pt idx="1484">
                  <c:v>6.5414825006718784</c:v>
                </c:pt>
                <c:pt idx="1485">
                  <c:v>6.4857406450777155</c:v>
                </c:pt>
                <c:pt idx="1486">
                  <c:v>6.4293502208238111</c:v>
                </c:pt>
                <c:pt idx="1487">
                  <c:v>6.3723168669055967</c:v>
                </c:pt>
                <c:pt idx="1488">
                  <c:v>6.3146462866109401</c:v>
                </c:pt>
                <c:pt idx="1489">
                  <c:v>6.2563442469498085</c:v>
                </c:pt>
                <c:pt idx="1490">
                  <c:v>6.1974165780775854</c:v>
                </c:pt>
                <c:pt idx="1491">
                  <c:v>6.1378691727120511</c:v>
                </c:pt>
                <c:pt idx="1492">
                  <c:v>6.0777079855441194</c:v>
                </c:pt>
                <c:pt idx="1493">
                  <c:v>6.0169390326423731</c:v>
                </c:pt>
                <c:pt idx="1494">
                  <c:v>5.9555683908514618</c:v>
                </c:pt>
                <c:pt idx="1495">
                  <c:v>5.893602197184423</c:v>
                </c:pt>
                <c:pt idx="1496">
                  <c:v>5.831046648208984</c:v>
                </c:pt>
                <c:pt idx="1497">
                  <c:v>5.767907999427913</c:v>
                </c:pt>
                <c:pt idx="1498">
                  <c:v>5.7041925646534732</c:v>
                </c:pt>
                <c:pt idx="1499">
                  <c:v>5.6399067153760472</c:v>
                </c:pt>
                <c:pt idx="1500">
                  <c:v>5.5750568801269891</c:v>
                </c:pt>
                <c:pt idx="1501">
                  <c:v>5.509649543835784</c:v>
                </c:pt>
                <c:pt idx="1502">
                  <c:v>5.4436912471815555</c:v>
                </c:pt>
                <c:pt idx="1503">
                  <c:v>5.3771885859390025</c:v>
                </c:pt>
                <c:pt idx="1504">
                  <c:v>5.3101482103188307</c:v>
                </c:pt>
                <c:pt idx="1505">
                  <c:v>5.2425768243027369</c:v>
                </c:pt>
                <c:pt idx="1506">
                  <c:v>5.1744811849730112</c:v>
                </c:pt>
                <c:pt idx="1507">
                  <c:v>5.1058681018368421</c:v>
                </c:pt>
                <c:pt idx="1508">
                  <c:v>5.0367444361453648</c:v>
                </c:pt>
                <c:pt idx="1509">
                  <c:v>4.9671171002075463</c:v>
                </c:pt>
                <c:pt idx="1510">
                  <c:v>4.8969930566989577</c:v>
                </c:pt>
                <c:pt idx="1511">
                  <c:v>4.8263793179655128</c:v>
                </c:pt>
                <c:pt idx="1512">
                  <c:v>4.7552829453222403</c:v>
                </c:pt>
                <c:pt idx="1513">
                  <c:v>4.6837110483471589</c:v>
                </c:pt>
                <c:pt idx="1514">
                  <c:v>4.6116707841703226</c:v>
                </c:pt>
                <c:pt idx="1515">
                  <c:v>4.5391693567581157</c:v>
                </c:pt>
                <c:pt idx="1516">
                  <c:v>4.4662140161928603</c:v>
                </c:pt>
                <c:pt idx="1517">
                  <c:v>4.3928120579478191</c:v>
                </c:pt>
                <c:pt idx="1518">
                  <c:v>4.318970822157647</c:v>
                </c:pt>
                <c:pt idx="1519">
                  <c:v>4.2446976928843902</c:v>
                </c:pt>
                <c:pt idx="1520">
                  <c:v>4.1700000973790807</c:v>
                </c:pt>
                <c:pt idx="1521">
                  <c:v>4.0948855053390218</c:v>
                </c:pt>
                <c:pt idx="1522">
                  <c:v>4.0193614281608232</c:v>
                </c:pt>
                <c:pt idx="1523">
                  <c:v>3.9434354181892637</c:v>
                </c:pt>
                <c:pt idx="1524">
                  <c:v>3.8671150679620712</c:v>
                </c:pt>
                <c:pt idx="1525">
                  <c:v>3.7904080094506685</c:v>
                </c:pt>
                <c:pt idx="1526">
                  <c:v>3.7133219132969826</c:v>
                </c:pt>
                <c:pt idx="1527">
                  <c:v>3.635864488046392</c:v>
                </c:pt>
                <c:pt idx="1528">
                  <c:v>3.5580434793768734</c:v>
                </c:pt>
                <c:pt idx="1529">
                  <c:v>3.4798666693244433</c:v>
                </c:pt>
                <c:pt idx="1530">
                  <c:v>3.4013418755049605</c:v>
                </c:pt>
                <c:pt idx="1531">
                  <c:v>3.3224769503323688</c:v>
                </c:pt>
                <c:pt idx="1532">
                  <c:v>3.2432797802334665</c:v>
                </c:pt>
                <c:pt idx="1533">
                  <c:v>3.1637582848592642</c:v>
                </c:pt>
                <c:pt idx="1534">
                  <c:v>3.0839204162930325</c:v>
                </c:pt>
                <c:pt idx="1535">
                  <c:v>3.003774158255097</c:v>
                </c:pt>
                <c:pt idx="1536">
                  <c:v>2.9233275253044724</c:v>
                </c:pt>
                <c:pt idx="1537">
                  <c:v>2.8425885620374158</c:v>
                </c:pt>
                <c:pt idx="1538">
                  <c:v>2.7615653422829713</c:v>
                </c:pt>
                <c:pt idx="1539">
                  <c:v>2.6802659682955947</c:v>
                </c:pt>
                <c:pt idx="1540">
                  <c:v>2.5986985699449368</c:v>
                </c:pt>
                <c:pt idx="1541">
                  <c:v>2.5168713039028594</c:v>
                </c:pt>
                <c:pt idx="1542">
                  <c:v>2.4347923528277771</c:v>
                </c:pt>
                <c:pt idx="1543">
                  <c:v>2.3524699245463987</c:v>
                </c:pt>
                <c:pt idx="1544">
                  <c:v>2.269912251232951</c:v>
                </c:pt>
                <c:pt idx="1545">
                  <c:v>2.1871275885859673</c:v>
                </c:pt>
                <c:pt idx="1546">
                  <c:v>2.1041242150027255</c:v>
                </c:pt>
                <c:pt idx="1547">
                  <c:v>2.0209104307514143</c:v>
                </c:pt>
                <c:pt idx="1548">
                  <c:v>1.937494557141114</c:v>
                </c:pt>
                <c:pt idx="1549">
                  <c:v>1.8538849356896734</c:v>
                </c:pt>
                <c:pt idx="1550">
                  <c:v>1.7700899272895629</c:v>
                </c:pt>
                <c:pt idx="1551">
                  <c:v>1.686117911371793</c:v>
                </c:pt>
                <c:pt idx="1552">
                  <c:v>1.6019772850679797</c:v>
                </c:pt>
                <c:pt idx="1553">
                  <c:v>1.5176764623706365</c:v>
                </c:pt>
                <c:pt idx="1554">
                  <c:v>1.4332238732917821</c:v>
                </c:pt>
                <c:pt idx="1555">
                  <c:v>1.3486279630199478</c:v>
                </c:pt>
                <c:pt idx="1556">
                  <c:v>1.2638971910756645</c:v>
                </c:pt>
                <c:pt idx="1557">
                  <c:v>1.1790400304655178</c:v>
                </c:pt>
                <c:pt idx="1558">
                  <c:v>1.0940649668348548</c:v>
                </c:pt>
                <c:pt idx="1559">
                  <c:v>1.0089804976192258</c:v>
                </c:pt>
                <c:pt idx="1560">
                  <c:v>0.92379513119464929</c:v>
                </c:pt>
                <c:pt idx="1561">
                  <c:v>0.83851738602677983</c:v>
                </c:pt>
                <c:pt idx="1562">
                  <c:v>0.75315578981907005</c:v>
                </c:pt>
                <c:pt idx="1563">
                  <c:v>0.66771887866000623</c:v>
                </c:pt>
                <c:pt idx="1564">
                  <c:v>0.58221519616950668</c:v>
                </c:pt>
                <c:pt idx="1565">
                  <c:v>0.49665329264456798</c:v>
                </c:pt>
                <c:pt idx="1566">
                  <c:v>0.41104172420424123</c:v>
                </c:pt>
                <c:pt idx="1567">
                  <c:v>0.32538905193402767</c:v>
                </c:pt>
                <c:pt idx="1568">
                  <c:v>0.23970384102977735</c:v>
                </c:pt>
                <c:pt idx="1569">
                  <c:v>0.15399465994117661</c:v>
                </c:pt>
                <c:pt idx="1570">
                  <c:v>6.8270079514910195E-2</c:v>
                </c:pt>
                <c:pt idx="1571">
                  <c:v>-1.7461327862416165E-2</c:v>
                </c:pt>
              </c:numCache>
            </c:numRef>
          </c:yVal>
          <c:smooth val="1"/>
          <c:extLst>
            <c:ext xmlns:c16="http://schemas.microsoft.com/office/drawing/2014/chart" uri="{C3380CC4-5D6E-409C-BE32-E72D297353CC}">
              <c16:uniqueId val="{00000000-51BD-4BAB-8C08-B176E17A4284}"/>
            </c:ext>
          </c:extLst>
        </c:ser>
        <c:ser>
          <c:idx val="1"/>
          <c:order val="1"/>
          <c:tx>
            <c:strRef>
              <c:f>'Symmetrisch (en)'!$M$1</c:f>
              <c:strCache>
                <c:ptCount val="1"/>
                <c:pt idx="0">
                  <c:v>L2 - G</c:v>
                </c:pt>
              </c:strCache>
            </c:strRef>
          </c:tx>
          <c:spPr>
            <a:ln w="19050">
              <a:prstDash val="sysDash"/>
            </a:ln>
          </c:spPr>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(en)'!$M$2:$M$1573</c:f>
              <c:numCache>
                <c:formatCode>General</c:formatCode>
                <c:ptCount val="1572"/>
                <c:pt idx="0">
                  <c:v>7.4246212024587495</c:v>
                </c:pt>
                <c:pt idx="1">
                  <c:v>7.4246212024587495</c:v>
                </c:pt>
                <c:pt idx="2">
                  <c:v>7.3813846184244412</c:v>
                </c:pt>
                <c:pt idx="3">
                  <c:v>7.3374099020794201</c:v>
                </c:pt>
                <c:pt idx="4">
                  <c:v>7.2927014508586812</c:v>
                </c:pt>
                <c:pt idx="5">
                  <c:v>7.247263735570086</c:v>
                </c:pt>
                <c:pt idx="6">
                  <c:v>7.2011012999473012</c:v>
                </c:pt>
                <c:pt idx="7">
                  <c:v>7.1542187601954188</c:v>
                </c:pt>
                <c:pt idx="8">
                  <c:v>7.1066208045293475</c:v>
                </c:pt>
                <c:pt idx="9">
                  <c:v>7.0583121927049843</c:v>
                </c:pt>
                <c:pt idx="10">
                  <c:v>7.009297755543261</c:v>
                </c:pt>
                <c:pt idx="11">
                  <c:v>6.9595823944470414</c:v>
                </c:pt>
                <c:pt idx="12">
                  <c:v>6.9091710809110145</c:v>
                </c:pt>
                <c:pt idx="13">
                  <c:v>6.8580688560245164</c:v>
                </c:pt>
                <c:pt idx="14">
                  <c:v>6.8062808299674566</c:v>
                </c:pt>
                <c:pt idx="15">
                  <c:v>6.7538121814992795</c:v>
                </c:pt>
                <c:pt idx="16">
                  <c:v>6.7006681574411129</c:v>
                </c:pt>
                <c:pt idx="17">
                  <c:v>6.6468540721510703</c:v>
                </c:pt>
                <c:pt idx="18">
                  <c:v>6.5923753069928432</c:v>
                </c:pt>
                <c:pt idx="19">
                  <c:v>6.5372373097975416</c:v>
                </c:pt>
                <c:pt idx="20">
                  <c:v>6.4814455943189433</c:v>
                </c:pt>
                <c:pt idx="21">
                  <c:v>6.4250057396820948</c:v>
                </c:pt>
                <c:pt idx="22">
                  <c:v>6.3679233898254362</c:v>
                </c:pt>
                <c:pt idx="23">
                  <c:v>6.3102042529363773</c:v>
                </c:pt>
                <c:pt idx="24">
                  <c:v>6.2518541008805126</c:v>
                </c:pt>
                <c:pt idx="25">
                  <c:v>6.1928787686244187</c:v>
                </c:pt>
                <c:pt idx="26">
                  <c:v>6.1332841536521805</c:v>
                </c:pt>
                <c:pt idx="27">
                  <c:v>6.0730762153756279</c:v>
                </c:pt>
                <c:pt idx="28">
                  <c:v>6.0122609745384183</c:v>
                </c:pt>
                <c:pt idx="29">
                  <c:v>5.9508445126139549</c:v>
                </c:pt>
                <c:pt idx="30">
                  <c:v>5.8888329711972531</c:v>
                </c:pt>
                <c:pt idx="31">
                  <c:v>5.826232551390774</c:v>
                </c:pt>
                <c:pt idx="32">
                  <c:v>5.7630495131843347</c:v>
                </c:pt>
                <c:pt idx="33">
                  <c:v>5.6992901748291001</c:v>
                </c:pt>
                <c:pt idx="34">
                  <c:v>5.6349609122057771</c:v>
                </c:pt>
                <c:pt idx="35">
                  <c:v>5.5700681581870164</c:v>
                </c:pt>
                <c:pt idx="36">
                  <c:v>5.5046184019941498</c:v>
                </c:pt>
                <c:pt idx="37">
                  <c:v>5.4386181885482445</c:v>
                </c:pt>
                <c:pt idx="38">
                  <c:v>5.3720741178156564</c:v>
                </c:pt>
                <c:pt idx="39">
                  <c:v>5.3049928441479954</c:v>
                </c:pt>
                <c:pt idx="40">
                  <c:v>5.237381075616736</c:v>
                </c:pt>
                <c:pt idx="41">
                  <c:v>5.1692455733423817</c:v>
                </c:pt>
                <c:pt idx="42">
                  <c:v>5.100593150818387</c:v>
                </c:pt>
                <c:pt idx="43">
                  <c:v>5.0314306732297869</c:v>
                </c:pt>
                <c:pt idx="44">
                  <c:v>4.961765056766712</c:v>
                </c:pt>
                <c:pt idx="45">
                  <c:v>4.8916032679327479</c:v>
                </c:pt>
                <c:pt idx="46">
                  <c:v>4.8209523228483153</c:v>
                </c:pt>
                <c:pt idx="47">
                  <c:v>4.7498192865490427</c:v>
                </c:pt>
                <c:pt idx="48">
                  <c:v>4.6782112722792872</c:v>
                </c:pt>
                <c:pt idx="49">
                  <c:v>4.6061354407807968</c:v>
                </c:pt>
                <c:pt idx="50">
                  <c:v>4.5335989995766655</c:v>
                </c:pt>
                <c:pt idx="51">
                  <c:v>4.4606092022505592</c:v>
                </c:pt>
                <c:pt idx="52">
                  <c:v>4.3871733477213937</c:v>
                </c:pt>
                <c:pt idx="53">
                  <c:v>4.3132987795134214</c:v>
                </c:pt>
                <c:pt idx="54">
                  <c:v>4.238992885021899</c:v>
                </c:pt>
                <c:pt idx="55">
                  <c:v>4.1642630947743555</c:v>
                </c:pt>
                <c:pt idx="56">
                  <c:v>4.0891168816875458</c:v>
                </c:pt>
                <c:pt idx="57">
                  <c:v>4.0135617603201537</c:v>
                </c:pt>
                <c:pt idx="58">
                  <c:v>3.9376052861213497</c:v>
                </c:pt>
                <c:pt idx="59">
                  <c:v>3.8612550546752611</c:v>
                </c:pt>
                <c:pt idx="60">
                  <c:v>3.7845187009414096</c:v>
                </c:pt>
                <c:pt idx="61">
                  <c:v>3.7074038984912181</c:v>
                </c:pt>
                <c:pt idx="62">
                  <c:v>3.6299183587406683</c:v>
                </c:pt>
                <c:pt idx="63">
                  <c:v>3.5520698301791662</c:v>
                </c:pt>
                <c:pt idx="64">
                  <c:v>3.4738660975946973</c:v>
                </c:pt>
                <c:pt idx="65">
                  <c:v>3.395314981295348</c:v>
                </c:pt>
                <c:pt idx="66">
                  <c:v>3.3164243363272852</c:v>
                </c:pt>
                <c:pt idx="67">
                  <c:v>3.2372020516892679</c:v>
                </c:pt>
                <c:pt idx="68">
                  <c:v>3.1576560495437445</c:v>
                </c:pt>
                <c:pt idx="69">
                  <c:v>3.0777942844246375</c:v>
                </c:pt>
                <c:pt idx="70">
                  <c:v>2.9976247424419049</c:v>
                </c:pt>
                <c:pt idx="71">
                  <c:v>2.9171554404829405</c:v>
                </c:pt>
                <c:pt idx="72">
                  <c:v>2.8363944254108855</c:v>
                </c:pt>
                <c:pt idx="73">
                  <c:v>2.7553497732599443</c:v>
                </c:pt>
                <c:pt idx="74">
                  <c:v>2.67402958842779</c:v>
                </c:pt>
                <c:pt idx="75">
                  <c:v>2.5924420028651443</c:v>
                </c:pt>
                <c:pt idx="76">
                  <c:v>2.5105951752625759</c:v>
                </c:pt>
                <c:pt idx="77">
                  <c:v>2.4284972902346373</c:v>
                </c:pt>
                <c:pt idx="78">
                  <c:v>2.3461565575014132</c:v>
                </c:pt>
                <c:pt idx="79">
                  <c:v>2.2635812110675624</c:v>
                </c:pt>
                <c:pt idx="80">
                  <c:v>2.1807795083989201</c:v>
                </c:pt>
                <c:pt idx="81">
                  <c:v>2.0977597295967478</c:v>
                </c:pt>
                <c:pt idx="82">
                  <c:v>2.0145301765697394</c:v>
                </c:pt>
                <c:pt idx="83">
                  <c:v>1.9310991722038438</c:v>
                </c:pt>
                <c:pt idx="84">
                  <c:v>1.8474750595299754</c:v>
                </c:pt>
                <c:pt idx="85">
                  <c:v>1.7636662008897113</c:v>
                </c:pt>
                <c:pt idx="86">
                  <c:v>1.6796809770990715</c:v>
                </c:pt>
                <c:pt idx="87">
                  <c:v>1.5955277866104514</c:v>
                </c:pt>
                <c:pt idx="88">
                  <c:v>1.5112150446727757</c:v>
                </c:pt>
                <c:pt idx="89">
                  <c:v>1.4267511824899748</c:v>
                </c:pt>
                <c:pt idx="90">
                  <c:v>1.3421446463778763</c:v>
                </c:pt>
                <c:pt idx="91">
                  <c:v>1.2574038969195902</c:v>
                </c:pt>
                <c:pt idx="92">
                  <c:v>1.1725374081194488</c:v>
                </c:pt>
                <c:pt idx="93">
                  <c:v>1.0875536665556071</c:v>
                </c:pt>
                <c:pt idx="94">
                  <c:v>1.0024611705313975</c:v>
                </c:pt>
                <c:pt idx="95">
                  <c:v>0.91726842922551655</c:v>
                </c:pt>
                <c:pt idx="96">
                  <c:v>0.83198396184110424</c:v>
                </c:pt>
                <c:pt idx="97">
                  <c:v>0.74661629675382579</c:v>
                </c:pt>
                <c:pt idx="98">
                  <c:v>0.66117397065904615</c:v>
                </c:pt>
                <c:pt idx="99">
                  <c:v>0.57566552771817714</c:v>
                </c:pt>
                <c:pt idx="100">
                  <c:v>0.49009951870425988</c:v>
                </c:pt>
                <c:pt idx="101">
                  <c:v>0.40448450014688703</c:v>
                </c:pt>
                <c:pt idx="102">
                  <c:v>0.31882903347656499</c:v>
                </c:pt>
                <c:pt idx="103">
                  <c:v>0.23314168416858524</c:v>
                </c:pt>
                <c:pt idx="104">
                  <c:v>0.14743102088647655</c:v>
                </c:pt>
                <c:pt idx="105">
                  <c:v>6.1705614625137982E-2</c:v>
                </c:pt>
                <c:pt idx="106">
                  <c:v>-2.4025962146245732E-2</c:v>
                </c:pt>
                <c:pt idx="107">
                  <c:v>-0.1097551363414364</c:v>
                </c:pt>
                <c:pt idx="108">
                  <c:v>-0.19547333511445142</c:v>
                </c:pt>
                <c:pt idx="109">
                  <c:v>-0.2811719867168489</c:v>
                </c:pt>
                <c:pt idx="110">
                  <c:v>-0.36684252135488771</c:v>
                </c:pt>
                <c:pt idx="111">
                  <c:v>-0.45247637204649216</c:v>
                </c:pt>
                <c:pt idx="112">
                  <c:v>-0.5380649754779504</c:v>
                </c:pt>
                <c:pt idx="113">
                  <c:v>-0.62359977286024693</c:v>
                </c:pt>
                <c:pt idx="114">
                  <c:v>-0.70907221078492599</c:v>
                </c:pt>
                <c:pt idx="115">
                  <c:v>-0.79447374207941801</c:v>
                </c:pt>
                <c:pt idx="116">
                  <c:v>-0.87979582666175782</c:v>
                </c:pt>
                <c:pt idx="117">
                  <c:v>-0.96502993239459167</c:v>
                </c:pt>
                <c:pt idx="118">
                  <c:v>-1.0501675359383793</c:v>
                </c:pt>
                <c:pt idx="119">
                  <c:v>-1.1352001236037095</c:v>
                </c:pt>
                <c:pt idx="120">
                  <c:v>-1.2201191922026726</c:v>
                </c:pt>
                <c:pt idx="121">
                  <c:v>-1.3049162498991782</c:v>
                </c:pt>
                <c:pt idx="122">
                  <c:v>-1.3895828170581239</c:v>
                </c:pt>
                <c:pt idx="123">
                  <c:v>-1.4741104270933458</c:v>
                </c:pt>
                <c:pt idx="124">
                  <c:v>-1.5584906273142758</c:v>
                </c:pt>
                <c:pt idx="125">
                  <c:v>-1.6427149797712122</c:v>
                </c:pt>
                <c:pt idx="126">
                  <c:v>-1.7267750620991</c:v>
                </c:pt>
                <c:pt idx="127">
                  <c:v>-1.8106624683597521</c:v>
                </c:pt>
                <c:pt idx="128">
                  <c:v>-1.8943688098824449</c:v>
                </c:pt>
                <c:pt idx="129">
                  <c:v>-1.977885716102785</c:v>
                </c:pt>
                <c:pt idx="130">
                  <c:v>-2.0612048353997512</c:v>
                </c:pt>
                <c:pt idx="131">
                  <c:v>-2.1443178359308424</c:v>
                </c:pt>
                <c:pt idx="132">
                  <c:v>-2.2272164064652618</c:v>
                </c:pt>
                <c:pt idx="133">
                  <c:v>-2.3098922572150427</c:v>
                </c:pt>
                <c:pt idx="134">
                  <c:v>-2.3923371206640098</c:v>
                </c:pt>
                <c:pt idx="135">
                  <c:v>-2.4745427523945178</c:v>
                </c:pt>
                <c:pt idx="136">
                  <c:v>-2.5565009319118945</c:v>
                </c:pt>
                <c:pt idx="137">
                  <c:v>-2.6382034634664904</c:v>
                </c:pt>
                <c:pt idx="138">
                  <c:v>-2.7196421768732391</c:v>
                </c:pt>
                <c:pt idx="139">
                  <c:v>-2.8008089283286615</c:v>
                </c:pt>
                <c:pt idx="140">
                  <c:v>-2.8816956012252466</c:v>
                </c:pt>
                <c:pt idx="141">
                  <c:v>-2.9622941069631148</c:v>
                </c:pt>
                <c:pt idx="142">
                  <c:v>-3.04259638575886</c:v>
                </c:pt>
                <c:pt idx="143">
                  <c:v>-3.1225944074515182</c:v>
                </c:pt>
                <c:pt idx="144">
                  <c:v>-3.2022801723055809</c:v>
                </c:pt>
                <c:pt idx="145">
                  <c:v>-3.2816457118109712</c:v>
                </c:pt>
                <c:pt idx="146">
                  <c:v>-3.3606830894798785</c:v>
                </c:pt>
                <c:pt idx="147">
                  <c:v>-3.4393844016403987</c:v>
                </c:pt>
                <c:pt idx="148">
                  <c:v>-3.5177417782268958</c:v>
                </c:pt>
                <c:pt idx="149">
                  <c:v>-3.5957473835670113</c:v>
                </c:pt>
                <c:pt idx="150">
                  <c:v>-3.6733934171652196</c:v>
                </c:pt>
                <c:pt idx="151">
                  <c:v>-3.7506721144828625</c:v>
                </c:pt>
                <c:pt idx="152">
                  <c:v>-3.827575747714604</c:v>
                </c:pt>
                <c:pt idx="153">
                  <c:v>-3.9040966265612087</c:v>
                </c:pt>
                <c:pt idx="154">
                  <c:v>-3.9802270989985642</c:v>
                </c:pt>
                <c:pt idx="155">
                  <c:v>-4.0559595520428653</c:v>
                </c:pt>
                <c:pt idx="156">
                  <c:v>-4.1312864125119129</c:v>
                </c:pt>
                <c:pt idx="157">
                  <c:v>-4.2062001477824369</c:v>
                </c:pt>
                <c:pt idx="158">
                  <c:v>-4.2806932665433415</c:v>
                </c:pt>
                <c:pt idx="159">
                  <c:v>-4.3547583195448238</c:v>
                </c:pt>
                <c:pt idx="160">
                  <c:v>-4.428387900343302</c:v>
                </c:pt>
                <c:pt idx="161">
                  <c:v>-4.5015746460420552</c:v>
                </c:pt>
                <c:pt idx="162">
                  <c:v>-4.5743112380275086</c:v>
                </c:pt>
                <c:pt idx="163">
                  <c:v>-4.6465904027010723</c:v>
                </c:pt>
                <c:pt idx="164">
                  <c:v>-4.7184049122065082</c:v>
                </c:pt>
                <c:pt idx="165">
                  <c:v>-4.789747585152714</c:v>
                </c:pt>
                <c:pt idx="166">
                  <c:v>-4.8606112873318521</c:v>
                </c:pt>
                <c:pt idx="167">
                  <c:v>-4.9309889324327516</c:v>
                </c:pt>
                <c:pt idx="168">
                  <c:v>-5.00087348274955</c:v>
                </c:pt>
                <c:pt idx="169">
                  <c:v>-5.0702579498854528</c:v>
                </c:pt>
                <c:pt idx="170">
                  <c:v>-5.1391353954515715</c:v>
                </c:pt>
                <c:pt idx="171">
                  <c:v>-5.2074989317607425</c:v>
                </c:pt>
                <c:pt idx="172">
                  <c:v>-5.2753417225163046</c:v>
                </c:pt>
                <c:pt idx="173">
                  <c:v>-5.3426569834957158</c:v>
                </c:pt>
                <c:pt idx="174">
                  <c:v>-5.4094379832289823</c:v>
                </c:pt>
                <c:pt idx="175">
                  <c:v>-5.475678043671774</c:v>
                </c:pt>
                <c:pt idx="176">
                  <c:v>-5.5413705408732472</c:v>
                </c:pt>
                <c:pt idx="177">
                  <c:v>-5.6065089056384245</c:v>
                </c:pt>
                <c:pt idx="178">
                  <c:v>-5.6710866241851168</c:v>
                </c:pt>
                <c:pt idx="179">
                  <c:v>-5.735097238795281</c:v>
                </c:pt>
                <c:pt idx="180">
                  <c:v>-5.7985343484607945</c:v>
                </c:pt>
                <c:pt idx="181">
                  <c:v>-5.8613916095235572</c:v>
                </c:pt>
                <c:pt idx="182">
                  <c:v>-5.9236627363098462</c:v>
                </c:pt>
                <c:pt idx="183">
                  <c:v>-5.9853415017588754</c:v>
                </c:pt>
                <c:pt idx="184">
                  <c:v>-6.0464217380454919</c:v>
                </c:pt>
                <c:pt idx="185">
                  <c:v>-6.1068973371969735</c:v>
                </c:pt>
                <c:pt idx="186">
                  <c:v>-6.1667622517038012</c:v>
                </c:pt>
                <c:pt idx="187">
                  <c:v>-6.2260104951244104</c:v>
                </c:pt>
                <c:pt idx="188">
                  <c:v>-6.28463614268383</c:v>
                </c:pt>
                <c:pt idx="189">
                  <c:v>-6.3426333318661587</c:v>
                </c:pt>
                <c:pt idx="190">
                  <c:v>-6.3999962630008156</c:v>
                </c:pt>
                <c:pt idx="191">
                  <c:v>-6.4567191998424827</c:v>
                </c:pt>
                <c:pt idx="192">
                  <c:v>-6.5127964701447461</c:v>
                </c:pt>
                <c:pt idx="193">
                  <c:v>-6.568222466227307</c:v>
                </c:pt>
                <c:pt idx="194">
                  <c:v>-6.6229916455367457</c:v>
                </c:pt>
                <c:pt idx="195">
                  <c:v>-6.6770985312007758</c:v>
                </c:pt>
                <c:pt idx="196">
                  <c:v>-6.7305377125759129</c:v>
                </c:pt>
                <c:pt idx="197">
                  <c:v>-6.7833038457885539</c:v>
                </c:pt>
                <c:pt idx="198">
                  <c:v>-6.8353916542693556</c:v>
                </c:pt>
                <c:pt idx="199">
                  <c:v>-6.8867959292808658</c:v>
                </c:pt>
                <c:pt idx="200">
                  <c:v>-6.9375115304384263</c:v>
                </c:pt>
                <c:pt idx="201">
                  <c:v>-6.9875333862241833</c:v>
                </c:pt>
                <c:pt idx="202">
                  <c:v>-7.0368564944942413</c:v>
                </c:pt>
                <c:pt idx="203">
                  <c:v>-7.0854759229788806</c:v>
                </c:pt>
                <c:pt idx="204">
                  <c:v>-7.1333868097757636</c:v>
                </c:pt>
                <c:pt idx="205">
                  <c:v>-7.1805843638361386</c:v>
                </c:pt>
                <c:pt idx="206">
                  <c:v>-7.2270638654439301</c:v>
                </c:pt>
                <c:pt idx="207">
                  <c:v>-7.2728206666877107</c:v>
                </c:pt>
                <c:pt idx="208">
                  <c:v>-7.3178501919254852</c:v>
                </c:pt>
                <c:pt idx="209">
                  <c:v>-7.3621479382422566</c:v>
                </c:pt>
                <c:pt idx="210">
                  <c:v>-7.4057094759003057</c:v>
                </c:pt>
                <c:pt idx="211">
                  <c:v>-7.4485304487821704</c:v>
                </c:pt>
                <c:pt idx="212">
                  <c:v>-7.4906065748262431</c:v>
                </c:pt>
                <c:pt idx="213">
                  <c:v>-7.5319336464549851</c:v>
                </c:pt>
                <c:pt idx="214">
                  <c:v>-7.5725075309956722</c:v>
                </c:pt>
                <c:pt idx="215">
                  <c:v>-7.6123241710936629</c:v>
                </c:pt>
                <c:pt idx="216">
                  <c:v>-7.6513795851181259</c:v>
                </c:pt>
                <c:pt idx="217">
                  <c:v>-7.6896698675602053</c:v>
                </c:pt>
                <c:pt idx="218">
                  <c:v>-7.7271911894235643</c:v>
                </c:pt>
                <c:pt idx="219">
                  <c:v>-7.7639397986072867</c:v>
                </c:pt>
                <c:pt idx="220">
                  <c:v>-7.7999120202810763</c:v>
                </c:pt>
                <c:pt idx="221">
                  <c:v>-7.8351042572527438</c:v>
                </c:pt>
                <c:pt idx="222">
                  <c:v>-7.869512990327916</c:v>
                </c:pt>
                <c:pt idx="223">
                  <c:v>-7.9031347786619621</c:v>
                </c:pt>
                <c:pt idx="224">
                  <c:v>-7.9359662601040668</c:v>
                </c:pt>
                <c:pt idx="225">
                  <c:v>-7.9680041515334441</c:v>
                </c:pt>
                <c:pt idx="226">
                  <c:v>-7.9992452491876476</c:v>
                </c:pt>
                <c:pt idx="227">
                  <c:v>-8.0296864289829504</c:v>
                </c:pt>
                <c:pt idx="228">
                  <c:v>-8.0593246468267363</c:v>
                </c:pt>
                <c:pt idx="229">
                  <c:v>-8.0881569389219212</c:v>
                </c:pt>
                <c:pt idx="230">
                  <c:v>-8.1161804220633211</c:v>
                </c:pt>
                <c:pt idx="231">
                  <c:v>-8.1433922939259773</c:v>
                </c:pt>
                <c:pt idx="232">
                  <c:v>-8.1697898333453782</c:v>
                </c:pt>
                <c:pt idx="233">
                  <c:v>-8.1953704005895798</c:v>
                </c:pt>
                <c:pt idx="234">
                  <c:v>-8.2201314376231771</c:v>
                </c:pt>
                <c:pt idx="235">
                  <c:v>-8.2440704683630965</c:v>
                </c:pt>
                <c:pt idx="236">
                  <c:v>-8.2671850989262161</c:v>
                </c:pt>
                <c:pt idx="237">
                  <c:v>-8.2894730178687421</c:v>
                </c:pt>
                <c:pt idx="238">
                  <c:v>-8.3109319964173505</c:v>
                </c:pt>
                <c:pt idx="239">
                  <c:v>-8.3315598886920714</c:v>
                </c:pt>
                <c:pt idx="240">
                  <c:v>-8.3513546319208665</c:v>
                </c:pt>
                <c:pt idx="241">
                  <c:v>-8.3703142466459095</c:v>
                </c:pt>
                <c:pt idx="242">
                  <c:v>-8.3884368369215245</c:v>
                </c:pt>
                <c:pt idx="243">
                  <c:v>-8.4057205905037904</c:v>
                </c:pt>
                <c:pt idx="244">
                  <c:v>-8.4221637790317487</c:v>
                </c:pt>
                <c:pt idx="245">
                  <c:v>-8.4377647582002506</c:v>
                </c:pt>
                <c:pt idx="246">
                  <c:v>-8.4525219679243815</c:v>
                </c:pt>
                <c:pt idx="247">
                  <c:v>-8.4664339324954607</c:v>
                </c:pt>
                <c:pt idx="248">
                  <c:v>-8.4794992607286321</c:v>
                </c:pt>
                <c:pt idx="249">
                  <c:v>-8.4917166461019544</c:v>
                </c:pt>
                <c:pt idx="250">
                  <c:v>-8.5030848668870735</c:v>
                </c:pt>
                <c:pt idx="251">
                  <c:v>-8.5136027862713863</c:v>
                </c:pt>
                <c:pt idx="252">
                  <c:v>-8.5232693524717167</c:v>
                </c:pt>
                <c:pt idx="253">
                  <c:v>-8.532083598839499</c:v>
                </c:pt>
                <c:pt idx="254">
                  <c:v>-8.5400446439574456</c:v>
                </c:pt>
                <c:pt idx="255">
                  <c:v>-8.5471516917276755</c:v>
                </c:pt>
                <c:pt idx="256">
                  <c:v>-8.5534040314513362</c:v>
                </c:pt>
                <c:pt idx="257">
                  <c:v>-8.5588010378996628</c:v>
                </c:pt>
                <c:pt idx="258">
                  <c:v>-8.5633421713765117</c:v>
                </c:pt>
                <c:pt idx="259">
                  <c:v>-8.5670269777723167</c:v>
                </c:pt>
                <c:pt idx="260">
                  <c:v>-8.5698550886095095</c:v>
                </c:pt>
                <c:pt idx="261">
                  <c:v>-8.5718262210793661</c:v>
                </c:pt>
                <c:pt idx="262">
                  <c:v>-8.5729401780702759</c:v>
                </c:pt>
                <c:pt idx="263">
                  <c:v>-8.5731968481874734</c:v>
                </c:pt>
                <c:pt idx="264">
                  <c:v>-8.5725962057641585</c:v>
                </c:pt>
                <c:pt idx="265">
                  <c:v>-8.5711383108640735</c:v>
                </c:pt>
                <c:pt idx="266">
                  <c:v>-8.5688233092754942</c:v>
                </c:pt>
                <c:pt idx="267">
                  <c:v>-8.5656514324966508</c:v>
                </c:pt>
                <c:pt idx="268">
                  <c:v>-8.5616229977125755</c:v>
                </c:pt>
                <c:pt idx="269">
                  <c:v>-8.5567384077633921</c:v>
                </c:pt>
                <c:pt idx="270">
                  <c:v>-8.5509981511040216</c:v>
                </c:pt>
                <c:pt idx="271">
                  <c:v>-8.5444028017553499</c:v>
                </c:pt>
                <c:pt idx="272">
                  <c:v>-8.5369530192468179</c:v>
                </c:pt>
                <c:pt idx="273">
                  <c:v>-8.5286495485504616</c:v>
                </c:pt>
                <c:pt idx="274">
                  <c:v>-8.5194932200064333</c:v>
                </c:pt>
                <c:pt idx="275">
                  <c:v>-8.50948494923996</c:v>
                </c:pt>
                <c:pt idx="276">
                  <c:v>-8.4986257370697782</c:v>
                </c:pt>
                <c:pt idx="277">
                  <c:v>-8.4869166694080533</c:v>
                </c:pt>
                <c:pt idx="278">
                  <c:v>-8.4743589171517932</c:v>
                </c:pt>
                <c:pt idx="279">
                  <c:v>-8.4609537360657594</c:v>
                </c:pt>
                <c:pt idx="280">
                  <c:v>-8.4467024666568928</c:v>
                </c:pt>
                <c:pt idx="281">
                  <c:v>-8.431606534040256</c:v>
                </c:pt>
                <c:pt idx="282">
                  <c:v>-8.4156674477965296</c:v>
                </c:pt>
                <c:pt idx="283">
                  <c:v>-8.398886801821055</c:v>
                </c:pt>
                <c:pt idx="284">
                  <c:v>-8.3812662741644477</c:v>
                </c:pt>
                <c:pt idx="285">
                  <c:v>-8.3628076268647913</c:v>
                </c:pt>
                <c:pt idx="286">
                  <c:v>-8.3435127057714293</c:v>
                </c:pt>
                <c:pt idx="287">
                  <c:v>-8.3233834403603968</c:v>
                </c:pt>
                <c:pt idx="288">
                  <c:v>-8.3024218435414578</c:v>
                </c:pt>
                <c:pt idx="289">
                  <c:v>-8.2806300114568234</c:v>
                </c:pt>
                <c:pt idx="290">
                  <c:v>-8.2580101232715482</c:v>
                </c:pt>
                <c:pt idx="291">
                  <c:v>-8.2345644409555963</c:v>
                </c:pt>
                <c:pt idx="292">
                  <c:v>-8.2102953090576634</c:v>
                </c:pt>
                <c:pt idx="293">
                  <c:v>-8.1852051544707152</c:v>
                </c:pt>
                <c:pt idx="294">
                  <c:v>-8.1592964861893016</c:v>
                </c:pt>
                <c:pt idx="295">
                  <c:v>-8.1325718950586605</c:v>
                </c:pt>
                <c:pt idx="296">
                  <c:v>-8.1050340535156344</c:v>
                </c:pt>
                <c:pt idx="297">
                  <c:v>-8.0766857153214282</c:v>
                </c:pt>
                <c:pt idx="298">
                  <c:v>-8.0475297152862399</c:v>
                </c:pt>
                <c:pt idx="299">
                  <c:v>-8.0175689689857741</c:v>
                </c:pt>
                <c:pt idx="300">
                  <c:v>-7.9868064724696968</c:v>
                </c:pt>
                <c:pt idx="301">
                  <c:v>-7.9552453019620213</c:v>
                </c:pt>
                <c:pt idx="302">
                  <c:v>-7.9228886135534982</c:v>
                </c:pt>
                <c:pt idx="303">
                  <c:v>-7.8897396428860063</c:v>
                </c:pt>
                <c:pt idx="304">
                  <c:v>-7.8558017048289859</c:v>
                </c:pt>
                <c:pt idx="305">
                  <c:v>-7.8210781931479625</c:v>
                </c:pt>
                <c:pt idx="306">
                  <c:v>-7.7855725801651667</c:v>
                </c:pt>
                <c:pt idx="307">
                  <c:v>-7.7492884164123117</c:v>
                </c:pt>
                <c:pt idx="308">
                  <c:v>-7.7122293302755338</c:v>
                </c:pt>
                <c:pt idx="309">
                  <c:v>-7.674399027632564</c:v>
                </c:pt>
                <c:pt idx="310">
                  <c:v>-7.6358012914821423</c:v>
                </c:pt>
                <c:pt idx="311">
                  <c:v>-7.5964399815657195</c:v>
                </c:pt>
                <c:pt idx="312">
                  <c:v>-7.5563190339814863</c:v>
                </c:pt>
                <c:pt idx="313">
                  <c:v>-7.5154424607907657</c:v>
                </c:pt>
                <c:pt idx="314">
                  <c:v>-7.4738143496168137</c:v>
                </c:pt>
                <c:pt idx="315">
                  <c:v>-7.4314388632360586</c:v>
                </c:pt>
                <c:pt idx="316">
                  <c:v>-7.3883202391618239</c:v>
                </c:pt>
                <c:pt idx="317">
                  <c:v>-7.3444627892205867</c:v>
                </c:pt>
                <c:pt idx="318">
                  <c:v>-7.2998708991207923</c:v>
                </c:pt>
                <c:pt idx="319">
                  <c:v>-7.254549028014293</c:v>
                </c:pt>
                <c:pt idx="320">
                  <c:v>-7.2085017080504281</c:v>
                </c:pt>
                <c:pt idx="321">
                  <c:v>-7.1617335439228231</c:v>
                </c:pt>
                <c:pt idx="322">
                  <c:v>-7.1142492124089181</c:v>
                </c:pt>
                <c:pt idx="323">
                  <c:v>-7.0660534619022926</c:v>
                </c:pt>
                <c:pt idx="324">
                  <c:v>-7.0171511119378351</c:v>
                </c:pt>
                <c:pt idx="325">
                  <c:v>-6.9675470527097909</c:v>
                </c:pt>
                <c:pt idx="326">
                  <c:v>-6.9172462445827447</c:v>
                </c:pt>
                <c:pt idx="327">
                  <c:v>-6.8662537175955949</c:v>
                </c:pt>
                <c:pt idx="328">
                  <c:v>-6.814574570958543</c:v>
                </c:pt>
                <c:pt idx="329">
                  <c:v>-6.7622139725431873</c:v>
                </c:pt>
                <c:pt idx="330">
                  <c:v>-6.7091771583657387</c:v>
                </c:pt>
                <c:pt idx="331">
                  <c:v>-6.6554694320634162</c:v>
                </c:pt>
                <c:pt idx="332">
                  <c:v>-6.6010961643640922</c:v>
                </c:pt>
                <c:pt idx="333">
                  <c:v>-6.5460627925492272</c:v>
                </c:pt>
                <c:pt idx="334">
                  <c:v>-6.4903748199101425</c:v>
                </c:pt>
                <c:pt idx="335">
                  <c:v>-6.4340378151976925</c:v>
                </c:pt>
                <c:pt idx="336">
                  <c:v>-6.3770574120654047</c:v>
                </c:pt>
                <c:pt idx="337">
                  <c:v>-6.3194393085061069</c:v>
                </c:pt>
                <c:pt idx="338">
                  <c:v>-6.2611892662821393</c:v>
                </c:pt>
                <c:pt idx="339">
                  <c:v>-6.2023131103491851</c:v>
                </c:pt>
                <c:pt idx="340">
                  <c:v>-6.1428167282737727</c:v>
                </c:pt>
                <c:pt idx="341">
                  <c:v>-6.0827060696445301</c:v>
                </c:pt>
                <c:pt idx="342">
                  <c:v>-6.0219871454772269</c:v>
                </c:pt>
                <c:pt idx="343">
                  <c:v>-5.9606660276136818</c:v>
                </c:pt>
                <c:pt idx="344">
                  <c:v>-5.8987488481145824</c:v>
                </c:pt>
                <c:pt idx="345">
                  <c:v>-5.8362417986462782</c:v>
                </c:pt>
                <c:pt idx="346">
                  <c:v>-5.7731511298616267</c:v>
                </c:pt>
                <c:pt idx="347">
                  <c:v>-5.7094831507749335</c:v>
                </c:pt>
                <c:pt idx="348">
                  <c:v>-5.6452442281310509</c:v>
                </c:pt>
                <c:pt idx="349">
                  <c:v>-5.5804407857687073</c:v>
                </c:pt>
                <c:pt idx="350">
                  <c:v>-5.5150793039781396</c:v>
                </c:pt>
                <c:pt idx="351">
                  <c:v>-5.4491663188530586</c:v>
                </c:pt>
                <c:pt idx="352">
                  <c:v>-5.3827084216370489</c:v>
                </c:pt>
                <c:pt idx="353">
                  <c:v>-5.3157122580644511</c:v>
                </c:pt>
                <c:pt idx="354">
                  <c:v>-5.248184527695793</c:v>
                </c:pt>
                <c:pt idx="355">
                  <c:v>-5.1801319832478363</c:v>
                </c:pt>
                <c:pt idx="356">
                  <c:v>-5.1115614299183179</c:v>
                </c:pt>
                <c:pt idx="357">
                  <c:v>-5.0424797247054283</c:v>
                </c:pt>
                <c:pt idx="358">
                  <c:v>-4.9728937757221203</c:v>
                </c:pt>
                <c:pt idx="359">
                  <c:v>-4.9028105415053034</c:v>
                </c:pt>
                <c:pt idx="360">
                  <c:v>-4.8322370303199991</c:v>
                </c:pt>
                <c:pt idx="361">
                  <c:v>-4.7611802994585135</c:v>
                </c:pt>
                <c:pt idx="362">
                  <c:v>-4.6896474545347191</c:v>
                </c:pt>
                <c:pt idx="363">
                  <c:v>-4.6176456487734976</c:v>
                </c:pt>
                <c:pt idx="364">
                  <c:v>-4.5451820822954234</c:v>
                </c:pt>
                <c:pt idx="365">
                  <c:v>-4.4722640013967592</c:v>
                </c:pt>
                <c:pt idx="366">
                  <c:v>-4.3988986978248299</c:v>
                </c:pt>
                <c:pt idx="367">
                  <c:v>-4.3250935080488553</c:v>
                </c:pt>
                <c:pt idx="368">
                  <c:v>-4.2508558125263072</c:v>
                </c:pt>
                <c:pt idx="369">
                  <c:v>-4.176193034964875</c:v>
                </c:pt>
                <c:pt idx="370">
                  <c:v>-4.1011126415800963</c:v>
                </c:pt>
                <c:pt idx="371">
                  <c:v>-4.0256221403487409</c:v>
                </c:pt>
                <c:pt idx="372">
                  <c:v>-3.9497290802580247</c:v>
                </c:pt>
                <c:pt idx="373">
                  <c:v>-3.8734410505507135</c:v>
                </c:pt>
                <c:pt idx="374">
                  <c:v>-3.7967656799662031</c:v>
                </c:pt>
                <c:pt idx="375">
                  <c:v>-3.7197106359776582</c:v>
                </c:pt>
                <c:pt idx="376">
                  <c:v>-3.6422836240252634</c:v>
                </c:pt>
                <c:pt idx="377">
                  <c:v>-3.5644923867456919</c:v>
                </c:pt>
                <c:pt idx="378">
                  <c:v>-3.4863447031978461</c:v>
                </c:pt>
                <c:pt idx="379">
                  <c:v>-3.4078483880849593</c:v>
                </c:pt>
                <c:pt idx="380">
                  <c:v>-3.3290112909731273</c:v>
                </c:pt>
                <c:pt idx="381">
                  <c:v>-3.2498412955063647</c:v>
                </c:pt>
                <c:pt idx="382">
                  <c:v>-3.1703463186182441</c:v>
                </c:pt>
                <c:pt idx="383">
                  <c:v>-3.090534309740208</c:v>
                </c:pt>
                <c:pt idx="384">
                  <c:v>-3.0104132500066343</c:v>
                </c:pt>
                <c:pt idx="385">
                  <c:v>-2.9299911514567296</c:v>
                </c:pt>
                <c:pt idx="386">
                  <c:v>-2.8492760562333306</c:v>
                </c:pt>
                <c:pt idx="387">
                  <c:v>-2.7682760357786966</c:v>
                </c:pt>
                <c:pt idx="388">
                  <c:v>-2.686999190027374</c:v>
                </c:pt>
                <c:pt idx="389">
                  <c:v>-2.605453646596207</c:v>
                </c:pt>
                <c:pt idx="390">
                  <c:v>-2.5236475599715846</c:v>
                </c:pt>
                <c:pt idx="391">
                  <c:v>-2.4415891106939975</c:v>
                </c:pt>
                <c:pt idx="392">
                  <c:v>-2.359286504539992</c:v>
                </c:pt>
                <c:pt idx="393">
                  <c:v>-2.2767479717015981</c:v>
                </c:pt>
                <c:pt idx="394">
                  <c:v>-2.1939817659633176</c:v>
                </c:pt>
                <c:pt idx="395">
                  <c:v>-2.1109961638767532</c:v>
                </c:pt>
                <c:pt idx="396">
                  <c:v>-2.0277994639329582</c:v>
                </c:pt>
                <c:pt idx="397">
                  <c:v>-1.9443999857325973</c:v>
                </c:pt>
                <c:pt idx="398">
                  <c:v>-1.8608060691539914</c:v>
                </c:pt>
                <c:pt idx="399">
                  <c:v>-1.7770260735191366</c:v>
                </c:pt>
                <c:pt idx="400">
                  <c:v>-1.6930683767577797</c:v>
                </c:pt>
                <c:pt idx="401">
                  <c:v>-1.6089413745696328</c:v>
                </c:pt>
                <c:pt idx="402">
                  <c:v>-1.524653479584809</c:v>
                </c:pt>
                <c:pt idx="403">
                  <c:v>-1.4402131205225672</c:v>
                </c:pt>
                <c:pt idx="404">
                  <c:v>-1.3556287413484465</c:v>
                </c:pt>
                <c:pt idx="405">
                  <c:v>-1.2709088004298779</c:v>
                </c:pt>
                <c:pt idx="406">
                  <c:v>-1.1860617696903535</c:v>
                </c:pt>
                <c:pt idx="407">
                  <c:v>-1.1010961337622411</c:v>
                </c:pt>
                <c:pt idx="408">
                  <c:v>-1.0160203891383304</c:v>
                </c:pt>
                <c:pt idx="409">
                  <c:v>-0.93084304332218604</c:v>
                </c:pt>
                <c:pt idx="410">
                  <c:v>-0.84557261397740957</c:v>
                </c:pt>
                <c:pt idx="411">
                  <c:v>-0.76021762807587701</c:v>
                </c:pt>
                <c:pt idx="412">
                  <c:v>-0.67478662104504927</c:v>
                </c:pt>
                <c:pt idx="413">
                  <c:v>-0.58928813591443741</c:v>
                </c:pt>
                <c:pt idx="414">
                  <c:v>-0.5037307224613059</c:v>
                </c:pt>
                <c:pt idx="415">
                  <c:v>-0.41812293635570252</c:v>
                </c:pt>
                <c:pt idx="416">
                  <c:v>-0.33247333830489817</c:v>
                </c:pt>
                <c:pt idx="417">
                  <c:v>-0.24679049319732352</c:v>
                </c:pt>
                <c:pt idx="418">
                  <c:v>-0.16108296924608717</c:v>
                </c:pt>
                <c:pt idx="419">
                  <c:v>-7.53593371321616E-2</c:v>
                </c:pt>
                <c:pt idx="420">
                  <c:v>1.0371830852677955E-2</c:v>
                </c:pt>
                <c:pt idx="421">
                  <c:v>9.61019616630754E-2</c:v>
                </c:pt>
                <c:pt idx="422">
                  <c:v>0.18182248235739126</c:v>
                </c:pt>
                <c:pt idx="423">
                  <c:v>0.26752482095498958</c:v>
                </c:pt>
                <c:pt idx="424">
                  <c:v>0.353200407293429</c:v>
                </c:pt>
                <c:pt idx="425">
                  <c:v>0.43884067388547188</c:v>
                </c:pt>
                <c:pt idx="426">
                  <c:v>0.52443705677582542</c:v>
                </c:pt>
                <c:pt idx="427">
                  <c:v>0.60998099639753089</c:v>
                </c:pt>
                <c:pt idx="428">
                  <c:v>0.69546393842791243</c:v>
                </c:pt>
                <c:pt idx="429">
                  <c:v>0.78087733464400244</c:v>
                </c:pt>
                <c:pt idx="430">
                  <c:v>0.86621264377735707</c:v>
                </c:pt>
                <c:pt idx="431">
                  <c:v>0.95146133236817532</c:v>
                </c:pt>
                <c:pt idx="432">
                  <c:v>1.0366148756186386</c:v>
                </c:pt>
                <c:pt idx="433">
                  <c:v>1.1216647582453829</c:v>
                </c:pt>
                <c:pt idx="434">
                  <c:v>1.2066024753310203</c:v>
                </c:pt>
                <c:pt idx="435">
                  <c:v>1.291419533174623</c:v>
                </c:pt>
                <c:pt idx="436">
                  <c:v>1.3761074501410877</c:v>
                </c:pt>
                <c:pt idx="437">
                  <c:v>1.4606577575092909</c:v>
                </c:pt>
                <c:pt idx="438">
                  <c:v>1.5450620003189539</c:v>
                </c:pt>
                <c:pt idx="439">
                  <c:v>1.6293117382161324</c:v>
                </c:pt>
                <c:pt idx="440">
                  <c:v>1.7133985462972443</c:v>
                </c:pt>
                <c:pt idx="441">
                  <c:v>1.7973140159515542</c:v>
                </c:pt>
                <c:pt idx="442">
                  <c:v>1.8810497557020254</c:v>
                </c:pt>
                <c:pt idx="443">
                  <c:v>1.9645973920444628</c:v>
                </c:pt>
                <c:pt idx="444">
                  <c:v>2.0479485702848543</c:v>
                </c:pt>
                <c:pt idx="445">
                  <c:v>2.1310949553748362</c:v>
                </c:pt>
                <c:pt idx="446">
                  <c:v>2.2140282327451861</c:v>
                </c:pt>
                <c:pt idx="447">
                  <c:v>2.2967401091372799</c:v>
                </c:pt>
                <c:pt idx="448">
                  <c:v>2.3792223134324035</c:v>
                </c:pt>
                <c:pt idx="449">
                  <c:v>2.4614665974788625</c:v>
                </c:pt>
                <c:pt idx="450">
                  <c:v>2.5434647369167886</c:v>
                </c:pt>
                <c:pt idx="451">
                  <c:v>2.62520853200057</c:v>
                </c:pt>
                <c:pt idx="452">
                  <c:v>2.706689808418818</c:v>
                </c:pt>
                <c:pt idx="453">
                  <c:v>2.7879004181117915</c:v>
                </c:pt>
                <c:pt idx="454">
                  <c:v>2.8688322400861965</c:v>
                </c:pt>
                <c:pt idx="455">
                  <c:v>2.949477181227278</c:v>
                </c:pt>
                <c:pt idx="456">
                  <c:v>3.0298271771081264</c:v>
                </c:pt>
                <c:pt idx="457">
                  <c:v>3.1098741927961124</c:v>
                </c:pt>
                <c:pt idx="458">
                  <c:v>3.1896102236563708</c:v>
                </c:pt>
                <c:pt idx="459">
                  <c:v>3.2690272961522635</c:v>
                </c:pt>
                <c:pt idx="460">
                  <c:v>3.3481174686427222</c:v>
                </c:pt>
                <c:pt idx="461">
                  <c:v>3.4268728321764041</c:v>
                </c:pt>
                <c:pt idx="462">
                  <c:v>3.5052855112825867</c:v>
                </c:pt>
                <c:pt idx="463">
                  <c:v>3.583347664758703</c:v>
                </c:pt>
                <c:pt idx="464">
                  <c:v>3.6610514864544559</c:v>
                </c:pt>
                <c:pt idx="465">
                  <c:v>3.7383892060524304</c:v>
                </c:pt>
                <c:pt idx="466">
                  <c:v>3.8153530898451118</c:v>
                </c:pt>
                <c:pt idx="467">
                  <c:v>3.8919354415082603</c:v>
                </c:pt>
                <c:pt idx="468">
                  <c:v>3.9681286028705274</c:v>
                </c:pt>
                <c:pt idx="469">
                  <c:v>4.0439249546792686</c:v>
                </c:pt>
                <c:pt idx="470">
                  <c:v>4.1193169173624691</c:v>
                </c:pt>
                <c:pt idx="471">
                  <c:v>4.1942969517866855</c:v>
                </c:pt>
                <c:pt idx="472">
                  <c:v>4.26885756001096</c:v>
                </c:pt>
                <c:pt idx="473">
                  <c:v>4.342991286036602</c:v>
                </c:pt>
                <c:pt idx="474">
                  <c:v>4.4166907165527878</c:v>
                </c:pt>
                <c:pt idx="475">
                  <c:v>4.4899484816778816</c:v>
                </c:pt>
                <c:pt idx="476">
                  <c:v>4.56275725569642</c:v>
                </c:pt>
                <c:pt idx="477">
                  <c:v>4.6351097577916729</c:v>
                </c:pt>
                <c:pt idx="478">
                  <c:v>4.7069987527737247</c:v>
                </c:pt>
                <c:pt idx="479">
                  <c:v>4.778417051802986</c:v>
                </c:pt>
                <c:pt idx="480">
                  <c:v>4.8493575131090676</c:v>
                </c:pt>
                <c:pt idx="481">
                  <c:v>4.9198130427049565</c:v>
                </c:pt>
                <c:pt idx="482">
                  <c:v>4.989776595096405</c:v>
                </c:pt>
                <c:pt idx="483">
                  <c:v>5.0592411739864769</c:v>
                </c:pt>
                <c:pt idx="484">
                  <c:v>5.128199832975171</c:v>
                </c:pt>
                <c:pt idx="485">
                  <c:v>5.1966456762540529</c:v>
                </c:pt>
                <c:pt idx="486">
                  <c:v>5.2645718592958328</c:v>
                </c:pt>
                <c:pt idx="487">
                  <c:v>5.3319715895388127</c:v>
                </c:pt>
                <c:pt idx="488">
                  <c:v>5.3988381270661323</c:v>
                </c:pt>
                <c:pt idx="489">
                  <c:v>5.4651647852797627</c:v>
                </c:pt>
                <c:pt idx="490">
                  <c:v>5.5309449315691541</c:v>
                </c:pt>
                <c:pt idx="491">
                  <c:v>5.5961719879744942</c:v>
                </c:pt>
                <c:pt idx="492">
                  <c:v>5.6608394318444972</c:v>
                </c:pt>
                <c:pt idx="493">
                  <c:v>5.7249407964886672</c:v>
                </c:pt>
                <c:pt idx="494">
                  <c:v>5.7884696718239557</c:v>
                </c:pt>
                <c:pt idx="495">
                  <c:v>5.851419705015771</c:v>
                </c:pt>
                <c:pt idx="496">
                  <c:v>5.9137846011132504</c:v>
                </c:pt>
                <c:pt idx="497">
                  <c:v>5.9755581236787574</c:v>
                </c:pt>
                <c:pt idx="498">
                  <c:v>6.0367340954115125</c:v>
                </c:pt>
                <c:pt idx="499">
                  <c:v>6.0973063987653191</c:v>
                </c:pt>
                <c:pt idx="500">
                  <c:v>6.1572689765603226</c:v>
                </c:pt>
                <c:pt idx="501">
                  <c:v>6.2166158325887091</c:v>
                </c:pt>
                <c:pt idx="502">
                  <c:v>6.2753410322143335</c:v>
                </c:pt>
                <c:pt idx="503">
                  <c:v>6.3334387029661698</c:v>
                </c:pt>
                <c:pt idx="504">
                  <c:v>6.3909030351255574</c:v>
                </c:pt>
                <c:pt idx="505">
                  <c:v>6.4477282823071675</c:v>
                </c:pt>
                <c:pt idx="506">
                  <c:v>6.5039087620336362</c:v>
                </c:pt>
                <c:pt idx="507">
                  <c:v>6.5594388563038057</c:v>
                </c:pt>
                <c:pt idx="508">
                  <c:v>6.614313012154529</c:v>
                </c:pt>
                <c:pt idx="509">
                  <c:v>6.6685257422159427</c:v>
                </c:pt>
                <c:pt idx="510">
                  <c:v>6.7220716252602228</c:v>
                </c:pt>
                <c:pt idx="511">
                  <c:v>6.7749453067436836</c:v>
                </c:pt>
                <c:pt idx="512">
                  <c:v>6.8271414993422397</c:v>
                </c:pt>
                <c:pt idx="513">
                  <c:v>6.8786549834801276</c:v>
                </c:pt>
                <c:pt idx="514">
                  <c:v>6.9294806078518612</c:v>
                </c:pt>
                <c:pt idx="515">
                  <c:v>6.9796132899373564</c:v>
                </c:pt>
                <c:pt idx="516">
                  <c:v>7.0290480165101821</c:v>
                </c:pt>
                <c:pt idx="517">
                  <c:v>7.0777798441388793</c:v>
                </c:pt>
                <c:pt idx="518">
                  <c:v>7.1258038996812916</c:v>
                </c:pt>
                <c:pt idx="519">
                  <c:v>7.173115380771887</c:v>
                </c:pt>
                <c:pt idx="520">
                  <c:v>7.2197095563019813</c:v>
                </c:pt>
                <c:pt idx="521">
                  <c:v>7.2655817668928488</c:v>
                </c:pt>
                <c:pt idx="522">
                  <c:v>7.3107274253616605</c:v>
                </c:pt>
                <c:pt idx="523">
                  <c:v>7.355142017180186</c:v>
                </c:pt>
                <c:pt idx="524">
                  <c:v>7.3988211009262601</c:v>
                </c:pt>
                <c:pt idx="525">
                  <c:v>7.4417603087279041</c:v>
                </c:pt>
                <c:pt idx="526">
                  <c:v>7.4839553467001219</c:v>
                </c:pt>
                <c:pt idx="527">
                  <c:v>7.5254019953742777</c:v>
                </c:pt>
                <c:pt idx="528">
                  <c:v>7.5660961101200455</c:v>
                </c:pt>
                <c:pt idx="529">
                  <c:v>7.6060336215598596</c:v>
                </c:pt>
                <c:pt idx="530">
                  <c:v>7.6452105359758571</c:v>
                </c:pt>
                <c:pt idx="531">
                  <c:v>7.6836229357092458</c:v>
                </c:pt>
                <c:pt idx="532">
                  <c:v>7.7212669795520599</c:v>
                </c:pt>
                <c:pt idx="533">
                  <c:v>7.7581389031312877</c:v>
                </c:pt>
                <c:pt idx="534">
                  <c:v>7.7942350192852956</c:v>
                </c:pt>
                <c:pt idx="535">
                  <c:v>7.8295517184325503</c:v>
                </c:pt>
                <c:pt idx="536">
                  <c:v>7.864085468932565</c:v>
                </c:pt>
                <c:pt idx="537">
                  <c:v>7.8978328174390713</c:v>
                </c:pt>
                <c:pt idx="538">
                  <c:v>7.9307903892453382</c:v>
                </c:pt>
                <c:pt idx="539">
                  <c:v>7.9629548886216499</c:v>
                </c:pt>
                <c:pt idx="540">
                  <c:v>7.9943230991448733</c:v>
                </c:pt>
                <c:pt idx="541">
                  <c:v>8.0248918840200965</c:v>
                </c:pt>
                <c:pt idx="542">
                  <c:v>8.0546581863943043</c:v>
                </c:pt>
                <c:pt idx="543">
                  <c:v>8.0836190296620671</c:v>
                </c:pt>
                <c:pt idx="544">
                  <c:v>8.1117715177631879</c:v>
                </c:pt>
                <c:pt idx="545">
                  <c:v>8.1391128354723214</c:v>
                </c:pt>
                <c:pt idx="546">
                  <c:v>8.1656402486804804</c:v>
                </c:pt>
                <c:pt idx="547">
                  <c:v>8.1913511046684473</c:v>
                </c:pt>
                <c:pt idx="548">
                  <c:v>8.2162428323720498</c:v>
                </c:pt>
                <c:pt idx="549">
                  <c:v>8.2403129426392621</c:v>
                </c:pt>
                <c:pt idx="550">
                  <c:v>8.2635590284791149</c:v>
                </c:pt>
                <c:pt idx="551">
                  <c:v>8.2859787653023975</c:v>
                </c:pt>
                <c:pt idx="552">
                  <c:v>8.3075699111541077</c:v>
                </c:pt>
                <c:pt idx="553">
                  <c:v>8.3283303069376551</c:v>
                </c:pt>
                <c:pt idx="554">
                  <c:v>8.3482578766307594</c:v>
                </c:pt>
                <c:pt idx="555">
                  <c:v>8.367350627493062</c:v>
                </c:pt>
                <c:pt idx="556">
                  <c:v>8.3856066502653803</c:v>
                </c:pt>
                <c:pt idx="557">
                  <c:v>8.4030241193606585</c:v>
                </c:pt>
                <c:pt idx="558">
                  <c:v>8.4196012930464956</c:v>
                </c:pt>
                <c:pt idx="559">
                  <c:v>8.4353365136193386</c:v>
                </c:pt>
                <c:pt idx="560">
                  <c:v>8.4502282075702428</c:v>
                </c:pt>
                <c:pt idx="561">
                  <c:v>8.4642748857422241</c:v>
                </c:pt>
                <c:pt idx="562">
                  <c:v>8.47747514347917</c:v>
                </c:pt>
                <c:pt idx="563">
                  <c:v>8.4898276607663057</c:v>
                </c:pt>
                <c:pt idx="564">
                  <c:v>8.5013312023622003</c:v>
                </c:pt>
                <c:pt idx="565">
                  <c:v>8.5119846179222787</c:v>
                </c:pt>
                <c:pt idx="566">
                  <c:v>8.5217868421138583</c:v>
                </c:pt>
                <c:pt idx="567">
                  <c:v>8.5307368947226934</c:v>
                </c:pt>
                <c:pt idx="568">
                  <c:v>8.53883388075098</c:v>
                </c:pt>
                <c:pt idx="569">
                  <c:v>8.5460769905068634</c:v>
                </c:pt>
                <c:pt idx="570">
                  <c:v>8.5524654996854022</c:v>
                </c:pt>
                <c:pt idx="571">
                  <c:v>8.5579987694410029</c:v>
                </c:pt>
                <c:pt idx="572">
                  <c:v>8.5626762464513018</c:v>
                </c:pt>
                <c:pt idx="573">
                  <c:v>8.5664974629724977</c:v>
                </c:pt>
                <c:pt idx="574">
                  <c:v>8.569462036886117</c:v>
                </c:pt>
                <c:pt idx="575">
                  <c:v>8.5715696717372438</c:v>
                </c:pt>
                <c:pt idx="576">
                  <c:v>8.5728201567641484</c:v>
                </c:pt>
                <c:pt idx="577">
                  <c:v>8.5732133669193686</c:v>
                </c:pt>
                <c:pt idx="578">
                  <c:v>8.5727492628822173</c:v>
                </c:pt>
                <c:pt idx="579">
                  <c:v>8.5714278910627133</c:v>
                </c:pt>
                <c:pt idx="580">
                  <c:v>8.5692493835969348</c:v>
                </c:pt>
                <c:pt idx="581">
                  <c:v>8.5662139583338135</c:v>
                </c:pt>
                <c:pt idx="582">
                  <c:v>8.5623219188133479</c:v>
                </c:pt>
                <c:pt idx="583">
                  <c:v>8.5575736542362453</c:v>
                </c:pt>
                <c:pt idx="584">
                  <c:v>8.5519696394250051</c:v>
                </c:pt>
                <c:pt idx="585">
                  <c:v>8.5455104347764408</c:v>
                </c:pt>
                <c:pt idx="586">
                  <c:v>8.5381966862056355</c:v>
                </c:pt>
                <c:pt idx="587">
                  <c:v>8.5300291250813487</c:v>
                </c:pt>
                <c:pt idx="588">
                  <c:v>8.5210085681528867</c:v>
                </c:pt>
                <c:pt idx="589">
                  <c:v>8.5111359174684278</c:v>
                </c:pt>
                <c:pt idx="590">
                  <c:v>8.5004121602848119</c:v>
                </c:pt>
                <c:pt idx="591">
                  <c:v>8.4888383689688194</c:v>
                </c:pt>
                <c:pt idx="592">
                  <c:v>8.4764157008899392</c:v>
                </c:pt>
                <c:pt idx="593">
                  <c:v>8.4631453983046256</c:v>
                </c:pt>
                <c:pt idx="594">
                  <c:v>8.4490287882320789</c:v>
                </c:pt>
                <c:pt idx="595">
                  <c:v>8.4340672823215463</c:v>
                </c:pt>
                <c:pt idx="596">
                  <c:v>8.4182623767111444</c:v>
                </c:pt>
                <c:pt idx="597">
                  <c:v>8.4016156518782665</c:v>
                </c:pt>
                <c:pt idx="598">
                  <c:v>8.3841287724815245</c:v>
                </c:pt>
                <c:pt idx="599">
                  <c:v>8.3658034871942863</c:v>
                </c:pt>
                <c:pt idx="600">
                  <c:v>8.346641628529806</c:v>
                </c:pt>
                <c:pt idx="601">
                  <c:v>8.3266451126579852</c:v>
                </c:pt>
                <c:pt idx="602">
                  <c:v>8.3058159392137476</c:v>
                </c:pt>
                <c:pt idx="603">
                  <c:v>8.2841561910970771</c:v>
                </c:pt>
                <c:pt idx="604">
                  <c:v>8.2616680342647388</c:v>
                </c:pt>
                <c:pt idx="605">
                  <c:v>8.2383537175136734</c:v>
                </c:pt>
                <c:pt idx="606">
                  <c:v>8.2142155722561299</c:v>
                </c:pt>
                <c:pt idx="607">
                  <c:v>8.1892560122865152</c:v>
                </c:pt>
                <c:pt idx="608">
                  <c:v>8.163477533540032</c:v>
                </c:pt>
                <c:pt idx="609">
                  <c:v>8.1368827138430699</c:v>
                </c:pt>
                <c:pt idx="610">
                  <c:v>8.1094742126554351</c:v>
                </c:pt>
                <c:pt idx="611">
                  <c:v>8.0812547708044082</c:v>
                </c:pt>
                <c:pt idx="612">
                  <c:v>8.0522272102106562</c:v>
                </c:pt>
                <c:pt idx="613">
                  <c:v>8.0223944336060526</c:v>
                </c:pt>
                <c:pt idx="614">
                  <c:v>7.9917594242433925</c:v>
                </c:pt>
                <c:pt idx="615">
                  <c:v>7.960325245598086</c:v>
                </c:pt>
                <c:pt idx="616">
                  <c:v>7.928095041061801</c:v>
                </c:pt>
                <c:pt idx="617">
                  <c:v>7.8950720336281357</c:v>
                </c:pt>
                <c:pt idx="618">
                  <c:v>7.8612595255703113</c:v>
                </c:pt>
                <c:pt idx="619">
                  <c:v>7.8266608981109593</c:v>
                </c:pt>
                <c:pt idx="620">
                  <c:v>7.791279611083989</c:v>
                </c:pt>
                <c:pt idx="621">
                  <c:v>7.7551192025886238</c:v>
                </c:pt>
                <c:pt idx="622">
                  <c:v>7.7181832886355775</c:v>
                </c:pt>
                <c:pt idx="623">
                  <c:v>7.6804755627854639</c:v>
                </c:pt>
                <c:pt idx="624">
                  <c:v>7.6419997957794497</c:v>
                </c:pt>
                <c:pt idx="625">
                  <c:v>7.6027598351621677</c:v>
                </c:pt>
                <c:pt idx="626">
                  <c:v>7.5627596048969803</c:v>
                </c:pt>
                <c:pt idx="627">
                  <c:v>7.5220031049735834</c:v>
                </c:pt>
                <c:pt idx="628">
                  <c:v>7.4804944110080047</c:v>
                </c:pt>
                <c:pt idx="629">
                  <c:v>7.43823767383505</c:v>
                </c:pt>
                <c:pt idx="630">
                  <c:v>7.3952371190932205</c:v>
                </c:pt>
                <c:pt idx="631">
                  <c:v>7.3514970468021614</c:v>
                </c:pt>
                <c:pt idx="632">
                  <c:v>7.307021830932646</c:v>
                </c:pt>
                <c:pt idx="633">
                  <c:v>7.2618159189692042</c:v>
                </c:pt>
                <c:pt idx="634">
                  <c:v>7.2158838314653586</c:v>
                </c:pt>
                <c:pt idx="635">
                  <c:v>7.1692301615915826</c:v>
                </c:pt>
                <c:pt idx="636">
                  <c:v>7.1218595746759865</c:v>
                </c:pt>
                <c:pt idx="637">
                  <c:v>7.0737768077377856</c:v>
                </c:pt>
                <c:pt idx="638">
                  <c:v>7.0249866690136047</c:v>
                </c:pt>
                <c:pt idx="639">
                  <c:v>6.9754940374766585</c:v>
                </c:pt>
                <c:pt idx="640">
                  <c:v>6.9253038623488585</c:v>
                </c:pt>
                <c:pt idx="641">
                  <c:v>6.8744211626058895</c:v>
                </c:pt>
                <c:pt idx="642">
                  <c:v>6.8228510264753259</c:v>
                </c:pt>
                <c:pt idx="643">
                  <c:v>6.7705986109278049</c:v>
                </c:pt>
                <c:pt idx="644">
                  <c:v>6.7176691411613376</c:v>
                </c:pt>
                <c:pt idx="645">
                  <c:v>6.6640679100787938</c:v>
                </c:pt>
                <c:pt idx="646">
                  <c:v>6.6098002777586125</c:v>
                </c:pt>
                <c:pt idx="647">
                  <c:v>6.5548716709188044</c:v>
                </c:pt>
                <c:pt idx="648">
                  <c:v>6.4992875823742793</c:v>
                </c:pt>
                <c:pt idx="649">
                  <c:v>6.4430535704875727</c:v>
                </c:pt>
                <c:pt idx="650">
                  <c:v>6.3861752586130098</c:v>
                </c:pt>
                <c:pt idx="651">
                  <c:v>6.3286583345343805</c:v>
                </c:pt>
                <c:pt idx="652">
                  <c:v>6.2705085498961619</c:v>
                </c:pt>
                <c:pt idx="653">
                  <c:v>6.2117317196283608</c:v>
                </c:pt>
                <c:pt idx="654">
                  <c:v>6.1523337213650224</c:v>
                </c:pt>
                <c:pt idx="655">
                  <c:v>6.0923204948564749</c:v>
                </c:pt>
                <c:pt idx="656">
                  <c:v>6.0316980413753596</c:v>
                </c:pt>
                <c:pt idx="657">
                  <c:v>5.9704724231165036</c:v>
                </c:pt>
                <c:pt idx="658">
                  <c:v>5.9086497625907146</c:v>
                </c:pt>
                <c:pt idx="659">
                  <c:v>5.8462362420125249</c:v>
                </c:pt>
                <c:pt idx="660">
                  <c:v>5.7832381026819801</c:v>
                </c:pt>
                <c:pt idx="661">
                  <c:v>5.7196616443605164</c:v>
                </c:pt>
                <c:pt idx="662">
                  <c:v>5.6555132246409858</c:v>
                </c:pt>
                <c:pt idx="663">
                  <c:v>5.5907992583119031</c:v>
                </c:pt>
                <c:pt idx="664">
                  <c:v>5.5255262167159733</c:v>
                </c:pt>
                <c:pt idx="665">
                  <c:v>5.4597006271029604</c:v>
                </c:pt>
                <c:pt idx="666">
                  <c:v>5.3933290719769742</c:v>
                </c:pt>
                <c:pt idx="667">
                  <c:v>5.3264181884382156</c:v>
                </c:pt>
                <c:pt idx="668">
                  <c:v>5.258974667519281</c:v>
                </c:pt>
                <c:pt idx="669">
                  <c:v>5.1910052535160576</c:v>
                </c:pt>
                <c:pt idx="670">
                  <c:v>5.1225167433133061</c:v>
                </c:pt>
                <c:pt idx="671">
                  <c:v>5.0535159857049736</c:v>
                </c:pt>
                <c:pt idx="672">
                  <c:v>4.9840098807093192</c:v>
                </c:pt>
                <c:pt idx="673">
                  <c:v>4.9140053788789233</c:v>
                </c:pt>
                <c:pt idx="674">
                  <c:v>4.8435094806056282</c:v>
                </c:pt>
                <c:pt idx="675">
                  <c:v>4.7725292354205182</c:v>
                </c:pt>
                <c:pt idx="676">
                  <c:v>4.7010717412889607</c:v>
                </c:pt>
                <c:pt idx="677">
                  <c:v>4.6291441439008203</c:v>
                </c:pt>
                <c:pt idx="678">
                  <c:v>4.5567536359558973</c:v>
                </c:pt>
                <c:pt idx="679">
                  <c:v>4.483907456444661</c:v>
                </c:pt>
                <c:pt idx="680">
                  <c:v>4.4106128899243577</c:v>
                </c:pt>
                <c:pt idx="681">
                  <c:v>4.3368772657905605</c:v>
                </c:pt>
                <c:pt idx="682">
                  <c:v>4.2627079575442357</c:v>
                </c:pt>
                <c:pt idx="683">
                  <c:v>4.1881123820544017</c:v>
                </c:pt>
                <c:pt idx="684">
                  <c:v>4.1130979988164444</c:v>
                </c:pt>
                <c:pt idx="685">
                  <c:v>4.037672309206175</c:v>
                </c:pt>
                <c:pt idx="686">
                  <c:v>3.9618428557297021</c:v>
                </c:pt>
                <c:pt idx="687">
                  <c:v>3.8856172212691797</c:v>
                </c:pt>
                <c:pt idx="688">
                  <c:v>3.8090030283245344</c:v>
                </c:pt>
                <c:pt idx="689">
                  <c:v>3.7320079382512157</c:v>
                </c:pt>
                <c:pt idx="690">
                  <c:v>3.6546396504940679</c:v>
                </c:pt>
                <c:pt idx="691">
                  <c:v>3.5769059018173937</c:v>
                </c:pt>
                <c:pt idx="692">
                  <c:v>3.4988144655312823</c:v>
                </c:pt>
                <c:pt idx="693">
                  <c:v>3.4203731507142869</c:v>
                </c:pt>
                <c:pt idx="694">
                  <c:v>3.341589801432522</c:v>
                </c:pt>
                <c:pt idx="695">
                  <c:v>3.2624722959552619</c:v>
                </c:pt>
                <c:pt idx="696">
                  <c:v>3.183028545967125</c:v>
                </c:pt>
                <c:pt idx="697">
                  <c:v>3.1032664957769058</c:v>
                </c:pt>
                <c:pt idx="698">
                  <c:v>3.0231941215231561</c:v>
                </c:pt>
                <c:pt idx="699">
                  <c:v>2.942819430376574</c:v>
                </c:pt>
                <c:pt idx="700">
                  <c:v>2.8621504597392953</c:v>
                </c:pt>
                <c:pt idx="701">
                  <c:v>2.7811952764411605</c:v>
                </c:pt>
                <c:pt idx="702">
                  <c:v>2.6999619759330367</c:v>
                </c:pt>
                <c:pt idx="703">
                  <c:v>2.6184586814772803</c:v>
                </c:pt>
                <c:pt idx="704">
                  <c:v>2.5366935433354176</c:v>
                </c:pt>
                <c:pt idx="705">
                  <c:v>2.454674737953126</c:v>
                </c:pt>
                <c:pt idx="706">
                  <c:v>2.3724104671425943</c:v>
                </c:pt>
                <c:pt idx="707">
                  <c:v>2.2899089572623508</c:v>
                </c:pt>
                <c:pt idx="708">
                  <c:v>2.2071784583946314</c:v>
                </c:pt>
                <c:pt idx="709">
                  <c:v>2.1242272435203819</c:v>
                </c:pt>
                <c:pt idx="710">
                  <c:v>2.0410636076919642</c:v>
                </c:pt>
                <c:pt idx="711">
                  <c:v>1.9576958672036584</c:v>
                </c:pt>
                <c:pt idx="712">
                  <c:v>1.8741323587600394</c:v>
                </c:pt>
                <c:pt idx="713">
                  <c:v>1.7903814386423165</c:v>
                </c:pt>
                <c:pt idx="714">
                  <c:v>1.7064514818727086</c:v>
                </c:pt>
                <c:pt idx="715">
                  <c:v>1.622350881376952</c:v>
                </c:pt>
                <c:pt idx="716">
                  <c:v>1.538088047145012</c:v>
                </c:pt>
                <c:pt idx="717">
                  <c:v>1.4536714053900934</c:v>
                </c:pt>
                <c:pt idx="718">
                  <c:v>1.3691093977060245</c:v>
                </c:pt>
                <c:pt idx="719">
                  <c:v>1.2844104802231058</c:v>
                </c:pt>
                <c:pt idx="720">
                  <c:v>1.1995831227625031</c:v>
                </c:pt>
                <c:pt idx="721">
                  <c:v>1.1146358079892738</c:v>
                </c:pt>
                <c:pt idx="722">
                  <c:v>1.0295770305641054</c:v>
                </c:pt>
                <c:pt idx="723">
                  <c:v>0.94441529629385856</c:v>
                </c:pt>
                <c:pt idx="724">
                  <c:v>0.85915912128099259</c:v>
                </c:pt>
                <c:pt idx="725">
                  <c:v>0.77381703107196176</c:v>
                </c:pt>
                <c:pt idx="726">
                  <c:v>0.68839755980466943</c:v>
                </c:pt>
                <c:pt idx="727">
                  <c:v>0.60290924935505941</c:v>
                </c:pt>
                <c:pt idx="728">
                  <c:v>0.51736064848293628</c:v>
                </c:pt>
                <c:pt idx="729">
                  <c:v>0.43176031197709752</c:v>
                </c:pt>
                <c:pt idx="730">
                  <c:v>0.34611679979986004</c:v>
                </c:pt>
                <c:pt idx="731">
                  <c:v>0.26043867623107236</c:v>
                </c:pt>
                <c:pt idx="732">
                  <c:v>0.17473450901169299</c:v>
                </c:pt>
                <c:pt idx="733">
                  <c:v>8.9012868487024097E-2</c:v>
                </c:pt>
                <c:pt idx="734">
                  <c:v>3.2823267496836363E-3</c:v>
                </c:pt>
                <c:pt idx="735">
                  <c:v>-8.2448543217596523E-2</c:v>
                </c:pt>
                <c:pt idx="736">
                  <c:v>-0.1681711683992618</c:v>
                </c:pt>
                <c:pt idx="737">
                  <c:v>-0.25387697660422937</c:v>
                </c:pt>
                <c:pt idx="738">
                  <c:v>-0.33955739732309992</c:v>
                </c:pt>
                <c:pt idx="739">
                  <c:v>-0.42520386258520182</c:v>
                </c:pt>
                <c:pt idx="740">
                  <c:v>-0.51080780781538049</c:v>
                </c:pt>
                <c:pt idx="741">
                  <c:v>-0.59636067269044934</c:v>
                </c:pt>
                <c:pt idx="742">
                  <c:v>-0.68185390199521478</c:v>
                </c:pt>
                <c:pt idx="743">
                  <c:v>-0.76727894647799033</c:v>
                </c:pt>
                <c:pt idx="744">
                  <c:v>-0.85262726370551523</c:v>
                </c:pt>
                <c:pt idx="745">
                  <c:v>-0.93789031891718955</c:v>
                </c:pt>
                <c:pt idx="746">
                  <c:v>-1.0230595858785452</c:v>
                </c:pt>
                <c:pt idx="747">
                  <c:v>-1.1081265477338598</c:v>
                </c:pt>
                <c:pt idx="748">
                  <c:v>-1.1930826978578366</c:v>
                </c:pt>
                <c:pt idx="749">
                  <c:v>-1.2779195407062598</c:v>
                </c:pt>
                <c:pt idx="750">
                  <c:v>-1.3626285926655419</c:v>
                </c:pt>
                <c:pt idx="751">
                  <c:v>-1.4472013829010775</c:v>
                </c:pt>
                <c:pt idx="752">
                  <c:v>-1.5316294542043201</c:v>
                </c:pt>
                <c:pt idx="753">
                  <c:v>-1.6159043638384958</c:v>
                </c:pt>
                <c:pt idx="754">
                  <c:v>-1.7000176843828703</c:v>
                </c:pt>
                <c:pt idx="755">
                  <c:v>-1.783961004575483</c:v>
                </c:pt>
                <c:pt idx="756">
                  <c:v>-1.8677259301542677</c:v>
                </c:pt>
                <c:pt idx="757">
                  <c:v>-1.9513040846964698</c:v>
                </c:pt>
                <c:pt idx="758">
                  <c:v>-2.034687110456284</c:v>
                </c:pt>
                <c:pt idx="759">
                  <c:v>-2.1178666692006187</c:v>
                </c:pt>
                <c:pt idx="760">
                  <c:v>-2.200834443042917</c:v>
                </c:pt>
                <c:pt idx="761">
                  <c:v>-2.2835821352749339</c:v>
                </c:pt>
                <c:pt idx="762">
                  <c:v>-2.3661014711964015</c:v>
                </c:pt>
                <c:pt idx="763">
                  <c:v>-2.4483841989424944</c:v>
                </c:pt>
                <c:pt idx="764">
                  <c:v>-2.5304220903090058</c:v>
                </c:pt>
                <c:pt idx="765">
                  <c:v>-2.612206941575165</c:v>
                </c:pt>
                <c:pt idx="766">
                  <c:v>-2.6937305743239981</c:v>
                </c:pt>
                <c:pt idx="767">
                  <c:v>-2.7749848362601677</c:v>
                </c:pt>
                <c:pt idx="768">
                  <c:v>-2.8559616020251899</c:v>
                </c:pt>
                <c:pt idx="769">
                  <c:v>-2.9366527740099699</c:v>
                </c:pt>
                <c:pt idx="770">
                  <c:v>-3.017050283164552</c:v>
                </c:pt>
                <c:pt idx="771">
                  <c:v>-3.0971460898050176</c:v>
                </c:pt>
                <c:pt idx="772">
                  <c:v>-3.1769321844174492</c:v>
                </c:pt>
                <c:pt idx="773">
                  <c:v>-3.2564005884588734</c:v>
                </c:pt>
                <c:pt idx="774">
                  <c:v>-3.3355433551551101</c:v>
                </c:pt>
                <c:pt idx="775">
                  <c:v>-3.4143525702954416</c:v>
                </c:pt>
                <c:pt idx="776">
                  <c:v>-3.4928203530240269</c:v>
                </c:pt>
                <c:pt idx="777">
                  <c:v>-3.5709388566279849</c:v>
                </c:pt>
                <c:pt idx="778">
                  <c:v>-3.648700269322052</c:v>
                </c:pt>
                <c:pt idx="779">
                  <c:v>-3.7260968150297611</c:v>
                </c:pt>
                <c:pt idx="780">
                  <c:v>-3.803120754161037</c:v>
                </c:pt>
                <c:pt idx="781">
                  <c:v>-3.8797643843861533</c:v>
                </c:pt>
                <c:pt idx="782">
                  <c:v>-3.9560200414059574</c:v>
                </c:pt>
                <c:pt idx="783">
                  <c:v>-4.0318800997182942</c:v>
                </c:pt>
                <c:pt idx="784">
                  <c:v>-4.1073369733805469</c:v>
                </c:pt>
                <c:pt idx="785">
                  <c:v>-4.1823831167682313</c:v>
                </c:pt>
                <c:pt idx="786">
                  <c:v>-4.2570110253295459</c:v>
                </c:pt>
                <c:pt idx="787">
                  <c:v>-4.3312132363358264</c:v>
                </c:pt>
                <c:pt idx="788">
                  <c:v>-4.4049823296278046</c:v>
                </c:pt>
                <c:pt idx="789">
                  <c:v>-4.4783109283576277</c:v>
                </c:pt>
                <c:pt idx="790">
                  <c:v>-4.5511916997265267</c:v>
                </c:pt>
                <c:pt idx="791">
                  <c:v>-4.6236173557181006</c:v>
                </c:pt>
                <c:pt idx="792">
                  <c:v>-4.6955806538271041</c:v>
                </c:pt>
                <c:pt idx="793">
                  <c:v>-4.7670743977836967</c:v>
                </c:pt>
                <c:pt idx="794">
                  <c:v>-4.8380914382730591</c:v>
                </c:pt>
                <c:pt idx="795">
                  <c:v>-4.9086246736503236</c:v>
                </c:pt>
                <c:pt idx="796">
                  <c:v>-4.9786670506507305</c:v>
                </c:pt>
                <c:pt idx="797">
                  <c:v>-5.0482115650949471</c:v>
                </c:pt>
                <c:pt idx="798">
                  <c:v>-5.1172512625894839</c:v>
                </c:pt>
                <c:pt idx="799">
                  <c:v>-5.1857792392221231</c:v>
                </c:pt>
                <c:pt idx="800">
                  <c:v>-5.2537886422523083</c:v>
                </c:pt>
                <c:pt idx="801">
                  <c:v>-5.3212726707964118</c:v>
                </c:pt>
                <c:pt idx="802">
                  <c:v>-5.3882245765078141</c:v>
                </c:pt>
                <c:pt idx="803">
                  <c:v>-5.4546376642517371</c:v>
                </c:pt>
                <c:pt idx="804">
                  <c:v>-5.520505292774752</c:v>
                </c:pt>
                <c:pt idx="805">
                  <c:v>-5.5858208753688956</c:v>
                </c:pt>
                <c:pt idx="806">
                  <c:v>-5.6505778805303368</c:v>
                </c:pt>
                <c:pt idx="807">
                  <c:v>-5.7147698326125242</c:v>
                </c:pt>
                <c:pt idx="808">
                  <c:v>-5.7783903124737428</c:v>
                </c:pt>
                <c:pt idx="809">
                  <c:v>-5.8414329581190234</c:v>
                </c:pt>
                <c:pt idx="810">
                  <c:v>-5.9038914653363372</c:v>
                </c:pt>
                <c:pt idx="811">
                  <c:v>-5.9657595883270096</c:v>
                </c:pt>
                <c:pt idx="812">
                  <c:v>-6.0270311403302985</c:v>
                </c:pt>
                <c:pt idx="813">
                  <c:v>-6.0876999942420653</c:v>
                </c:pt>
                <c:pt idx="814">
                  <c:v>-6.1477600832274737</c:v>
                </c:pt>
                <c:pt idx="815">
                  <c:v>-6.2072054013276761</c:v>
                </c:pt>
                <c:pt idx="816">
                  <c:v>-6.2660300040603989</c:v>
                </c:pt>
                <c:pt idx="817">
                  <c:v>-6.3242280090143908</c:v>
                </c:pt>
                <c:pt idx="818">
                  <c:v>-6.3817935964376531</c:v>
                </c:pt>
                <c:pt idx="819">
                  <c:v>-6.4387210098194156</c:v>
                </c:pt>
                <c:pt idx="820">
                  <c:v>-6.4950045564657781</c:v>
                </c:pt>
                <c:pt idx="821">
                  <c:v>-6.5506386080689811</c:v>
                </c:pt>
                <c:pt idx="822">
                  <c:v>-6.6056176012702235</c:v>
                </c:pt>
                <c:pt idx="823">
                  <c:v>-6.6599360382160029</c:v>
                </c:pt>
                <c:pt idx="824">
                  <c:v>-6.7135884871078879</c:v>
                </c:pt>
                <c:pt idx="825">
                  <c:v>-6.766569582745702</c:v>
                </c:pt>
                <c:pt idx="826">
                  <c:v>-6.8188740270640293</c:v>
                </c:pt>
                <c:pt idx="827">
                  <c:v>-6.8704965896620278</c:v>
                </c:pt>
                <c:pt idx="828">
                  <c:v>-6.9214321083264529</c:v>
                </c:pt>
                <c:pt idx="829">
                  <c:v>-6.971675489547887</c:v>
                </c:pt>
                <c:pt idx="830">
                  <c:v>-7.0212217090300779</c:v>
                </c:pt>
                <c:pt idx="831">
                  <c:v>-7.0700658121923627</c:v>
                </c:pt>
                <c:pt idx="832">
                  <c:v>-7.1182029146651304</c:v>
                </c:pt>
                <c:pt idx="833">
                  <c:v>-7.1656282027782474</c:v>
                </c:pt>
                <c:pt idx="834">
                  <c:v>-7.2123369340424262</c:v>
                </c:pt>
                <c:pt idx="835">
                  <c:v>-7.2583244376234592</c:v>
                </c:pt>
                <c:pt idx="836">
                  <c:v>-7.3035861148093133</c:v>
                </c:pt>
                <c:pt idx="837">
                  <c:v>-7.3481174394699886</c:v>
                </c:pt>
                <c:pt idx="838">
                  <c:v>-7.391913958510127</c:v>
                </c:pt>
                <c:pt idx="839">
                  <c:v>-7.434971292314323</c:v>
                </c:pt>
                <c:pt idx="840">
                  <c:v>-7.4772851351850766</c:v>
                </c:pt>
                <c:pt idx="841">
                  <c:v>-7.5188512557733604</c:v>
                </c:pt>
                <c:pt idx="842">
                  <c:v>-7.559665497501757</c:v>
                </c:pt>
                <c:pt idx="843">
                  <c:v>-7.5997237789801018</c:v>
                </c:pt>
                <c:pt idx="844">
                  <c:v>-7.6390220944136331</c:v>
                </c:pt>
                <c:pt idx="845">
                  <c:v>-7.6775565140035527</c:v>
                </c:pt>
                <c:pt idx="846">
                  <c:v>-7.715323184340015</c:v>
                </c:pt>
                <c:pt idx="847">
                  <c:v>-7.7523183287874557</c:v>
                </c:pt>
                <c:pt idx="848">
                  <c:v>-7.788538247862264</c:v>
                </c:pt>
                <c:pt idx="849">
                  <c:v>-7.8239793196027101</c:v>
                </c:pt>
                <c:pt idx="850">
                  <c:v>-7.8586379999311582</c:v>
                </c:pt>
                <c:pt idx="851">
                  <c:v>-7.8925108230084575</c:v>
                </c:pt>
                <c:pt idx="852">
                  <c:v>-7.9255944015805255</c:v>
                </c:pt>
                <c:pt idx="853">
                  <c:v>-7.9578854273170769</c:v>
                </c:pt>
                <c:pt idx="854">
                  <c:v>-7.9893806711424435</c:v>
                </c:pt>
                <c:pt idx="855">
                  <c:v>-8.0200769835584929</c:v>
                </c:pt>
                <c:pt idx="856">
                  <c:v>-8.0499712949595601</c:v>
                </c:pt>
                <c:pt idx="857">
                  <c:v>-8.0790606159394187</c:v>
                </c:pt>
                <c:pt idx="858">
                  <c:v>-8.1073420375902128</c:v>
                </c:pt>
                <c:pt idx="859">
                  <c:v>-8.1348127317933425</c:v>
                </c:pt>
                <c:pt idx="860">
                  <c:v>-8.1614699515022817</c:v>
                </c:pt>
                <c:pt idx="861">
                  <c:v>-8.1873110310172716</c:v>
                </c:pt>
                <c:pt idx="862">
                  <c:v>-8.2123333862518972</c:v>
                </c:pt>
                <c:pt idx="863">
                  <c:v>-8.2365345149914866</c:v>
                </c:pt>
                <c:pt idx="864">
                  <c:v>-8.2599119971433304</c:v>
                </c:pt>
                <c:pt idx="865">
                  <c:v>-8.2824634949786997</c:v>
                </c:pt>
                <c:pt idx="866">
                  <c:v>-8.3041867533666007</c:v>
                </c:pt>
                <c:pt idx="867">
                  <c:v>-8.325079599999297</c:v>
                </c:pt>
                <c:pt idx="868">
                  <c:v>-8.3451399456095352</c:v>
                </c:pt>
                <c:pt idx="869">
                  <c:v>-8.3643657841794745</c:v>
                </c:pt>
                <c:pt idx="870">
                  <c:v>-8.3827551931412785</c:v>
                </c:pt>
                <c:pt idx="871">
                  <c:v>-8.4003063335693717</c:v>
                </c:pt>
                <c:pt idx="872">
                  <c:v>-8.4170174503643409</c:v>
                </c:pt>
                <c:pt idx="873">
                  <c:v>-8.4328868724284334</c:v>
                </c:pt>
                <c:pt idx="874">
                  <c:v>-8.4479130128326627</c:v>
                </c:pt>
                <c:pt idx="875">
                  <c:v>-8.4620943689755155</c:v>
                </c:pt>
                <c:pt idx="876">
                  <c:v>-8.4754295227331902</c:v>
                </c:pt>
                <c:pt idx="877">
                  <c:v>-8.4879171406014269</c:v>
                </c:pt>
                <c:pt idx="878">
                  <c:v>-8.4995559738288424</c:v>
                </c:pt>
                <c:pt idx="879">
                  <c:v>-8.5103448585418171</c:v>
                </c:pt>
                <c:pt idx="880">
                  <c:v>-8.5202827158608674</c:v>
                </c:pt>
                <c:pt idx="881">
                  <c:v>-8.5293685520085436</c:v>
                </c:pt>
                <c:pt idx="882">
                  <c:v>-8.5376014584088029</c:v>
                </c:pt>
                <c:pt idx="883">
                  <c:v>-8.5449806117778646</c:v>
                </c:pt>
                <c:pt idx="884">
                  <c:v>-8.5515052742065425</c:v>
                </c:pt>
                <c:pt idx="885">
                  <c:v>-8.5571747932340294</c:v>
                </c:pt>
                <c:pt idx="886">
                  <c:v>-8.5619886019131499</c:v>
                </c:pt>
                <c:pt idx="887">
                  <c:v>-8.5659462188670439</c:v>
                </c:pt>
                <c:pt idx="888">
                  <c:v>-8.5690472483373181</c:v>
                </c:pt>
                <c:pt idx="889">
                  <c:v>-8.5712913802236059</c:v>
                </c:pt>
                <c:pt idx="890">
                  <c:v>-8.5726783901145911</c:v>
                </c:pt>
                <c:pt idx="891">
                  <c:v>-8.5732081393104398</c:v>
                </c:pt>
                <c:pt idx="892">
                  <c:v>-8.5728805748366739</c:v>
                </c:pt>
                <c:pt idx="893">
                  <c:v>-8.5716957294494662</c:v>
                </c:pt>
                <c:pt idx="894">
                  <c:v>-8.5696537216323705</c:v>
                </c:pt>
                <c:pt idx="895">
                  <c:v>-8.5667547555844674</c:v>
                </c:pt>
                <c:pt idx="896">
                  <c:v>-8.5629991211999439</c:v>
                </c:pt>
                <c:pt idx="897">
                  <c:v>-8.5583871940391081</c:v>
                </c:pt>
                <c:pt idx="898">
                  <c:v>-8.5529194352908338</c:v>
                </c:pt>
                <c:pt idx="899">
                  <c:v>-8.5465963917264407</c:v>
                </c:pt>
                <c:pt idx="900">
                  <c:v>-8.5394186956450149</c:v>
                </c:pt>
                <c:pt idx="901">
                  <c:v>-8.5313870648101826</c:v>
                </c:pt>
                <c:pt idx="902">
                  <c:v>-8.5225023023783333</c:v>
                </c:pt>
                <c:pt idx="903">
                  <c:v>-8.5127652968183103</c:v>
                </c:pt>
                <c:pt idx="904">
                  <c:v>-8.5021770218225523</c:v>
                </c:pt>
                <c:pt idx="905">
                  <c:v>-8.4907385362097365</c:v>
                </c:pt>
                <c:pt idx="906">
                  <c:v>-8.47845098381889</c:v>
                </c:pt>
                <c:pt idx="907">
                  <c:v>-8.4653155933950135</c:v>
                </c:pt>
                <c:pt idx="908">
                  <c:v>-8.4513336784662059</c:v>
                </c:pt>
                <c:pt idx="909">
                  <c:v>-8.4365066372123056</c:v>
                </c:pt>
                <c:pt idx="910">
                  <c:v>-8.4208359523250831</c:v>
                </c:pt>
                <c:pt idx="911">
                  <c:v>-8.4043231908599676</c:v>
                </c:pt>
                <c:pt idx="912">
                  <c:v>-8.3869700040793447</c:v>
                </c:pt>
                <c:pt idx="913">
                  <c:v>-8.3687781272874311</c:v>
                </c:pt>
                <c:pt idx="914">
                  <c:v>-8.3497493796567515</c:v>
                </c:pt>
                <c:pt idx="915">
                  <c:v>-8.3298856640462038</c:v>
                </c:pt>
                <c:pt idx="916">
                  <c:v>-8.309188966810801</c:v>
                </c:pt>
                <c:pt idx="917">
                  <c:v>-8.2876613576030191</c:v>
                </c:pt>
                <c:pt idx="918">
                  <c:v>-8.2653049891658377</c:v>
                </c:pt>
                <c:pt idx="919">
                  <c:v>-8.2421220971174698</c:v>
                </c:pt>
                <c:pt idx="920">
                  <c:v>-8.2181149997278045</c:v>
                </c:pt>
                <c:pt idx="921">
                  <c:v>-8.1932860976865722</c:v>
                </c:pt>
                <c:pt idx="922">
                  <c:v>-8.1676378738632849</c:v>
                </c:pt>
                <c:pt idx="923">
                  <c:v>-8.1411728930589558</c:v>
                </c:pt>
                <c:pt idx="924">
                  <c:v>-8.1138938017496081</c:v>
                </c:pt>
                <c:pt idx="925">
                  <c:v>-8.0858033278216421</c:v>
                </c:pt>
                <c:pt idx="926">
                  <c:v>-8.0569042802990385</c:v>
                </c:pt>
                <c:pt idx="927">
                  <c:v>-8.0271995490624732</c:v>
                </c:pt>
                <c:pt idx="928">
                  <c:v>-7.9966921045603083</c:v>
                </c:pt>
                <c:pt idx="929">
                  <c:v>-7.9653849975115776</c:v>
                </c:pt>
                <c:pt idx="930">
                  <c:v>-7.9332813586008948</c:v>
                </c:pt>
                <c:pt idx="931">
                  <c:v>-7.9003843981653965</c:v>
                </c:pt>
                <c:pt idx="932">
                  <c:v>-7.8666974058737145</c:v>
                </c:pt>
                <c:pt idx="933">
                  <c:v>-7.8322237503970031</c:v>
                </c:pt>
                <c:pt idx="934">
                  <c:v>-7.7969668790720847</c:v>
                </c:pt>
                <c:pt idx="935">
                  <c:v>-7.760930317556709</c:v>
                </c:pt>
                <c:pt idx="936">
                  <c:v>-7.7241176694769997</c:v>
                </c:pt>
                <c:pt idx="937">
                  <c:v>-7.686532616067085</c:v>
                </c:pt>
                <c:pt idx="938">
                  <c:v>-7.6481789158009867</c:v>
                </c:pt>
                <c:pt idx="939">
                  <c:v>-7.6090604040167671</c:v>
                </c:pt>
                <c:pt idx="940">
                  <c:v>-7.5691809925330098</c:v>
                </c:pt>
                <c:pt idx="941">
                  <c:v>-7.5285446692576308</c:v>
                </c:pt>
                <c:pt idx="942">
                  <c:v>-7.4871554977890904</c:v>
                </c:pt>
                <c:pt idx="943">
                  <c:v>-7.4450176170100475</c:v>
                </c:pt>
                <c:pt idx="944">
                  <c:v>-7.4021352406734628</c:v>
                </c:pt>
                <c:pt idx="945">
                  <c:v>-7.3585126569812376</c:v>
                </c:pt>
                <c:pt idx="946">
                  <c:v>-7.3141542281553864</c:v>
                </c:pt>
                <c:pt idx="947">
                  <c:v>-7.2690643900018292</c:v>
                </c:pt>
                <c:pt idx="948">
                  <c:v>-7.2232476514668047</c:v>
                </c:pt>
                <c:pt idx="949">
                  <c:v>-7.1767085941859872</c:v>
                </c:pt>
                <c:pt idx="950">
                  <c:v>-7.1294518720263218</c:v>
                </c:pt>
                <c:pt idx="951">
                  <c:v>-7.081482210620643</c:v>
                </c:pt>
                <c:pt idx="952">
                  <c:v>-7.0328044068951181</c:v>
                </c:pt>
                <c:pt idx="953">
                  <c:v>-6.9834233285895548</c:v>
                </c:pt>
                <c:pt idx="954">
                  <c:v>-6.9333439137706323</c:v>
                </c:pt>
                <c:pt idx="955">
                  <c:v>-6.8825711703380996</c:v>
                </c:pt>
                <c:pt idx="956">
                  <c:v>-6.8311101755239907</c:v>
                </c:pt>
                <c:pt idx="957">
                  <c:v>-6.7789660753849024</c:v>
                </c:pt>
                <c:pt idx="958">
                  <c:v>-6.7261440842873945</c:v>
                </c:pt>
                <c:pt idx="959">
                  <c:v>-6.67264948438656</c:v>
                </c:pt>
                <c:pt idx="960">
                  <c:v>-6.61848762509781</c:v>
                </c:pt>
                <c:pt idx="961">
                  <c:v>-6.5636639225619371</c:v>
                </c:pt>
                <c:pt idx="962">
                  <c:v>-6.5081838591035099</c:v>
                </c:pt>
                <c:pt idx="963">
                  <c:v>-6.4520529826826412</c:v>
                </c:pt>
                <c:pt idx="964">
                  <c:v>-6.3952769063401966</c:v>
                </c:pt>
                <c:pt idx="965">
                  <c:v>-6.3378613076364978</c:v>
                </c:pt>
                <c:pt idx="966">
                  <c:v>-6.2798119280835687</c:v>
                </c:pt>
                <c:pt idx="967">
                  <c:v>-6.2211345725709908</c:v>
                </c:pt>
                <c:pt idx="968">
                  <c:v>-6.161835108785418</c:v>
                </c:pt>
                <c:pt idx="969">
                  <c:v>-6.1019194666238112</c:v>
                </c:pt>
                <c:pt idx="970">
                  <c:v>-6.0413936376004589</c:v>
                </c:pt>
                <c:pt idx="971">
                  <c:v>-5.9802636742478246</c:v>
                </c:pt>
                <c:pt idx="972">
                  <c:v>-5.9185356895113008</c:v>
                </c:pt>
                <c:pt idx="973">
                  <c:v>-5.8562158561379229</c:v>
                </c:pt>
                <c:pt idx="974">
                  <c:v>-5.7933104060590948</c:v>
                </c:pt>
                <c:pt idx="975">
                  <c:v>-5.7298256297674044</c:v>
                </c:pt>
                <c:pt idx="976">
                  <c:v>-5.6657678756875747</c:v>
                </c:pt>
                <c:pt idx="977">
                  <c:v>-5.601143549541634</c:v>
                </c:pt>
                <c:pt idx="978">
                  <c:v>-5.5359591137083441</c:v>
                </c:pt>
                <c:pt idx="979">
                  <c:v>-5.4702210865769665</c:v>
                </c:pt>
                <c:pt idx="980">
                  <c:v>-5.4039360418954336</c:v>
                </c:pt>
                <c:pt idx="981">
                  <c:v>-5.3371106081129769</c:v>
                </c:pt>
                <c:pt idx="982">
                  <c:v>-5.2697514677172856</c:v>
                </c:pt>
                <c:pt idx="983">
                  <c:v>-5.2018653565662678</c:v>
                </c:pt>
                <c:pt idx="984">
                  <c:v>-5.1334590632144668</c:v>
                </c:pt>
                <c:pt idx="985">
                  <c:v>-5.0645394282342124</c:v>
                </c:pt>
                <c:pt idx="986">
                  <c:v>-4.9951133435315702</c:v>
                </c:pt>
                <c:pt idx="987">
                  <c:v>-4.9251877516571554</c:v>
                </c:pt>
                <c:pt idx="988">
                  <c:v>-4.854769645111884</c:v>
                </c:pt>
                <c:pt idx="989">
                  <c:v>-4.7838660656477305</c:v>
                </c:pt>
                <c:pt idx="990">
                  <c:v>-4.7124841035635523</c:v>
                </c:pt>
                <c:pt idx="991">
                  <c:v>-4.6406308969960763</c:v>
                </c:pt>
                <c:pt idx="992">
                  <c:v>-4.5683136312060793</c:v>
                </c:pt>
                <c:pt idx="993">
                  <c:v>-4.4955395378598775</c:v>
                </c:pt>
                <c:pt idx="994">
                  <c:v>-4.42231589430616</c:v>
                </c:pt>
                <c:pt idx="995">
                  <c:v>-4.348650022848263</c:v>
                </c:pt>
                <c:pt idx="996">
                  <c:v>-4.2745492900119437</c:v>
                </c:pt>
                <c:pt idx="997">
                  <c:v>-4.2000211058087364</c:v>
                </c:pt>
                <c:pt idx="998">
                  <c:v>-4.1250729229949537</c:v>
                </c:pt>
                <c:pt idx="999">
                  <c:v>-4.0497122363264211</c:v>
                </c:pt>
                <c:pt idx="1000">
                  <c:v>-3.9739465818090052</c:v>
                </c:pt>
                <c:pt idx="1001">
                  <c:v>-3.8977835359450186</c:v>
                </c:pt>
                <c:pt idx="1002">
                  <c:v>-3.82123071497558</c:v>
                </c:pt>
                <c:pt idx="1003">
                  <c:v>-3.7442957741189922</c:v>
                </c:pt>
                <c:pt idx="1004">
                  <c:v>-3.6669864068052287</c:v>
                </c:pt>
                <c:pt idx="1005">
                  <c:v>-3.5893103439065968</c:v>
                </c:pt>
                <c:pt idx="1006">
                  <c:v>-3.5112753529646556</c:v>
                </c:pt>
                <c:pt idx="1007">
                  <c:v>-3.4328892374134705</c:v>
                </c:pt>
                <c:pt idx="1008">
                  <c:v>-3.354159835799277</c:v>
                </c:pt>
                <c:pt idx="1009">
                  <c:v>-3.275095020996627</c:v>
                </c:pt>
                <c:pt idx="1010">
                  <c:v>-3.1957026994211137</c:v>
                </c:pt>
                <c:pt idx="1011">
                  <c:v>-3.1159908102387353</c:v>
                </c:pt>
                <c:pt idx="1012">
                  <c:v>-3.0359673245719834</c:v>
                </c:pt>
                <c:pt idx="1013">
                  <c:v>-2.9556402447027388</c:v>
                </c:pt>
                <c:pt idx="1014">
                  <c:v>-2.8750176032720485</c:v>
                </c:pt>
                <c:pt idx="1015">
                  <c:v>-2.7941074624768723</c:v>
                </c:pt>
                <c:pt idx="1016">
                  <c:v>-2.7129179132638623</c:v>
                </c:pt>
                <c:pt idx="1017">
                  <c:v>-2.6314570745202839</c:v>
                </c:pt>
                <c:pt idx="1018">
                  <c:v>-2.5497330922621271</c:v>
                </c:pt>
                <c:pt idx="1019">
                  <c:v>-2.4677541388195143</c:v>
                </c:pt>
                <c:pt idx="1020">
                  <c:v>-2.3855284120194749</c:v>
                </c:pt>
                <c:pt idx="1021">
                  <c:v>-2.3030641343661671</c:v>
                </c:pt>
                <c:pt idx="1022">
                  <c:v>-2.2203695522186364</c:v>
                </c:pt>
                <c:pt idx="1023">
                  <c:v>-2.1374529349661855</c:v>
                </c:pt>
                <c:pt idx="1024">
                  <c:v>-2.0543225742014428</c:v>
                </c:pt>
                <c:pt idx="1025">
                  <c:v>-1.9709867828912098</c:v>
                </c:pt>
                <c:pt idx="1026">
                  <c:v>-1.8874538945451713</c:v>
                </c:pt>
                <c:pt idx="1027">
                  <c:v>-1.8037322623825514</c:v>
                </c:pt>
                <c:pt idx="1028">
                  <c:v>-1.7198302584967984</c:v>
                </c:pt>
                <c:pt idx="1029">
                  <c:v>-1.6357562730183826</c:v>
                </c:pt>
                <c:pt idx="1030">
                  <c:v>-1.5515187132757908</c:v>
                </c:pt>
                <c:pt idx="1031">
                  <c:v>-1.4671260029547992</c:v>
                </c:pt>
                <c:pt idx="1032">
                  <c:v>-1.3825865812561136</c:v>
                </c:pt>
                <c:pt idx="1033">
                  <c:v>-1.2979089020514536</c:v>
                </c:pt>
                <c:pt idx="1034">
                  <c:v>-1.2131014330381757</c:v>
                </c:pt>
                <c:pt idx="1035">
                  <c:v>-1.1281726548925084</c:v>
                </c:pt>
                <c:pt idx="1036">
                  <c:v>-1.0431310604214927</c:v>
                </c:pt>
                <c:pt idx="1037">
                  <c:v>-0.95798515371370785</c:v>
                </c:pt>
                <c:pt idx="1038">
                  <c:v>-0.87274344928886971</c:v>
                </c:pt>
                <c:pt idx="1039">
                  <c:v>-0.78741447124638675</c:v>
                </c:pt>
                <c:pt idx="1040">
                  <c:v>-0.70200675241295563</c:v>
                </c:pt>
                <c:pt idx="1041">
                  <c:v>-0.61652883348928678</c:v>
                </c:pt>
                <c:pt idx="1042">
                  <c:v>-0.53098926219604148</c:v>
                </c:pt>
                <c:pt idx="1043">
                  <c:v>-0.44539659241906598</c:v>
                </c:pt>
                <c:pt idx="1044">
                  <c:v>-0.35975938335401131</c:v>
                </c:pt>
                <c:pt idx="1045">
                  <c:v>-0.27408619865041972</c:v>
                </c:pt>
                <c:pt idx="1046">
                  <c:v>-0.18838560555536743</c:v>
                </c:pt>
                <c:pt idx="1047">
                  <c:v>-0.10266617405674712</c:v>
                </c:pt>
                <c:pt idx="1048">
                  <c:v>-1.6936476026275984E-2</c:v>
                </c:pt>
                <c:pt idx="1049">
                  <c:v>6.8794915637684098E-2</c:v>
                </c:pt>
                <c:pt idx="1050">
                  <c:v>0.15451942786740933</c:v>
                </c:pt>
                <c:pt idx="1051">
                  <c:v>0.24022848828311358</c:v>
                </c:pt>
                <c:pt idx="1052">
                  <c:v>0.3259135260501792</c:v>
                </c:pt>
                <c:pt idx="1053">
                  <c:v>0.41156597273623358</c:v>
                </c:pt>
                <c:pt idx="1054">
                  <c:v>0.49717726316798477</c:v>
                </c:pt>
                <c:pt idx="1055">
                  <c:v>0.58273883628773215</c:v>
                </c:pt>
                <c:pt idx="1056">
                  <c:v>0.66824213600946503</c:v>
                </c:pt>
                <c:pt idx="1057">
                  <c:v>0.75367861207446329</c:v>
                </c:pt>
                <c:pt idx="1058">
                  <c:v>0.83903972090631784</c:v>
                </c:pt>
                <c:pt idx="1059">
                  <c:v>0.92431692646527885</c:v>
                </c:pt>
                <c:pt idx="1060">
                  <c:v>1.009501701101855</c:v>
                </c:pt>
                <c:pt idx="1061">
                  <c:v>1.0945855264095699</c:v>
                </c:pt>
                <c:pt idx="1062">
                  <c:v>1.1795598940767951</c:v>
                </c:pt>
                <c:pt idx="1063">
                  <c:v>1.2644163067375758</c:v>
                </c:pt>
                <c:pt idx="1064">
                  <c:v>1.3491462788213597</c:v>
                </c:pt>
                <c:pt idx="1065">
                  <c:v>1.4337413374015462</c:v>
                </c:pt>
                <c:pt idx="1066">
                  <c:v>1.5181930230427731</c:v>
                </c:pt>
                <c:pt idx="1067">
                  <c:v>1.6024928906468523</c:v>
                </c:pt>
                <c:pt idx="1068">
                  <c:v>1.686632510297273</c:v>
                </c:pt>
                <c:pt idx="1069">
                  <c:v>1.7706034681021867</c:v>
                </c:pt>
                <c:pt idx="1070">
                  <c:v>1.8543973670357881</c:v>
                </c:pt>
                <c:pt idx="1071">
                  <c:v>1.9380058277780114</c:v>
                </c:pt>
                <c:pt idx="1072">
                  <c:v>2.0214204895524568</c:v>
                </c:pt>
                <c:pt idx="1073">
                  <c:v>2.1046330109624587</c:v>
                </c:pt>
                <c:pt idx="1074">
                  <c:v>2.1876350708252188</c:v>
                </c:pt>
                <c:pt idx="1075">
                  <c:v>2.2704183690039201</c:v>
                </c:pt>
                <c:pt idx="1076">
                  <c:v>2.3529746272377294</c:v>
                </c:pt>
                <c:pt idx="1077">
                  <c:v>2.4352955899696211</c:v>
                </c:pt>
                <c:pt idx="1078">
                  <c:v>2.5173730251719215</c:v>
                </c:pt>
                <c:pt idx="1079">
                  <c:v>2.5991987251695097</c:v>
                </c:pt>
                <c:pt idx="1080">
                  <c:v>2.6807645074605713</c:v>
                </c:pt>
                <c:pt idx="1081">
                  <c:v>2.7620622155348511</c:v>
                </c:pt>
                <c:pt idx="1082">
                  <c:v>2.8430837196892873</c:v>
                </c:pt>
                <c:pt idx="1083">
                  <c:v>2.9238209178409833</c:v>
                </c:pt>
                <c:pt idx="1084">
                  <c:v>3.004265736337405</c:v>
                </c:pt>
                <c:pt idx="1085">
                  <c:v>3.084410130763739</c:v>
                </c:pt>
                <c:pt idx="1086">
                  <c:v>3.1642460867473301</c:v>
                </c:pt>
                <c:pt idx="1087">
                  <c:v>3.2437656207591092</c:v>
                </c:pt>
                <c:pt idx="1088">
                  <c:v>3.3229607809119415</c:v>
                </c:pt>
                <c:pt idx="1089">
                  <c:v>3.4018236477558075</c:v>
                </c:pt>
                <c:pt idx="1090">
                  <c:v>3.4803463350697412</c:v>
                </c:pt>
                <c:pt idx="1091">
                  <c:v>3.5585209906504467</c:v>
                </c:pt>
                <c:pt idx="1092">
                  <c:v>3.6363397970975124</c:v>
                </c:pt>
                <c:pt idx="1093">
                  <c:v>3.71379497259514</c:v>
                </c:pt>
                <c:pt idx="1094">
                  <c:v>3.7908787716903287</c:v>
                </c:pt>
                <c:pt idx="1095">
                  <c:v>3.8675834860674017</c:v>
                </c:pt>
                <c:pt idx="1096">
                  <c:v>3.9439014453188452</c:v>
                </c:pt>
                <c:pt idx="1097">
                  <c:v>4.0198250177123294</c:v>
                </c:pt>
                <c:pt idx="1098">
                  <c:v>4.095346610953885</c:v>
                </c:pt>
                <c:pt idx="1099">
                  <c:v>4.1704586729471238</c:v>
                </c:pt>
                <c:pt idx="1100">
                  <c:v>4.2451536925484374</c:v>
                </c:pt>
                <c:pt idx="1101">
                  <c:v>4.3194242003181138</c:v>
                </c:pt>
                <c:pt idx="1102">
                  <c:v>4.393262769267265</c:v>
                </c:pt>
                <c:pt idx="1103">
                  <c:v>4.4666620156005301</c:v>
                </c:pt>
                <c:pt idx="1104">
                  <c:v>4.539614599454441</c:v>
                </c:pt>
                <c:pt idx="1105">
                  <c:v>4.6121132256314068</c:v>
                </c:pt>
                <c:pt idx="1106">
                  <c:v>4.6841506443292245</c:v>
                </c:pt>
                <c:pt idx="1107">
                  <c:v>4.7557196518660554</c:v>
                </c:pt>
                <c:pt idx="1108">
                  <c:v>4.8268130914007843</c:v>
                </c:pt>
                <c:pt idx="1109">
                  <c:v>4.8974238536487062</c:v>
                </c:pt>
                <c:pt idx="1110">
                  <c:v>4.9675448775924345</c:v>
                </c:pt>
                <c:pt idx="1111">
                  <c:v>5.037169151188011</c:v>
                </c:pt>
                <c:pt idx="1112">
                  <c:v>5.1062897120660962</c:v>
                </c:pt>
                <c:pt idx="1113">
                  <c:v>5.1748996482282017</c:v>
                </c:pt>
                <c:pt idx="1114">
                  <c:v>5.2429920987378864</c:v>
                </c:pt>
                <c:pt idx="1115">
                  <c:v>5.3105602544068429</c:v>
                </c:pt>
                <c:pt idx="1116">
                  <c:v>5.3775973584758106</c:v>
                </c:pt>
                <c:pt idx="1117">
                  <c:v>5.4440967072902469</c:v>
                </c:pt>
                <c:pt idx="1118">
                  <c:v>5.5100516509706869</c:v>
                </c:pt>
                <c:pt idx="1119">
                  <c:v>5.5754555940777246</c:v>
                </c:pt>
                <c:pt idx="1120">
                  <c:v>5.6403019962715506</c:v>
                </c:pt>
                <c:pt idx="1121">
                  <c:v>5.7045843729659866</c:v>
                </c:pt>
                <c:pt idx="1122">
                  <c:v>5.7682962959769295</c:v>
                </c:pt>
                <c:pt idx="1123">
                  <c:v>5.8314313941651736</c:v>
                </c:pt>
                <c:pt idx="1124">
                  <c:v>5.8939833540735105</c:v>
                </c:pt>
                <c:pt idx="1125">
                  <c:v>5.9559459205580767</c:v>
                </c:pt>
                <c:pt idx="1126">
                  <c:v>6.0173128974138583</c:v>
                </c:pt>
                <c:pt idx="1127">
                  <c:v>6.0780781479943098</c:v>
                </c:pt>
                <c:pt idx="1128">
                  <c:v>6.1382355958250105</c:v>
                </c:pt>
                <c:pt idx="1129">
                  <c:v>6.1977792252113071</c:v>
                </c:pt>
                <c:pt idx="1130">
                  <c:v>6.2567030818398814</c:v>
                </c:pt>
                <c:pt idx="1131">
                  <c:v>6.3150012733741736</c:v>
                </c:pt>
                <c:pt idx="1132">
                  <c:v>6.3726679700436124</c:v>
                </c:pt>
                <c:pt idx="1133">
                  <c:v>6.4296974052265856</c:v>
                </c:pt>
                <c:pt idx="1134">
                  <c:v>6.4860838760270996</c:v>
                </c:pt>
                <c:pt idx="1135">
                  <c:v>6.5418217438450634</c:v>
                </c:pt>
                <c:pt idx="1136">
                  <c:v>6.5969054349401421</c:v>
                </c:pt>
                <c:pt idx="1137">
                  <c:v>6.6513294409891293</c:v>
                </c:pt>
                <c:pt idx="1138">
                  <c:v>6.7050883196367739</c:v>
                </c:pt>
                <c:pt idx="1139">
                  <c:v>6.7581766950400093</c:v>
                </c:pt>
                <c:pt idx="1140">
                  <c:v>6.8105892584055372</c:v>
                </c:pt>
                <c:pt idx="1141">
                  <c:v>6.8623207685206964</c:v>
                </c:pt>
                <c:pt idx="1142">
                  <c:v>6.9133660522775848</c:v>
                </c:pt>
                <c:pt idx="1143">
                  <c:v>6.963720005190364</c:v>
                </c:pt>
                <c:pt idx="1144">
                  <c:v>7.0133775919057051</c:v>
                </c:pt>
                <c:pt idx="1145">
                  <c:v>7.0623338467063181</c:v>
                </c:pt>
                <c:pt idx="1146">
                  <c:v>7.1105838740075189</c:v>
                </c:pt>
                <c:pt idx="1147">
                  <c:v>7.1581228488467854</c:v>
                </c:pt>
                <c:pt idx="1148">
                  <c:v>7.2049460173662503</c:v>
                </c:pt>
                <c:pt idx="1149">
                  <c:v>7.2510486972880797</c:v>
                </c:pt>
                <c:pt idx="1150">
                  <c:v>7.2964262783827003</c:v>
                </c:pt>
                <c:pt idx="1151">
                  <c:v>7.3410742229298185</c:v>
                </c:pt>
                <c:pt idx="1152">
                  <c:v>7.3849880661721858</c:v>
                </c:pt>
                <c:pt idx="1153">
                  <c:v>7.4281634167620725</c:v>
                </c:pt>
                <c:pt idx="1154">
                  <c:v>7.4705959572003975</c:v>
                </c:pt>
                <c:pt idx="1155">
                  <c:v>7.5122814442684787</c:v>
                </c:pt>
                <c:pt idx="1156">
                  <c:v>7.5532157094523447</c:v>
                </c:pt>
                <c:pt idx="1157">
                  <c:v>7.5933946593595936</c:v>
                </c:pt>
                <c:pt idx="1158">
                  <c:v>7.6328142761287125</c:v>
                </c:pt>
                <c:pt idx="1159">
                  <c:v>7.6714706178308774</c:v>
                </c:pt>
                <c:pt idx="1160">
                  <c:v>7.7093598188641295</c:v>
                </c:pt>
                <c:pt idx="1161">
                  <c:v>7.7464780903399397</c:v>
                </c:pt>
                <c:pt idx="1162">
                  <c:v>7.7828217204620946</c:v>
                </c:pt>
                <c:pt idx="1163">
                  <c:v>7.8183870748978652</c:v>
                </c:pt>
                <c:pt idx="1164">
                  <c:v>7.8531705971414461</c:v>
                </c:pt>
                <c:pt idx="1165">
                  <c:v>7.8871688088696015</c:v>
                </c:pt>
                <c:pt idx="1166">
                  <c:v>7.9203783102894878</c:v>
                </c:pt>
                <c:pt idx="1167">
                  <c:v>7.9527957804786391</c:v>
                </c:pt>
                <c:pt idx="1168">
                  <c:v>7.9844179777170492</c:v>
                </c:pt>
                <c:pt idx="1169">
                  <c:v>8.0152417398113478</c:v>
                </c:pt>
                <c:pt idx="1170">
                  <c:v>8.0452639844110116</c:v>
                </c:pt>
                <c:pt idx="1171">
                  <c:v>8.0744817093165988</c:v>
                </c:pt>
                <c:pt idx="1172">
                  <c:v>8.1028919927799663</c:v>
                </c:pt>
                <c:pt idx="1173">
                  <c:v>8.1304919937964417</c:v>
                </c:pt>
                <c:pt idx="1174">
                  <c:v>8.1572789523889266</c:v>
                </c:pt>
                <c:pt idx="1175">
                  <c:v>8.1832501898838839</c:v>
                </c:pt>
                <c:pt idx="1176">
                  <c:v>8.2084031091792031</c:v>
                </c:pt>
                <c:pt idx="1177">
                  <c:v>8.2327351950039169</c:v>
                </c:pt>
                <c:pt idx="1178">
                  <c:v>8.256244014169722</c:v>
                </c:pt>
                <c:pt idx="1179">
                  <c:v>8.2789272158142904</c:v>
                </c:pt>
                <c:pt idx="1180">
                  <c:v>8.3007825316363597</c:v>
                </c:pt>
                <c:pt idx="1181">
                  <c:v>8.3218077761225615</c:v>
                </c:pt>
                <c:pt idx="1182">
                  <c:v>8.3420008467659663</c:v>
                </c:pt>
                <c:pt idx="1183">
                  <c:v>8.3613597242763404</c:v>
                </c:pt>
                <c:pt idx="1184">
                  <c:v>8.3798824727820627</c:v>
                </c:pt>
                <c:pt idx="1185">
                  <c:v>8.3975672400237205</c:v>
                </c:pt>
                <c:pt idx="1186">
                  <c:v>8.4144122575393236</c:v>
                </c:pt>
                <c:pt idx="1187">
                  <c:v>8.4304158408411585</c:v>
                </c:pt>
                <c:pt idx="1188">
                  <c:v>8.445576389584236</c:v>
                </c:pt>
                <c:pt idx="1189">
                  <c:v>8.4598923877263097</c:v>
                </c:pt>
                <c:pt idx="1190">
                  <c:v>8.4733624036794986</c:v>
                </c:pt>
                <c:pt idx="1191">
                  <c:v>8.4859850904534309</c:v>
                </c:pt>
                <c:pt idx="1192">
                  <c:v>8.4977591857899473</c:v>
                </c:pt>
                <c:pt idx="1193">
                  <c:v>8.5086835122893287</c:v>
                </c:pt>
                <c:pt idx="1194">
                  <c:v>8.5187569775280281</c:v>
                </c:pt>
                <c:pt idx="1195">
                  <c:v>8.5279785741679124</c:v>
                </c:pt>
                <c:pt idx="1196">
                  <c:v>8.5363473800570056</c:v>
                </c:pt>
                <c:pt idx="1197">
                  <c:v>8.5438625583216954</c:v>
                </c:pt>
                <c:pt idx="1198">
                  <c:v>8.5505233574504107</c:v>
                </c:pt>
                <c:pt idx="1199">
                  <c:v>8.5563291113687967</c:v>
                </c:pt>
                <c:pt idx="1200">
                  <c:v>8.5612792395062929</c:v>
                </c:pt>
                <c:pt idx="1201">
                  <c:v>8.5653732468542181</c:v>
                </c:pt>
                <c:pt idx="1202">
                  <c:v>8.5686107240152438</c:v>
                </c:pt>
                <c:pt idx="1203">
                  <c:v>8.5709913472443517</c:v>
                </c:pt>
                <c:pt idx="1204">
                  <c:v>8.5725148784812042</c:v>
                </c:pt>
                <c:pt idx="1205">
                  <c:v>8.5731811653739491</c:v>
                </c:pt>
                <c:pt idx="1206">
                  <c:v>8.5729901412944471</c:v>
                </c:pt>
                <c:pt idx="1207">
                  <c:v>8.571941825344954</c:v>
                </c:pt>
                <c:pt idx="1208">
                  <c:v>8.5700363223561862</c:v>
                </c:pt>
                <c:pt idx="1209">
                  <c:v>8.5672738228768566</c:v>
                </c:pt>
                <c:pt idx="1210">
                  <c:v>8.5636546031546086</c:v>
                </c:pt>
                <c:pt idx="1211">
                  <c:v>8.559179025108401</c:v>
                </c:pt>
                <c:pt idx="1212">
                  <c:v>8.5538475362923094</c:v>
                </c:pt>
                <c:pt idx="1213">
                  <c:v>8.5476606698507691</c:v>
                </c:pt>
                <c:pt idx="1214">
                  <c:v>8.5406190444652701</c:v>
                </c:pt>
                <c:pt idx="1215">
                  <c:v>8.5327233642924849</c:v>
                </c:pt>
                <c:pt idx="1216">
                  <c:v>8.5239744188938502</c:v>
                </c:pt>
                <c:pt idx="1217">
                  <c:v>8.5143730831566149</c:v>
                </c:pt>
                <c:pt idx="1218">
                  <c:v>8.5039203172063509</c:v>
                </c:pt>
                <c:pt idx="1219">
                  <c:v>8.4926171663109411</c:v>
                </c:pt>
                <c:pt idx="1220">
                  <c:v>8.4804647607760586</c:v>
                </c:pt>
                <c:pt idx="1221">
                  <c:v>8.4674643158321299</c:v>
                </c:pt>
                <c:pt idx="1222">
                  <c:v>8.4536171315128126</c:v>
                </c:pt>
                <c:pt idx="1223">
                  <c:v>8.4389245925250034</c:v>
                </c:pt>
                <c:pt idx="1224">
                  <c:v>8.4233881681103551</c:v>
                </c:pt>
                <c:pt idx="1225">
                  <c:v>8.4070094118983612</c:v>
                </c:pt>
                <c:pt idx="1226">
                  <c:v>8.3897899617509974</c:v>
                </c:pt>
                <c:pt idx="1227">
                  <c:v>8.371731539598926</c:v>
                </c:pt>
                <c:pt idx="1228">
                  <c:v>8.3528359512693129</c:v>
                </c:pt>
                <c:pt idx="1229">
                  <c:v>8.3331050863052472</c:v>
                </c:pt>
                <c:pt idx="1230">
                  <c:v>8.3125409177767828</c:v>
                </c:pt>
                <c:pt idx="1231">
                  <c:v>8.2911455020836353</c:v>
                </c:pt>
                <c:pt idx="1232">
                  <c:v>8.2689209787495432</c:v>
                </c:pt>
                <c:pt idx="1233">
                  <c:v>8.2458695702083222</c:v>
                </c:pt>
                <c:pt idx="1234">
                  <c:v>8.2219935815816143</c:v>
                </c:pt>
                <c:pt idx="1235">
                  <c:v>8.1972954004483878</c:v>
                </c:pt>
                <c:pt idx="1236">
                  <c:v>8.1717774966061718</c:v>
                </c:pt>
                <c:pt idx="1237">
                  <c:v>8.1454424218240895</c:v>
                </c:pt>
                <c:pt idx="1238">
                  <c:v>8.1182928095876683</c:v>
                </c:pt>
                <c:pt idx="1239">
                  <c:v>8.0903313748355128</c:v>
                </c:pt>
                <c:pt idx="1240">
                  <c:v>8.0615609136877904</c:v>
                </c:pt>
                <c:pt idx="1241">
                  <c:v>8.0319843031666469</c:v>
                </c:pt>
                <c:pt idx="1242">
                  <c:v>8.0016045009084831</c:v>
                </c:pt>
                <c:pt idx="1243">
                  <c:v>7.9704245448682105</c:v>
                </c:pt>
                <c:pt idx="1244">
                  <c:v>7.9384475530154504</c:v>
                </c:pt>
                <c:pt idx="1245">
                  <c:v>7.9056767230227392</c:v>
                </c:pt>
                <c:pt idx="1246">
                  <c:v>7.8721153319457668</c:v>
                </c:pt>
                <c:pt idx="1247">
                  <c:v>7.8377667358956753</c:v>
                </c:pt>
                <c:pt idx="1248">
                  <c:v>7.8026343697034433</c:v>
                </c:pt>
                <c:pt idx="1249">
                  <c:v>7.7667217465764162</c:v>
                </c:pt>
                <c:pt idx="1250">
                  <c:v>7.7300324577469786</c:v>
                </c:pt>
                <c:pt idx="1251">
                  <c:v>7.6925701721134372</c:v>
                </c:pt>
                <c:pt idx="1252">
                  <c:v>7.6543386358731365</c:v>
                </c:pt>
                <c:pt idx="1253">
                  <c:v>7.6153416721478466</c:v>
                </c:pt>
                <c:pt idx="1254">
                  <c:v>7.5755831806014369</c:v>
                </c:pt>
                <c:pt idx="1255">
                  <c:v>7.5350671370499311</c:v>
                </c:pt>
                <c:pt idx="1256">
                  <c:v>7.4937975930639231</c:v>
                </c:pt>
                <c:pt idx="1257">
                  <c:v>7.4517786755634203</c:v>
                </c:pt>
                <c:pt idx="1258">
                  <c:v>7.4090145864051546</c:v>
                </c:pt>
                <c:pt idx="1259">
                  <c:v>7.3655096019624064</c:v>
                </c:pt>
                <c:pt idx="1260">
                  <c:v>7.3212680726973662</c:v>
                </c:pt>
                <c:pt idx="1261">
                  <c:v>7.2762944227260942</c:v>
                </c:pt>
                <c:pt idx="1262">
                  <c:v>7.2305931493761078</c:v>
                </c:pt>
                <c:pt idx="1263">
                  <c:v>7.1841688227366571</c:v>
                </c:pt>
                <c:pt idx="1264">
                  <c:v>7.1370260852017209</c:v>
                </c:pt>
                <c:pt idx="1265">
                  <c:v>7.0891696510057658</c:v>
                </c:pt>
                <c:pt idx="1266">
                  <c:v>7.040604305752332</c:v>
                </c:pt>
                <c:pt idx="1267">
                  <c:v>6.9913349059354735</c:v>
                </c:pt>
                <c:pt idx="1268">
                  <c:v>6.9413663784541155</c:v>
                </c:pt>
                <c:pt idx="1269">
                  <c:v>6.8907037201193644</c:v>
                </c:pt>
                <c:pt idx="1270">
                  <c:v>6.8393519971548349</c:v>
                </c:pt>
                <c:pt idx="1271">
                  <c:v>6.78731634469003</c:v>
                </c:pt>
                <c:pt idx="1272">
                  <c:v>6.7346019662468368</c:v>
                </c:pt>
                <c:pt idx="1273">
                  <c:v>6.6812141332191661</c:v>
                </c:pt>
                <c:pt idx="1274">
                  <c:v>6.6271581843458351</c:v>
                </c:pt>
                <c:pt idx="1275">
                  <c:v>6.5724395251766818</c:v>
                </c:pt>
                <c:pt idx="1276">
                  <c:v>6.5170636275320266</c:v>
                </c:pt>
                <c:pt idx="1277">
                  <c:v>6.4610360289554851</c:v>
                </c:pt>
                <c:pt idx="1278">
                  <c:v>6.4043623321602281</c:v>
                </c:pt>
                <c:pt idx="1279">
                  <c:v>6.3470482044687051</c:v>
                </c:pt>
                <c:pt idx="1280">
                  <c:v>6.2890993772459245</c:v>
                </c:pt>
                <c:pt idx="1281">
                  <c:v>6.230521645326319</c:v>
                </c:pt>
                <c:pt idx="1282">
                  <c:v>6.1713208664342636</c:v>
                </c:pt>
                <c:pt idx="1283">
                  <c:v>6.1115029605983153</c:v>
                </c:pt>
                <c:pt idx="1284">
                  <c:v>6.0510739095592108</c:v>
                </c:pt>
                <c:pt idx="1285">
                  <c:v>5.9900397561716945</c:v>
                </c:pt>
                <c:pt idx="1286">
                  <c:v>5.9284066038002434</c:v>
                </c:pt>
                <c:pt idx="1287">
                  <c:v>5.8661806157087346</c:v>
                </c:pt>
                <c:pt idx="1288">
                  <c:v>5.803368014444124</c:v>
                </c:pt>
                <c:pt idx="1289">
                  <c:v>5.7399750812141921</c:v>
                </c:pt>
                <c:pt idx="1290">
                  <c:v>5.676008155259435</c:v>
                </c:pt>
                <c:pt idx="1291">
                  <c:v>5.6114736332191431</c:v>
                </c:pt>
                <c:pt idx="1292">
                  <c:v>5.5463779684917416</c:v>
                </c:pt>
                <c:pt idx="1293">
                  <c:v>5.4807276705894576</c:v>
                </c:pt>
                <c:pt idx="1294">
                  <c:v>5.4145293044873712</c:v>
                </c:pt>
                <c:pt idx="1295">
                  <c:v>5.3477894899669307</c:v>
                </c:pt>
                <c:pt idx="1296">
                  <c:v>5.2805149009539694</c:v>
                </c:pt>
                <c:pt idx="1297">
                  <c:v>5.2127122648513264</c:v>
                </c:pt>
                <c:pt idx="1298">
                  <c:v>5.1443883618661124</c:v>
                </c:pt>
                <c:pt idx="1299">
                  <c:v>5.0755500243316858</c:v>
                </c:pt>
                <c:pt idx="1300">
                  <c:v>5.0062041360244383</c:v>
                </c:pt>
                <c:pt idx="1301">
                  <c:v>4.9363576314754107</c:v>
                </c:pt>
                <c:pt idx="1302">
                  <c:v>4.8660174952768536</c:v>
                </c:pt>
                <c:pt idx="1303">
                  <c:v>4.7951907613837692</c:v>
                </c:pt>
                <c:pt idx="1304">
                  <c:v>4.7238845124105264</c:v>
                </c:pt>
                <c:pt idx="1305">
                  <c:v>4.6521058789225984</c:v>
                </c:pt>
                <c:pt idx="1306">
                  <c:v>4.5798620387235225</c:v>
                </c:pt>
                <c:pt idx="1307">
                  <c:v>4.5071602161371107</c:v>
                </c:pt>
                <c:pt idx="1308">
                  <c:v>4.4340076812850411</c:v>
                </c:pt>
                <c:pt idx="1309">
                  <c:v>4.3604117493598364</c:v>
                </c:pt>
                <c:pt idx="1310">
                  <c:v>4.2863797798933607</c:v>
                </c:pt>
                <c:pt idx="1311">
                  <c:v>4.2119191760208663</c:v>
                </c:pt>
                <c:pt idx="1312">
                  <c:v>4.1370373837406911</c:v>
                </c:pt>
                <c:pt idx="1313">
                  <c:v>4.0617418911696621</c:v>
                </c:pt>
                <c:pt idx="1314">
                  <c:v>3.9860402277942879</c:v>
                </c:pt>
                <c:pt idx="1315">
                  <c:v>3.9099399637178252</c:v>
                </c:pt>
                <c:pt idx="1316">
                  <c:v>3.8334487089032625</c:v>
                </c:pt>
                <c:pt idx="1317">
                  <c:v>3.75657411241234</c:v>
                </c:pt>
                <c:pt idx="1318">
                  <c:v>3.6793238616406438</c:v>
                </c:pt>
                <c:pt idx="1319">
                  <c:v>3.6017056815488764</c:v>
                </c:pt>
                <c:pt idx="1320">
                  <c:v>3.5237273338903652</c:v>
                </c:pt>
                <c:pt idx="1321">
                  <c:v>3.4453966164348957</c:v>
                </c:pt>
                <c:pt idx="1322">
                  <c:v>3.3667213621889363</c:v>
                </c:pt>
                <c:pt idx="1323">
                  <c:v>3.28770943861235</c:v>
                </c:pt>
                <c:pt idx="1324">
                  <c:v>3.2083687468316513</c:v>
                </c:pt>
                <c:pt idx="1325">
                  <c:v>3.1287072208499009</c:v>
                </c:pt>
                <c:pt idx="1326">
                  <c:v>3.0487328267533123</c:v>
                </c:pt>
                <c:pt idx="1327">
                  <c:v>2.9684535619146519</c:v>
                </c:pt>
                <c:pt idx="1328">
                  <c:v>2.8878774541935019</c:v>
                </c:pt>
                <c:pt idx="1329">
                  <c:v>2.8070125611334902</c:v>
                </c:pt>
                <c:pt idx="1330">
                  <c:v>2.7258669691565336</c:v>
                </c:pt>
                <c:pt idx="1331">
                  <c:v>2.6444487927542095</c:v>
                </c:pt>
                <c:pt idx="1332">
                  <c:v>2.5627661736763105</c:v>
                </c:pt>
                <c:pt idx="1333">
                  <c:v>2.4808272801166753</c:v>
                </c:pt>
                <c:pt idx="1334">
                  <c:v>2.3986403058963779</c:v>
                </c:pt>
                <c:pt idx="1335">
                  <c:v>2.3162134696443504</c:v>
                </c:pt>
                <c:pt idx="1336">
                  <c:v>2.2335550139755305</c:v>
                </c:pt>
                <c:pt idx="1337">
                  <c:v>2.1506732046666022</c:v>
                </c:pt>
                <c:pt idx="1338">
                  <c:v>2.067576329829429</c:v>
                </c:pt>
                <c:pt idx="1339">
                  <c:v>1.9842726990822477</c:v>
                </c:pt>
                <c:pt idx="1340">
                  <c:v>1.9007706427187132</c:v>
                </c:pt>
                <c:pt idx="1341">
                  <c:v>1.8170785108748768</c:v>
                </c:pt>
                <c:pt idx="1342">
                  <c:v>1.7332046726941803</c:v>
                </c:pt>
                <c:pt idx="1343">
                  <c:v>1.6491575154905465</c:v>
                </c:pt>
                <c:pt idx="1344">
                  <c:v>1.5649454439096575</c:v>
                </c:pt>
                <c:pt idx="1345">
                  <c:v>1.4805768790884941</c:v>
                </c:pt>
                <c:pt idx="1346">
                  <c:v>1.396060257813232</c:v>
                </c:pt>
                <c:pt idx="1347">
                  <c:v>1.3114040316755677</c:v>
                </c:pt>
                <c:pt idx="1348">
                  <c:v>1.2266166662275693</c:v>
                </c:pt>
                <c:pt idx="1349">
                  <c:v>1.1417066401351252</c:v>
                </c:pt>
                <c:pt idx="1350">
                  <c:v>1.0566824443300866</c:v>
                </c:pt>
                <c:pt idx="1351">
                  <c:v>0.97155258116118093</c:v>
                </c:pt>
                <c:pt idx="1352">
                  <c:v>0.88632556354378356</c:v>
                </c:pt>
                <c:pt idx="1353">
                  <c:v>0.80100991410863376</c:v>
                </c:pt>
                <c:pt idx="1354">
                  <c:v>0.71561416434957925</c:v>
                </c:pt>
                <c:pt idx="1355">
                  <c:v>0.63014685377043311</c:v>
                </c:pt>
                <c:pt idx="1356">
                  <c:v>0.54461652903103042</c:v>
                </c:pt>
                <c:pt idx="1357">
                  <c:v>0.45903174309257028</c:v>
                </c:pt>
                <c:pt idx="1358">
                  <c:v>0.3734010543623259</c:v>
                </c:pt>
                <c:pt idx="1359">
                  <c:v>0.28773302583781196</c:v>
                </c:pt>
                <c:pt idx="1360">
                  <c:v>0.20203622425049092</c:v>
                </c:pt>
                <c:pt idx="1361">
                  <c:v>0.11631921920910777</c:v>
                </c:pt>
                <c:pt idx="1362">
                  <c:v>3.0590582342736081E-2</c:v>
                </c:pt>
                <c:pt idx="1363">
                  <c:v>-5.5141113556377817E-2</c:v>
                </c:pt>
                <c:pt idx="1364">
                  <c:v>-0.14086729539008683</c:v>
                </c:pt>
                <c:pt idx="1365">
                  <c:v>-0.22657939061164589</c:v>
                </c:pt>
                <c:pt idx="1366">
                  <c:v>-0.3122688280829593</c:v>
                </c:pt>
                <c:pt idx="1367">
                  <c:v>-0.39792703893168752</c:v>
                </c:pt>
                <c:pt idx="1368">
                  <c:v>-0.48354545740812743</c:v>
                </c:pt>
                <c:pt idx="1369">
                  <c:v>-0.56911552174177971</c:v>
                </c:pt>
                <c:pt idx="1370">
                  <c:v>-0.65462867499751909</c:v>
                </c:pt>
                <c:pt idx="1371">
                  <c:v>-0.7400763659312809</c:v>
                </c:pt>
                <c:pt idx="1372">
                  <c:v>-0.82545004984517789</c:v>
                </c:pt>
                <c:pt idx="1373">
                  <c:v>-0.91074118944196281</c:v>
                </c:pt>
                <c:pt idx="1374">
                  <c:v>-0.99594125567875225</c:v>
                </c:pt>
                <c:pt idx="1375">
                  <c:v>-1.0810417286199221</c:v>
                </c:pt>
                <c:pt idx="1376">
                  <c:v>-1.1660340982890951</c:v>
                </c:pt>
                <c:pt idx="1377">
                  <c:v>-1.2509098655201309</c:v>
                </c:pt>
                <c:pt idx="1378">
                  <c:v>-1.3356605428070361</c:v>
                </c:pt>
                <c:pt idx="1379">
                  <c:v>-1.4202776551527074</c:v>
                </c:pt>
                <c:pt idx="1380">
                  <c:v>-1.5047527409164243</c:v>
                </c:pt>
                <c:pt idx="1381">
                  <c:v>-1.5890773526600057</c:v>
                </c:pt>
                <c:pt idx="1382">
                  <c:v>-1.6732430579925484</c:v>
                </c:pt>
                <c:pt idx="1383">
                  <c:v>-1.757241440413656</c:v>
                </c:pt>
                <c:pt idx="1384">
                  <c:v>-1.8410641001550851</c:v>
                </c:pt>
                <c:pt idx="1385">
                  <c:v>-1.924702655020714</c:v>
                </c:pt>
                <c:pt idx="1386">
                  <c:v>-2.0081487412247543</c:v>
                </c:pt>
                <c:pt idx="1387">
                  <c:v>-2.0913940142281233</c:v>
                </c:pt>
                <c:pt idx="1388">
                  <c:v>-2.1744301495728928</c:v>
                </c:pt>
                <c:pt idx="1389">
                  <c:v>-2.257248843714724</c:v>
                </c:pt>
                <c:pt idx="1390">
                  <c:v>-2.3398418148532176</c:v>
                </c:pt>
                <c:pt idx="1391">
                  <c:v>-2.422200803760088</c:v>
                </c:pt>
                <c:pt idx="1392">
                  <c:v>-2.504317574605091</c:v>
                </c:pt>
                <c:pt idx="1393">
                  <c:v>-2.5861839157795283</c:v>
                </c:pt>
                <c:pt idx="1394">
                  <c:v>-2.6677916407175633</c:v>
                </c:pt>
                <c:pt idx="1395">
                  <c:v>-2.7491325887146494</c:v>
                </c:pt>
                <c:pt idx="1396">
                  <c:v>-2.8301986257438294</c:v>
                </c:pt>
                <c:pt idx="1397">
                  <c:v>-2.910981645268897</c:v>
                </c:pt>
                <c:pt idx="1398">
                  <c:v>-2.9914735690552767</c:v>
                </c:pt>
                <c:pt idx="1399">
                  <c:v>-3.0716663479776085</c:v>
                </c:pt>
                <c:pt idx="1400">
                  <c:v>-3.1515519628248843</c:v>
                </c:pt>
                <c:pt idx="1401">
                  <c:v>-3.231122425102134</c:v>
                </c:pt>
                <c:pt idx="1402">
                  <c:v>-3.3103697778294947</c:v>
                </c:pt>
                <c:pt idx="1403">
                  <c:v>-3.3892860963376767</c:v>
                </c:pt>
                <c:pt idx="1404">
                  <c:v>-3.4678634890606483</c:v>
                </c:pt>
                <c:pt idx="1405">
                  <c:v>-3.5460940983245628</c:v>
                </c:pt>
                <c:pt idx="1406">
                  <c:v>-3.6239701011337422</c:v>
                </c:pt>
                <c:pt idx="1407">
                  <c:v>-3.7014837099527442</c:v>
                </c:pt>
                <c:pt idx="1408">
                  <c:v>-3.7786271734853378</c:v>
                </c:pt>
                <c:pt idx="1409">
                  <c:v>-3.8553927774494019</c:v>
                </c:pt>
                <c:pt idx="1410">
                  <c:v>-3.931772845348565</c:v>
                </c:pt>
                <c:pt idx="1411">
                  <c:v>-4.0077597392396314</c:v>
                </c:pt>
                <c:pt idx="1412">
                  <c:v>-4.0833458604965909</c:v>
                </c:pt>
                <c:pt idx="1413">
                  <c:v>-4.1585236505702499</c:v>
                </c:pt>
                <c:pt idx="1414">
                  <c:v>-4.2332855917443037</c:v>
                </c:pt>
                <c:pt idx="1415">
                  <c:v>-4.3076242078868825</c:v>
                </c:pt>
                <c:pt idx="1416">
                  <c:v>-4.3815320651983738</c:v>
                </c:pt>
                <c:pt idx="1417">
                  <c:v>-4.4550017729545841</c:v>
                </c:pt>
                <c:pt idx="1418">
                  <c:v>-4.528025984246014</c:v>
                </c:pt>
                <c:pt idx="1419">
                  <c:v>-4.6005973967123355</c:v>
                </c:pt>
                <c:pt idx="1420">
                  <c:v>-4.6727087532728309</c:v>
                </c:pt>
                <c:pt idx="1421">
                  <c:v>-4.7443528428518835</c:v>
                </c:pt>
                <c:pt idx="1422">
                  <c:v>-4.8155225011002916</c:v>
                </c:pt>
                <c:pt idx="1423">
                  <c:v>-4.8862106111114851</c:v>
                </c:pt>
                <c:pt idx="1424">
                  <c:v>-4.9564101041334219</c:v>
                </c:pt>
                <c:pt idx="1425">
                  <c:v>-5.0261139602752483</c:v>
                </c:pt>
                <c:pt idx="1426">
                  <c:v>-5.0953152092094864</c:v>
                </c:pt>
                <c:pt idx="1427">
                  <c:v>-5.1640069308688599</c:v>
                </c:pt>
                <c:pt idx="1428">
                  <c:v>-5.232182256138497</c:v>
                </c:pt>
                <c:pt idx="1429">
                  <c:v>-5.2998343675426334</c:v>
                </c:pt>
                <c:pt idx="1430">
                  <c:v>-5.3669564999265527</c:v>
                </c:pt>
                <c:pt idx="1431">
                  <c:v>-5.433541941132904</c:v>
                </c:pt>
                <c:pt idx="1432">
                  <c:v>-5.4995840326731038</c:v>
                </c:pt>
                <c:pt idx="1433">
                  <c:v>-5.5650761703929836</c:v>
                </c:pt>
                <c:pt idx="1434">
                  <c:v>-5.6300118051333943</c:v>
                </c:pt>
                <c:pt idx="1435">
                  <c:v>-5.69438444338493</c:v>
                </c:pt>
                <c:pt idx="1436">
                  <c:v>-5.7581876479374552</c:v>
                </c:pt>
                <c:pt idx="1437">
                  <c:v>-5.8214150385236376</c:v>
                </c:pt>
                <c:pt idx="1438">
                  <c:v>-5.8840602924571535</c:v>
                </c:pt>
                <c:pt idx="1439">
                  <c:v>-5.9461171452647674</c:v>
                </c:pt>
                <c:pt idx="1440">
                  <c:v>-6.0075793913129596</c:v>
                </c:pt>
                <c:pt idx="1441">
                  <c:v>-6.0684408844282975</c:v>
                </c:pt>
                <c:pt idx="1442">
                  <c:v>-6.1286955385122317</c:v>
                </c:pt>
                <c:pt idx="1443">
                  <c:v>-6.1883373281495224</c:v>
                </c:pt>
                <c:pt idx="1444">
                  <c:v>-6.2473602892109499</c:v>
                </c:pt>
                <c:pt idx="1445">
                  <c:v>-6.3057585194495518</c:v>
                </c:pt>
                <c:pt idx="1446">
                  <c:v>-6.3635261790910098</c:v>
                </c:pt>
                <c:pt idx="1447">
                  <c:v>-6.4206574914174599</c:v>
                </c:pt>
                <c:pt idx="1448">
                  <c:v>-6.4771467433453171</c:v>
                </c:pt>
                <c:pt idx="1449">
                  <c:v>-6.5329882859964252</c:v>
                </c:pt>
                <c:pt idx="1450">
                  <c:v>-6.5881765352630932</c:v>
                </c:pt>
                <c:pt idx="1451">
                  <c:v>-6.6427059723663433</c:v>
                </c:pt>
                <c:pt idx="1452">
                  <c:v>-6.6965711444079465</c:v>
                </c:pt>
                <c:pt idx="1453">
                  <c:v>-6.7497666649155459</c:v>
                </c:pt>
                <c:pt idx="1454">
                  <c:v>-6.8022872143814608</c:v>
                </c:pt>
                <c:pt idx="1455">
                  <c:v>-6.8541275407944724</c:v>
                </c:pt>
                <c:pt idx="1456">
                  <c:v>-6.9052824601651759</c:v>
                </c:pt>
                <c:pt idx="1457">
                  <c:v>-6.9557468570442298</c:v>
                </c:pt>
                <c:pt idx="1458">
                  <c:v>-7.0055156850340312</c:v>
                </c:pt>
                <c:pt idx="1459">
                  <c:v>-7.0545839672932225</c:v>
                </c:pt>
                <c:pt idx="1460">
                  <c:v>-7.1029467970345044</c:v>
                </c:pt>
                <c:pt idx="1461">
                  <c:v>-7.1505993380151658</c:v>
                </c:pt>
                <c:pt idx="1462">
                  <c:v>-7.1975368250208556</c:v>
                </c:pt>
                <c:pt idx="1463">
                  <c:v>-7.2437545643419545</c:v>
                </c:pt>
                <c:pt idx="1464">
                  <c:v>-7.289247934243078</c:v>
                </c:pt>
                <c:pt idx="1465">
                  <c:v>-7.3340123854251145</c:v>
                </c:pt>
                <c:pt idx="1466">
                  <c:v>-7.3780434414802798</c:v>
                </c:pt>
                <c:pt idx="1467">
                  <c:v>-7.4213366993396326</c:v>
                </c:pt>
                <c:pt idx="1468">
                  <c:v>-7.4638878297134923</c:v>
                </c:pt>
                <c:pt idx="1469">
                  <c:v>-7.5056925775242513</c:v>
                </c:pt>
                <c:pt idx="1470">
                  <c:v>-7.5467467623319946</c:v>
                </c:pt>
                <c:pt idx="1471">
                  <c:v>-7.5870462787524255</c:v>
                </c:pt>
                <c:pt idx="1472">
                  <c:v>-7.6265870968675138</c:v>
                </c:pt>
                <c:pt idx="1473">
                  <c:v>-7.6653652626283684</c:v>
                </c:pt>
                <c:pt idx="1474">
                  <c:v>-7.7033768982507578</c:v>
                </c:pt>
                <c:pt idx="1475">
                  <c:v>-7.7406182026027679</c:v>
                </c:pt>
                <c:pt idx="1476">
                  <c:v>-7.777085451585025</c:v>
                </c:pt>
                <c:pt idx="1477">
                  <c:v>-7.8127749985029924</c:v>
                </c:pt>
                <c:pt idx="1478">
                  <c:v>-7.8476832744317475</c:v>
                </c:pt>
                <c:pt idx="1479">
                  <c:v>-7.881806788572761</c:v>
                </c:pt>
                <c:pt idx="1480">
                  <c:v>-7.9151421286030796</c:v>
                </c:pt>
                <c:pt idx="1481">
                  <c:v>-7.9476859610164556</c:v>
                </c:pt>
                <c:pt idx="1482">
                  <c:v>-7.9794350314567923</c:v>
                </c:pt>
                <c:pt idx="1483">
                  <c:v>-8.010386165043478</c:v>
                </c:pt>
                <c:pt idx="1484">
                  <c:v>-8.040536266688969</c:v>
                </c:pt>
                <c:pt idx="1485">
                  <c:v>-8.0698823214082083</c:v>
                </c:pt>
                <c:pt idx="1486">
                  <c:v>-8.0984213946201926</c:v>
                </c:pt>
                <c:pt idx="1487">
                  <c:v>-8.1261506324413713</c:v>
                </c:pt>
                <c:pt idx="1488">
                  <c:v>-8.1530672619710831</c:v>
                </c:pt>
                <c:pt idx="1489">
                  <c:v>-8.1791685915687875</c:v>
                </c:pt>
                <c:pt idx="1490">
                  <c:v>-8.2044520111232959</c:v>
                </c:pt>
                <c:pt idx="1491">
                  <c:v>-8.2289149923137046</c:v>
                </c:pt>
                <c:pt idx="1492">
                  <c:v>-8.2525550888622945</c:v>
                </c:pt>
                <c:pt idx="1493">
                  <c:v>-8.2753699367790983</c:v>
                </c:pt>
                <c:pt idx="1494">
                  <c:v>-8.2973572545983512</c:v>
                </c:pt>
                <c:pt idx="1495">
                  <c:v>-8.3185148436065752</c:v>
                </c:pt>
                <c:pt idx="1496">
                  <c:v>-8.3388405880625207</c:v>
                </c:pt>
                <c:pt idx="1497">
                  <c:v>-8.3583324554086627</c:v>
                </c:pt>
                <c:pt idx="1498">
                  <c:v>-8.3769884964745263</c:v>
                </c:pt>
                <c:pt idx="1499">
                  <c:v>-8.3948068456715355</c:v>
                </c:pt>
                <c:pt idx="1500">
                  <c:v>-8.4117857211796316</c:v>
                </c:pt>
                <c:pt idx="1501">
                  <c:v>-8.4279234251254032</c:v>
                </c:pt>
                <c:pt idx="1502">
                  <c:v>-8.4432183437519139</c:v>
                </c:pt>
                <c:pt idx="1503">
                  <c:v>-8.4576689475800375</c:v>
                </c:pt>
                <c:pt idx="1504">
                  <c:v>-8.4712737915614404</c:v>
                </c:pt>
                <c:pt idx="1505">
                  <c:v>-8.4840315152230517</c:v>
                </c:pt>
                <c:pt idx="1506">
                  <c:v>-8.4959408428031509</c:v>
                </c:pt>
                <c:pt idx="1507">
                  <c:v>-8.5070005833788915</c:v>
                </c:pt>
                <c:pt idx="1508">
                  <c:v>-8.5172096309854428</c:v>
                </c:pt>
                <c:pt idx="1509">
                  <c:v>-8.5265669647265412</c:v>
                </c:pt>
                <c:pt idx="1510">
                  <c:v>-8.5350716488766203</c:v>
                </c:pt>
                <c:pt idx="1511">
                  <c:v>-8.542722832974345</c:v>
                </c:pt>
                <c:pt idx="1512">
                  <c:v>-8.5495197519076864</c:v>
                </c:pt>
                <c:pt idx="1513">
                  <c:v>-8.555461725990412</c:v>
                </c:pt>
                <c:pt idx="1514">
                  <c:v>-8.5605481610300664</c:v>
                </c:pt>
                <c:pt idx="1515">
                  <c:v>-8.5647785483873839</c:v>
                </c:pt>
                <c:pt idx="1516">
                  <c:v>-8.5681524650271541</c:v>
                </c:pt>
                <c:pt idx="1517">
                  <c:v>-8.5706695735605258</c:v>
                </c:pt>
                <c:pt idx="1518">
                  <c:v>-8.5723296222787422</c:v>
                </c:pt>
                <c:pt idx="1519">
                  <c:v>-8.5731324451783131</c:v>
                </c:pt>
                <c:pt idx="1520">
                  <c:v>-8.5730779619776207</c:v>
                </c:pt>
                <c:pt idx="1521">
                  <c:v>-8.5721661781249399</c:v>
                </c:pt>
                <c:pt idx="1522">
                  <c:v>-8.5703971847978924</c:v>
                </c:pt>
                <c:pt idx="1523">
                  <c:v>-8.5677711588943399</c:v>
                </c:pt>
                <c:pt idx="1524">
                  <c:v>-8.5642883630146827</c:v>
                </c:pt>
                <c:pt idx="1525">
                  <c:v>-8.5599491454356098</c:v>
                </c:pt>
                <c:pt idx="1526">
                  <c:v>-8.5547539400752566</c:v>
                </c:pt>
                <c:pt idx="1527">
                  <c:v>-8.5487032664498379</c:v>
                </c:pt>
                <c:pt idx="1528">
                  <c:v>-8.5417977296216669</c:v>
                </c:pt>
                <c:pt idx="1529">
                  <c:v>-8.5340380201386772</c:v>
                </c:pt>
                <c:pt idx="1530">
                  <c:v>-8.5254249139653453</c:v>
                </c:pt>
                <c:pt idx="1531">
                  <c:v>-8.5159592724051176</c:v>
                </c:pt>
                <c:pt idx="1532">
                  <c:v>-8.5056420420142551</c:v>
                </c:pt>
                <c:pt idx="1533">
                  <c:v>-8.4944742545072049</c:v>
                </c:pt>
                <c:pt idx="1534">
                  <c:v>-8.4824570266534067</c:v>
                </c:pt>
                <c:pt idx="1535">
                  <c:v>-8.4695915601656377</c:v>
                </c:pt>
                <c:pt idx="1536">
                  <c:v>-8.4558791415798158</c:v>
                </c:pt>
                <c:pt idx="1537">
                  <c:v>-8.4413211421263838</c:v>
                </c:pt>
                <c:pt idx="1538">
                  <c:v>-8.4259190175931469</c:v>
                </c:pt>
                <c:pt idx="1539">
                  <c:v>-8.4096743081797296</c:v>
                </c:pt>
                <c:pt idx="1540">
                  <c:v>-8.3925886383435291</c:v>
                </c:pt>
                <c:pt idx="1541">
                  <c:v>-8.3746637166372988</c:v>
                </c:pt>
                <c:pt idx="1542">
                  <c:v>-8.3559013355382632</c:v>
                </c:pt>
                <c:pt idx="1543">
                  <c:v>-8.3363033712689081</c:v>
                </c:pt>
                <c:pt idx="1544">
                  <c:v>-8.3158717836093157</c:v>
                </c:pt>
                <c:pt idx="1545">
                  <c:v>-8.2946086157012395</c:v>
                </c:pt>
                <c:pt idx="1546">
                  <c:v>-8.2725159938437347</c:v>
                </c:pt>
                <c:pt idx="1547">
                  <c:v>-8.2495961272805953</c:v>
                </c:pt>
                <c:pt idx="1548">
                  <c:v>-8.2258513079793616</c:v>
                </c:pt>
                <c:pt idx="1549">
                  <c:v>-8.2012839104021911</c:v>
                </c:pt>
                <c:pt idx="1550">
                  <c:v>-8.1758963912683491</c:v>
                </c:pt>
                <c:pt idx="1551">
                  <c:v>-8.1496912893086169</c:v>
                </c:pt>
                <c:pt idx="1552">
                  <c:v>-8.1226712250113291</c:v>
                </c:pt>
                <c:pt idx="1553">
                  <c:v>-8.094838900360422</c:v>
                </c:pt>
                <c:pt idx="1554">
                  <c:v>-8.0661970985651443</c:v>
                </c:pt>
                <c:pt idx="1555">
                  <c:v>-8.0367486837818287</c:v>
                </c:pt>
                <c:pt idx="1556">
                  <c:v>-8.0064966008273935</c:v>
                </c:pt>
                <c:pt idx="1557">
                  <c:v>-7.9754438748849434</c:v>
                </c:pt>
                <c:pt idx="1558">
                  <c:v>-7.9435936112011776</c:v>
                </c:pt>
                <c:pt idx="1559">
                  <c:v>-7.9109489947759402</c:v>
                </c:pt>
                <c:pt idx="1560">
                  <c:v>-7.8775132900436491</c:v>
                </c:pt>
                <c:pt idx="1561">
                  <c:v>-7.8432898405469391</c:v>
                </c:pt>
                <c:pt idx="1562">
                  <c:v>-7.8082820686022147</c:v>
                </c:pt>
                <c:pt idx="1563">
                  <c:v>-7.772493474957523</c:v>
                </c:pt>
                <c:pt idx="1564">
                  <c:v>-7.7359276384423783</c:v>
                </c:pt>
                <c:pt idx="1565">
                  <c:v>-7.6985882156099885</c:v>
                </c:pt>
                <c:pt idx="1566">
                  <c:v>-7.6604789403714912</c:v>
                </c:pt>
                <c:pt idx="1567">
                  <c:v>-7.6216036236226836</c:v>
                </c:pt>
                <c:pt idx="1568">
                  <c:v>-7.5819661528628135</c:v>
                </c:pt>
                <c:pt idx="1569">
                  <c:v>-7.5415704918059561</c:v>
                </c:pt>
                <c:pt idx="1570">
                  <c:v>-7.5004206799845266</c:v>
                </c:pt>
                <c:pt idx="1571">
                  <c:v>-7.4585208323454406</c:v>
                </c:pt>
              </c:numCache>
            </c:numRef>
          </c:yVal>
          <c:smooth val="1"/>
          <c:extLst>
            <c:ext xmlns:c16="http://schemas.microsoft.com/office/drawing/2014/chart" uri="{C3380CC4-5D6E-409C-BE32-E72D297353CC}">
              <c16:uniqueId val="{00000001-51BD-4BAB-8C08-B176E17A4284}"/>
            </c:ext>
          </c:extLst>
        </c:ser>
        <c:ser>
          <c:idx val="2"/>
          <c:order val="2"/>
          <c:tx>
            <c:strRef>
              <c:f>'Symmetrisch (en)'!$N$1</c:f>
              <c:strCache>
                <c:ptCount val="1"/>
                <c:pt idx="0">
                  <c:v>L3 - G</c:v>
                </c:pt>
              </c:strCache>
            </c:strRef>
          </c:tx>
          <c:spPr>
            <a:ln w="19050">
              <a:prstDash val="sysDash"/>
            </a:ln>
          </c:spPr>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(en)'!$N$2:$N$1573</c:f>
              <c:numCache>
                <c:formatCode>General</c:formatCode>
                <c:ptCount val="1572"/>
                <c:pt idx="0">
                  <c:v>-7.4246212024587468</c:v>
                </c:pt>
                <c:pt idx="1">
                  <c:v>-7.4246212024587468</c:v>
                </c:pt>
                <c:pt idx="2">
                  <c:v>-7.4671153305599747</c:v>
                </c:pt>
                <c:pt idx="3">
                  <c:v>-7.508862753350722</c:v>
                </c:pt>
                <c:pt idx="4">
                  <c:v>-7.5498592961235023</c:v>
                </c:pt>
                <c:pt idx="5">
                  <c:v>-7.5901008592581958</c:v>
                </c:pt>
                <c:pt idx="6">
                  <c:v>-7.6295834186320253</c:v>
                </c:pt>
                <c:pt idx="7">
                  <c:v>-7.6683030260219569</c:v>
                </c:pt>
                <c:pt idx="8">
                  <c:v>-7.7062558094995213</c:v>
                </c:pt>
                <c:pt idx="9">
                  <c:v>-7.7434379738179899</c:v>
                </c:pt>
                <c:pt idx="10">
                  <c:v>-7.7798458007919216</c:v>
                </c:pt>
                <c:pt idx="11">
                  <c:v>-7.815475649668957</c:v>
                </c:pt>
                <c:pt idx="12">
                  <c:v>-7.8503239574939023</c:v>
                </c:pt>
                <c:pt idx="13">
                  <c:v>-7.8843872394650099</c:v>
                </c:pt>
                <c:pt idx="14">
                  <c:v>-7.9176620892824729</c:v>
                </c:pt>
                <c:pt idx="15">
                  <c:v>-7.950145179489037</c:v>
                </c:pt>
                <c:pt idx="16">
                  <c:v>-7.9818332618027537</c:v>
                </c:pt>
                <c:pt idx="17">
                  <c:v>-8.0127231674417931</c:v>
                </c:pt>
                <c:pt idx="18">
                  <c:v>-8.0428118074413355</c:v>
                </c:pt>
                <c:pt idx="19">
                  <c:v>-8.0720961729624534</c:v>
                </c:pt>
                <c:pt idx="20">
                  <c:v>-8.100573335593003</c:v>
                </c:pt>
                <c:pt idx="21">
                  <c:v>-8.1282404476404455</c:v>
                </c:pt>
                <c:pt idx="22">
                  <c:v>-8.1550947424166367</c:v>
                </c:pt>
                <c:pt idx="23">
                  <c:v>-8.1811335345144744</c:v>
                </c:pt>
                <c:pt idx="24">
                  <c:v>-8.2063542200764523</c:v>
                </c:pt>
                <c:pt idx="25">
                  <c:v>-8.230754277055027</c:v>
                </c:pt>
                <c:pt idx="26">
                  <c:v>-8.2543312654648329</c:v>
                </c:pt>
                <c:pt idx="27">
                  <c:v>-8.2770828276266801</c:v>
                </c:pt>
                <c:pt idx="28">
                  <c:v>-8.2990066884033116</c:v>
                </c:pt>
                <c:pt idx="29">
                  <c:v>-8.3201006554269163</c:v>
                </c:pt>
                <c:pt idx="30">
                  <c:v>-8.3403626193183751</c:v>
                </c:pt>
                <c:pt idx="31">
                  <c:v>-8.3597905538981792</c:v>
                </c:pt>
                <c:pt idx="32">
                  <c:v>-8.3783825163890651</c:v>
                </c:pt>
                <c:pt idx="33">
                  <c:v>-8.3961366476102715</c:v>
                </c:pt>
                <c:pt idx="34">
                  <c:v>-8.413051172163474</c:v>
                </c:pt>
                <c:pt idx="35">
                  <c:v>-8.4291243986103144</c:v>
                </c:pt>
                <c:pt idx="36">
                  <c:v>-8.4443547196415398</c:v>
                </c:pt>
                <c:pt idx="37">
                  <c:v>-8.4587406122377402</c:v>
                </c:pt>
                <c:pt idx="38">
                  <c:v>-8.472280637821644</c:v>
                </c:pt>
                <c:pt idx="39">
                  <c:v>-8.4849734424019747</c:v>
                </c:pt>
                <c:pt idx="40">
                  <c:v>-8.4968177567088556</c:v>
                </c:pt>
                <c:pt idx="41">
                  <c:v>-8.5078123963207197</c:v>
                </c:pt>
                <c:pt idx="42">
                  <c:v>-8.5179562617827749</c:v>
                </c:pt>
                <c:pt idx="43">
                  <c:v>-8.5272483387169231</c:v>
                </c:pt>
                <c:pt idx="44">
                  <c:v>-8.535687697923219</c:v>
                </c:pt>
                <c:pt idx="45">
                  <c:v>-8.5432734954727678</c:v>
                </c:pt>
                <c:pt idx="46">
                  <c:v>-8.5500049727921414</c:v>
                </c:pt>
                <c:pt idx="47">
                  <c:v>-8.5558814567392183</c:v>
                </c:pt>
                <c:pt idx="48">
                  <c:v>-8.5609023596704983</c:v>
                </c:pt>
                <c:pt idx="49">
                  <c:v>-8.5650671794998701</c:v>
                </c:pt>
                <c:pt idx="50">
                  <c:v>-8.5683754997488268</c:v>
                </c:pt>
                <c:pt idx="51">
                  <c:v>-8.5708269895880971</c:v>
                </c:pt>
                <c:pt idx="52">
                  <c:v>-8.5724214038707398</c:v>
                </c:pt>
                <c:pt idx="53">
                  <c:v>-8.5731585831566584</c:v>
                </c:pt>
                <c:pt idx="54">
                  <c:v>-8.5730384537285342</c:v>
                </c:pt>
                <c:pt idx="55">
                  <c:v>-8.5720610275992133</c:v>
                </c:pt>
                <c:pt idx="56">
                  <c:v>-8.5702264025104906</c:v>
                </c:pt>
                <c:pt idx="57">
                  <c:v>-8.5675347619233495</c:v>
                </c:pt>
                <c:pt idx="58">
                  <c:v>-8.5639863749996064</c:v>
                </c:pt>
                <c:pt idx="59">
                  <c:v>-8.5595815965749917</c:v>
                </c:pt>
                <c:pt idx="60">
                  <c:v>-8.5543208671236819</c:v>
                </c:pt>
                <c:pt idx="61">
                  <c:v>-8.548204712714238</c:v>
                </c:pt>
                <c:pt idx="62">
                  <c:v>-8.5412337449570011</c:v>
                </c:pt>
                <c:pt idx="63">
                  <c:v>-8.5334086609429409</c:v>
                </c:pt>
                <c:pt idx="64">
                  <c:v>-8.524730243173936</c:v>
                </c:pt>
                <c:pt idx="65">
                  <c:v>-8.5151993594845301</c:v>
                </c:pt>
                <c:pt idx="66">
                  <c:v>-8.5048169629551538</c:v>
                </c:pt>
                <c:pt idx="67">
                  <c:v>-8.4935840918168051</c:v>
                </c:pt>
                <c:pt idx="68">
                  <c:v>-8.4815018693472375</c:v>
                </c:pt>
                <c:pt idx="69">
                  <c:v>-8.4685715037586302</c:v>
                </c:pt>
                <c:pt idx="70">
                  <c:v>-8.4547942880767657</c:v>
                </c:pt>
                <c:pt idx="71">
                  <c:v>-8.4401716000117339</c:v>
                </c:pt>
                <c:pt idx="72">
                  <c:v>-8.4247049018201547</c:v>
                </c:pt>
                <c:pt idx="73">
                  <c:v>-8.4083957401589533</c:v>
                </c:pt>
                <c:pt idx="74">
                  <c:v>-8.3912457459307106</c:v>
                </c:pt>
                <c:pt idx="75">
                  <c:v>-8.3732566341205583</c:v>
                </c:pt>
                <c:pt idx="76">
                  <c:v>-8.3544302036246822</c:v>
                </c:pt>
                <c:pt idx="77">
                  <c:v>-8.3347683370704466</c:v>
                </c:pt>
                <c:pt idx="78">
                  <c:v>-8.3142730006281216</c:v>
                </c:pt>
                <c:pt idx="79">
                  <c:v>-8.2929462438142725</c:v>
                </c:pt>
                <c:pt idx="80">
                  <c:v>-8.2707901992868056</c:v>
                </c:pt>
                <c:pt idx="81">
                  <c:v>-8.2478070826317111</c:v>
                </c:pt>
                <c:pt idx="82">
                  <c:v>-8.2239991921415054</c:v>
                </c:pt>
                <c:pt idx="83">
                  <c:v>-8.1993689085853951</c:v>
                </c:pt>
                <c:pt idx="84">
                  <c:v>-8.1739186949712082</c:v>
                </c:pt>
                <c:pt idx="85">
                  <c:v>-8.1476510962991036</c:v>
                </c:pt>
                <c:pt idx="86">
                  <c:v>-8.1205687393070551</c:v>
                </c:pt>
                <c:pt idx="87">
                  <c:v>-8.092674332208194</c:v>
                </c:pt>
                <c:pt idx="88">
                  <c:v>-8.0639706644199851</c:v>
                </c:pt>
                <c:pt idx="89">
                  <c:v>-8.0344606062852844</c:v>
                </c:pt>
                <c:pt idx="90">
                  <c:v>-8.00414710878532</c:v>
                </c:pt>
                <c:pt idx="91">
                  <c:v>-7.9730332032445776</c:v>
                </c:pt>
                <c:pt idx="92">
                  <c:v>-7.9411220010276784</c:v>
                </c:pt>
                <c:pt idx="93">
                  <c:v>-7.9084166932282614</c:v>
                </c:pt>
                <c:pt idx="94">
                  <c:v>-7.8749205503498443</c:v>
                </c:pt>
                <c:pt idx="95">
                  <c:v>-7.8406369219788052</c:v>
                </c:pt>
                <c:pt idx="96">
                  <c:v>-7.8055692364494105</c:v>
                </c:pt>
                <c:pt idx="97">
                  <c:v>-7.7697210005009882</c:v>
                </c:pt>
                <c:pt idx="98">
                  <c:v>-7.7330957989272635</c:v>
                </c:pt>
                <c:pt idx="99">
                  <c:v>-7.6956972942178714</c:v>
                </c:pt>
                <c:pt idx="100">
                  <c:v>-7.6575292261921142</c:v>
                </c:pt>
                <c:pt idx="101">
                  <c:v>-7.6185954116249945</c:v>
                </c:pt>
                <c:pt idx="102">
                  <c:v>-7.578899743865521</c:v>
                </c:pt>
                <c:pt idx="103">
                  <c:v>-7.5384461924473882</c:v>
                </c:pt>
                <c:pt idx="104">
                  <c:v>-7.4972388026920296</c:v>
                </c:pt>
                <c:pt idx="105">
                  <c:v>-7.4552816953040759</c:v>
                </c:pt>
                <c:pt idx="106">
                  <c:v>-7.4125790659593092</c:v>
                </c:pt>
                <c:pt idx="107">
                  <c:v>-7.3691351848850744</c:v>
                </c:pt>
                <c:pt idx="108">
                  <c:v>-7.3249543964332746</c:v>
                </c:pt>
                <c:pt idx="109">
                  <c:v>-7.2800411186459426</c:v>
                </c:pt>
                <c:pt idx="110">
                  <c:v>-7.234399842813426</c:v>
                </c:pt>
                <c:pt idx="111">
                  <c:v>-7.1880351330252754</c:v>
                </c:pt>
                <c:pt idx="112">
                  <c:v>-7.1409516257138321</c:v>
                </c:pt>
                <c:pt idx="113">
                  <c:v>-7.093154029190587</c:v>
                </c:pt>
                <c:pt idx="114">
                  <c:v>-7.0446471231753671</c:v>
                </c:pt>
                <c:pt idx="115">
                  <c:v>-6.9954357583183508</c:v>
                </c:pt>
                <c:pt idx="116">
                  <c:v>-6.945524855715008</c:v>
                </c:pt>
                <c:pt idx="117">
                  <c:v>-6.894919406414016</c:v>
                </c:pt>
                <c:pt idx="118">
                  <c:v>-6.8436244709181304</c:v>
                </c:pt>
                <c:pt idx="119">
                  <c:v>-6.7916451786781531</c:v>
                </c:pt>
                <c:pt idx="120">
                  <c:v>-6.7389867275799942</c:v>
                </c:pt>
                <c:pt idx="121">
                  <c:v>-6.6856543834248763</c:v>
                </c:pt>
                <c:pt idx="122">
                  <c:v>-6.6316534794027824</c:v>
                </c:pt>
                <c:pt idx="123">
                  <c:v>-6.5769894155591038</c:v>
                </c:pt>
                <c:pt idx="124">
                  <c:v>-6.5216676582546738</c:v>
                </c:pt>
                <c:pt idx="125">
                  <c:v>-6.4656937396191276</c:v>
                </c:pt>
                <c:pt idx="126">
                  <c:v>-6.4090732569976776</c:v>
                </c:pt>
                <c:pt idx="127">
                  <c:v>-6.3518118723914068</c:v>
                </c:pt>
                <c:pt idx="128">
                  <c:v>-6.2939153118910554</c:v>
                </c:pt>
                <c:pt idx="129">
                  <c:v>-6.235389365104421</c:v>
                </c:pt>
                <c:pt idx="130">
                  <c:v>-6.1762398845774227</c:v>
                </c:pt>
                <c:pt idx="131">
                  <c:v>-6.1164727852088161</c:v>
                </c:pt>
                <c:pt idx="132">
                  <c:v>-6.0560940436587254</c:v>
                </c:pt>
                <c:pt idx="133">
                  <c:v>-5.995109697751003</c:v>
                </c:pt>
                <c:pt idx="134">
                  <c:v>-5.933525845869414</c:v>
                </c:pt>
                <c:pt idx="135">
                  <c:v>-5.871348646347827</c:v>
                </c:pt>
                <c:pt idx="136">
                  <c:v>-5.8085843168543789</c:v>
                </c:pt>
                <c:pt idx="137">
                  <c:v>-5.7452391337697106</c:v>
                </c:pt>
                <c:pt idx="138">
                  <c:v>-5.6813194315593538</c:v>
                </c:pt>
                <c:pt idx="139">
                  <c:v>-5.6168316021402589</c:v>
                </c:pt>
                <c:pt idx="140">
                  <c:v>-5.5517820942416209</c:v>
                </c:pt>
                <c:pt idx="141">
                  <c:v>-5.4861774127600347</c:v>
                </c:pt>
                <c:pt idx="142">
                  <c:v>-5.4200241181089721</c:v>
                </c:pt>
                <c:pt idx="143">
                  <c:v>-5.3533288255627696</c:v>
                </c:pt>
                <c:pt idx="144">
                  <c:v>-5.2860982045951035</c:v>
                </c:pt>
                <c:pt idx="145">
                  <c:v>-5.2183389782120395</c:v>
                </c:pt>
                <c:pt idx="146">
                  <c:v>-5.1500579222797613</c:v>
                </c:pt>
                <c:pt idx="147">
                  <c:v>-5.0812618648469563</c:v>
                </c:pt>
                <c:pt idx="148">
                  <c:v>-5.01195768546203</c:v>
                </c:pt>
                <c:pt idx="149">
                  <c:v>-4.942152314485182</c:v>
                </c:pt>
                <c:pt idx="150">
                  <c:v>-4.8718527323953316</c:v>
                </c:pt>
                <c:pt idx="151">
                  <c:v>-4.8010659690921065</c:v>
                </c:pt>
                <c:pt idx="152">
                  <c:v>-4.7297991031928452</c:v>
                </c:pt>
                <c:pt idx="153">
                  <c:v>-4.6580592613247456</c:v>
                </c:pt>
                <c:pt idx="154">
                  <c:v>-4.5858536174122237</c:v>
                </c:pt>
                <c:pt idx="155">
                  <c:v>-4.5131893919594912</c:v>
                </c:pt>
                <c:pt idx="156">
                  <c:v>-4.4400738513285356</c:v>
                </c:pt>
                <c:pt idx="157">
                  <c:v>-4.366514307012503</c:v>
                </c:pt>
                <c:pt idx="158">
                  <c:v>-4.2925181149045182</c:v>
                </c:pt>
                <c:pt idx="159">
                  <c:v>-4.2180926745621301</c:v>
                </c:pt>
                <c:pt idx="160">
                  <c:v>-4.1432454284673517</c:v>
                </c:pt>
                <c:pt idx="161">
                  <c:v>-4.0679838612824124</c:v>
                </c:pt>
                <c:pt idx="162">
                  <c:v>-3.9923154991013265</c:v>
                </c:pt>
                <c:pt idx="163">
                  <c:v>-3.9162479086972493</c:v>
                </c:pt>
                <c:pt idx="164">
                  <c:v>-3.8397886967658241</c:v>
                </c:pt>
                <c:pt idx="165">
                  <c:v>-3.7629455091645427</c:v>
                </c:pt>
                <c:pt idx="166">
                  <c:v>-3.6857260301481234</c:v>
                </c:pt>
                <c:pt idx="167">
                  <c:v>-3.6081379816001156</c:v>
                </c:pt>
                <c:pt idx="168">
                  <c:v>-3.5301891222607207</c:v>
                </c:pt>
                <c:pt idx="169">
                  <c:v>-3.451887246950907</c:v>
                </c:pt>
                <c:pt idx="170">
                  <c:v>-3.3732401857929677</c:v>
                </c:pt>
                <c:pt idx="171">
                  <c:v>-3.2942558034274736</c:v>
                </c:pt>
                <c:pt idx="172">
                  <c:v>-3.2149419982268341</c:v>
                </c:pt>
                <c:pt idx="173">
                  <c:v>-3.1353067015054878</c:v>
                </c:pt>
                <c:pt idx="174">
                  <c:v>-3.0553578767267382</c:v>
                </c:pt>
                <c:pt idx="175">
                  <c:v>-2.975103518706439</c:v>
                </c:pt>
                <c:pt idx="176">
                  <c:v>-2.8945516528135133</c:v>
                </c:pt>
                <c:pt idx="177">
                  <c:v>-2.8137103341674181</c:v>
                </c:pt>
                <c:pt idx="178">
                  <c:v>-2.732587646832664</c:v>
                </c:pt>
                <c:pt idx="179">
                  <c:v>-2.6511917030103755</c:v>
                </c:pt>
                <c:pt idx="180">
                  <c:v>-2.5695306422270976</c:v>
                </c:pt>
                <c:pt idx="181">
                  <c:v>-2.4876126305208723</c:v>
                </c:pt>
                <c:pt idx="182">
                  <c:v>-2.4054458596245984</c:v>
                </c:pt>
                <c:pt idx="183">
                  <c:v>-2.3230385461468943</c:v>
                </c:pt>
                <c:pt idx="184">
                  <c:v>-2.2403989307504344</c:v>
                </c:pt>
                <c:pt idx="185">
                  <c:v>-2.1575352773278849</c:v>
                </c:pt>
                <c:pt idx="186">
                  <c:v>-2.0744558721755499</c:v>
                </c:pt>
                <c:pt idx="187">
                  <c:v>-1.991169023164705</c:v>
                </c:pt>
                <c:pt idx="188">
                  <c:v>-1.907683058910838</c:v>
                </c:pt>
                <c:pt idx="189">
                  <c:v>-1.8240063279408179</c:v>
                </c:pt>
                <c:pt idx="190">
                  <c:v>-1.7401471978580041</c:v>
                </c:pt>
                <c:pt idx="191">
                  <c:v>-1.6561140545055222</c:v>
                </c:pt>
                <c:pt idx="192">
                  <c:v>-1.5719153011276801</c:v>
                </c:pt>
                <c:pt idx="193">
                  <c:v>-1.4875593575296433</c:v>
                </c:pt>
                <c:pt idx="194">
                  <c:v>-1.4030546592354893</c:v>
                </c:pt>
                <c:pt idx="195">
                  <c:v>-1.3184096566446202</c:v>
                </c:pt>
                <c:pt idx="196">
                  <c:v>-1.2336328141867501</c:v>
                </c:pt>
                <c:pt idx="197">
                  <c:v>-1.1487326094754926</c:v>
                </c:pt>
                <c:pt idx="198">
                  <c:v>-1.0637175324605619</c:v>
                </c:pt>
                <c:pt idx="199">
                  <c:v>-0.9785960845788132</c:v>
                </c:pt>
                <c:pt idx="200">
                  <c:v>-0.89337677790410064</c:v>
                </c:pt>
                <c:pt idx="201">
                  <c:v>-0.80806813429607605</c:v>
                </c:pt>
                <c:pt idx="202">
                  <c:v>-0.72267868454800954</c:v>
                </c:pt>
                <c:pt idx="203">
                  <c:v>-0.63721696753371848</c:v>
                </c:pt>
                <c:pt idx="204">
                  <c:v>-0.55169152935368648</c:v>
                </c:pt>
                <c:pt idx="205">
                  <c:v>-0.46611092248046049</c:v>
                </c:pt>
                <c:pt idx="206">
                  <c:v>-0.38048370490341094</c:v>
                </c:pt>
                <c:pt idx="207">
                  <c:v>-0.29481843927293971</c:v>
                </c:pt>
                <c:pt idx="208">
                  <c:v>-0.20912369204422243</c:v>
                </c:pt>
                <c:pt idx="209">
                  <c:v>-0.12340803262056992</c:v>
                </c:pt>
                <c:pt idx="210">
                  <c:v>-3.7680032496495021E-2</c:v>
                </c:pt>
                <c:pt idx="211">
                  <c:v>4.8051735599429615E-2</c:v>
                </c:pt>
                <c:pt idx="212">
                  <c:v>0.13377869856183727</c:v>
                </c:pt>
                <c:pt idx="213">
                  <c:v>0.21949228376587065</c:v>
                </c:pt>
                <c:pt idx="214">
                  <c:v>0.30518391992443705</c:v>
                </c:pt>
                <c:pt idx="215">
                  <c:v>0.39084503794533004</c:v>
                </c:pt>
                <c:pt idx="216">
                  <c:v>0.47646707178813169</c:v>
                </c:pt>
                <c:pt idx="217">
                  <c:v>0.56204145932080918</c:v>
                </c:pt>
                <c:pt idx="218">
                  <c:v>0.64755964317592085</c:v>
                </c:pt>
                <c:pt idx="219">
                  <c:v>0.7330130716063461</c:v>
                </c:pt>
                <c:pt idx="220">
                  <c:v>0.81839319934045274</c:v>
                </c:pt>
                <c:pt idx="221">
                  <c:v>0.90369148843661762</c:v>
                </c:pt>
                <c:pt idx="222">
                  <c:v>0.98889940913701269</c:v>
                </c:pt>
                <c:pt idx="223">
                  <c:v>1.0740084407205739</c:v>
                </c:pt>
                <c:pt idx="224">
                  <c:v>1.1590100723550674</c:v>
                </c:pt>
                <c:pt idx="225">
                  <c:v>1.2438958039481636</c:v>
                </c:pt>
                <c:pt idx="226">
                  <c:v>1.3286571469974415</c:v>
                </c:pt>
                <c:pt idx="227">
                  <c:v>1.4132856254392303</c:v>
                </c:pt>
                <c:pt idx="228">
                  <c:v>1.4977727764962092</c:v>
                </c:pt>
                <c:pt idx="229">
                  <c:v>1.5821101515236782</c:v>
                </c:pt>
                <c:pt idx="230">
                  <c:v>1.6662893168544159</c:v>
                </c:pt>
                <c:pt idx="231">
                  <c:v>1.7503018546420375</c:v>
                </c:pt>
                <c:pt idx="232">
                  <c:v>1.8341393637027754</c:v>
                </c:pt>
                <c:pt idx="233">
                  <c:v>1.9177934603555875</c:v>
                </c:pt>
                <c:pt idx="234">
                  <c:v>2.0012557792605197</c:v>
                </c:pt>
                <c:pt idx="235">
                  <c:v>2.0845179742552329</c:v>
                </c:pt>
                <c:pt idx="236">
                  <c:v>2.1675717191896138</c:v>
                </c:pt>
                <c:pt idx="237">
                  <c:v>2.2504087087583793</c:v>
                </c:pt>
                <c:pt idx="238">
                  <c:v>2.3330206593316034</c:v>
                </c:pt>
                <c:pt idx="239">
                  <c:v>2.4153993097830715</c:v>
                </c:pt>
                <c:pt idx="240">
                  <c:v>2.4975364223163878</c:v>
                </c:pt>
                <c:pt idx="241">
                  <c:v>2.5794237832887452</c:v>
                </c:pt>
                <c:pt idx="242">
                  <c:v>2.661053204032287</c:v>
                </c:pt>
                <c:pt idx="243">
                  <c:v>2.7424165216729626</c:v>
                </c:pt>
                <c:pt idx="244">
                  <c:v>2.8235055999468095</c:v>
                </c:pt>
                <c:pt idx="245">
                  <c:v>2.904312330013576</c:v>
                </c:pt>
                <c:pt idx="246">
                  <c:v>2.9848286312675931</c:v>
                </c:pt>
                <c:pt idx="247">
                  <c:v>3.0650464521458325</c:v>
                </c:pt>
                <c:pt idx="248">
                  <c:v>3.1449577709330541</c:v>
                </c:pt>
                <c:pt idx="249">
                  <c:v>3.2245545965639715</c:v>
                </c:pt>
                <c:pt idx="250">
                  <c:v>3.3038289694223533</c:v>
                </c:pt>
                <c:pt idx="251">
                  <c:v>3.3827729621369738</c:v>
                </c:pt>
                <c:pt idx="252">
                  <c:v>3.4613786803743491</c:v>
                </c:pt>
                <c:pt idx="253">
                  <c:v>3.5396382636281589</c:v>
                </c:pt>
                <c:pt idx="254">
                  <c:v>3.6175438860052958</c:v>
                </c:pt>
                <c:pt idx="255">
                  <c:v>3.6950877570084408</c:v>
                </c:pt>
                <c:pt idx="256">
                  <c:v>3.7722621223151149</c:v>
                </c:pt>
                <c:pt idx="257">
                  <c:v>3.849059264553099</c:v>
                </c:pt>
                <c:pt idx="258">
                  <c:v>3.9254715040721662</c:v>
                </c:pt>
                <c:pt idx="259">
                  <c:v>4.0014911997120421</c:v>
                </c:pt>
                <c:pt idx="260">
                  <c:v>4.0771107495665113</c:v>
                </c:pt>
                <c:pt idx="261">
                  <c:v>4.1523225917436042</c:v>
                </c:pt>
                <c:pt idx="262">
                  <c:v>4.2271192051217819</c:v>
                </c:pt>
                <c:pt idx="263">
                  <c:v>4.3014931101020331</c:v>
                </c:pt>
                <c:pt idx="264">
                  <c:v>4.3754368693558403</c:v>
                </c:pt>
                <c:pt idx="265">
                  <c:v>4.4489430885688979</c:v>
                </c:pt>
                <c:pt idx="266">
                  <c:v>4.522004417180538</c:v>
                </c:pt>
                <c:pt idx="267">
                  <c:v>4.5946135491187858</c:v>
                </c:pt>
                <c:pt idx="268">
                  <c:v>4.6667632235309524</c:v>
                </c:pt>
                <c:pt idx="269">
                  <c:v>4.7384462255097226</c:v>
                </c:pt>
                <c:pt idx="270">
                  <c:v>4.8096553868146339</c:v>
                </c:pt>
                <c:pt idx="271">
                  <c:v>4.8803835865888967</c:v>
                </c:pt>
                <c:pt idx="272">
                  <c:v>4.950623752071472</c:v>
                </c:pt>
                <c:pt idx="273">
                  <c:v>5.0203688593043472</c:v>
                </c:pt>
                <c:pt idx="274">
                  <c:v>5.0896119338349193</c:v>
                </c:pt>
                <c:pt idx="275">
                  <c:v>5.1583460514134378</c:v>
                </c:pt>
                <c:pt idx="276">
                  <c:v>5.2265643386854208</c:v>
                </c:pt>
                <c:pt idx="277">
                  <c:v>5.2942599738789911</c:v>
                </c:pt>
                <c:pt idx="278">
                  <c:v>5.3614261874870435</c:v>
                </c:pt>
                <c:pt idx="279">
                  <c:v>5.4280562629441853</c:v>
                </c:pt>
                <c:pt idx="280">
                  <c:v>5.4941435372983998</c:v>
                </c:pt>
                <c:pt idx="281">
                  <c:v>5.5596814018773211</c:v>
                </c:pt>
                <c:pt idx="282">
                  <c:v>5.6246633029491084</c:v>
                </c:pt>
                <c:pt idx="283">
                  <c:v>5.6890827423778028</c:v>
                </c:pt>
                <c:pt idx="284">
                  <c:v>5.7529332782731473</c:v>
                </c:pt>
                <c:pt idx="285">
                  <c:v>5.8162085256347584</c:v>
                </c:pt>
                <c:pt idx="286">
                  <c:v>5.8789021569906321</c:v>
                </c:pt>
                <c:pt idx="287">
                  <c:v>5.9410079030298739</c:v>
                </c:pt>
                <c:pt idx="288">
                  <c:v>6.0025195532296367</c:v>
                </c:pt>
                <c:pt idx="289">
                  <c:v>6.063430956476159</c:v>
                </c:pt>
                <c:pt idx="290">
                  <c:v>6.1237360216798775</c:v>
                </c:pt>
                <c:pt idx="291">
                  <c:v>6.1834287183845236</c:v>
                </c:pt>
                <c:pt idx="292">
                  <c:v>6.2425030773701708</c:v>
                </c:pt>
                <c:pt idx="293">
                  <c:v>6.3009531912501497</c:v>
                </c:pt>
                <c:pt idx="294">
                  <c:v>6.3587732150617811</c:v>
                </c:pt>
                <c:pt idx="295">
                  <c:v>6.4159573668508658</c:v>
                </c:pt>
                <c:pt idx="296">
                  <c:v>6.4724999282498787</c:v>
                </c:pt>
                <c:pt idx="297">
                  <c:v>6.528395245049798</c:v>
                </c:pt>
                <c:pt idx="298">
                  <c:v>6.5836377277655247</c:v>
                </c:pt>
                <c:pt idx="299">
                  <c:v>6.6382218521948229</c:v>
                </c:pt>
                <c:pt idx="300">
                  <c:v>6.6921421599707323</c:v>
                </c:pt>
                <c:pt idx="301">
                  <c:v>6.7453932591074111</c:v>
                </c:pt>
                <c:pt idx="302">
                  <c:v>6.7979698245393223</c:v>
                </c:pt>
                <c:pt idx="303">
                  <c:v>6.8498665986537342</c:v>
                </c:pt>
                <c:pt idx="304">
                  <c:v>6.9010783918164869</c:v>
                </c:pt>
                <c:pt idx="305">
                  <c:v>6.9516000828909359</c:v>
                </c:pt>
                <c:pt idx="306">
                  <c:v>7.0014266197500756</c:v>
                </c:pt>
                <c:pt idx="307">
                  <c:v>7.0505530197817432</c:v>
                </c:pt>
                <c:pt idx="308">
                  <c:v>7.0989743703868751</c:v>
                </c:pt>
                <c:pt idx="309">
                  <c:v>7.1466858294707603</c:v>
                </c:pt>
                <c:pt idx="310">
                  <c:v>7.1936826259272504</c:v>
                </c:pt>
                <c:pt idx="311">
                  <c:v>7.2399600601158633</c:v>
                </c:pt>
                <c:pt idx="312">
                  <c:v>7.2855135043317443</c:v>
                </c:pt>
                <c:pt idx="313">
                  <c:v>7.3303384032684313</c:v>
                </c:pt>
                <c:pt idx="314">
                  <c:v>7.3744302744733892</c:v>
                </c:pt>
                <c:pt idx="315">
                  <c:v>7.417784708796237</c:v>
                </c:pt>
                <c:pt idx="316">
                  <c:v>7.4603973708296714</c:v>
                </c:pt>
                <c:pt idx="317">
                  <c:v>7.5022639993429996</c:v>
                </c:pt>
                <c:pt idx="318">
                  <c:v>7.5433804077082609</c:v>
                </c:pt>
                <c:pt idx="319">
                  <c:v>7.5837424843188801</c:v>
                </c:pt>
                <c:pt idx="320">
                  <c:v>7.6233461930008311</c:v>
                </c:pt>
                <c:pt idx="321">
                  <c:v>7.6621875734162508</c:v>
                </c:pt>
                <c:pt idx="322">
                  <c:v>7.7002627414594631</c:v>
                </c:pt>
                <c:pt idx="323">
                  <c:v>7.7375678896453932</c:v>
                </c:pt>
                <c:pt idx="324">
                  <c:v>7.7740992874903103</c:v>
                </c:pt>
                <c:pt idx="325">
                  <c:v>7.8098532818848732</c:v>
                </c:pt>
                <c:pt idx="326">
                  <c:v>7.8448262974594378</c:v>
                </c:pt>
                <c:pt idx="327">
                  <c:v>7.8790148369415896</c:v>
                </c:pt>
                <c:pt idx="328">
                  <c:v>7.9124154815058718</c:v>
                </c:pt>
                <c:pt idx="329">
                  <c:v>7.9450248911156605</c:v>
                </c:pt>
                <c:pt idx="330">
                  <c:v>7.9768398048571685</c:v>
                </c:pt>
                <c:pt idx="331">
                  <c:v>8.0078570412655363</c:v>
                </c:pt>
                <c:pt idx="332">
                  <c:v>8.0380734986429694</c:v>
                </c:pt>
                <c:pt idx="333">
                  <c:v>8.0674861553689112</c:v>
                </c:pt>
                <c:pt idx="334">
                  <c:v>8.0960920702021966</c:v>
                </c:pt>
                <c:pt idx="335">
                  <c:v>8.1238883825751849</c:v>
                </c:pt>
                <c:pt idx="336">
                  <c:v>8.1508723128797982</c:v>
                </c:pt>
                <c:pt idx="337">
                  <c:v>8.1770411627454962</c:v>
                </c:pt>
                <c:pt idx="338">
                  <c:v>8.2023923153090976</c:v>
                </c:pt>
                <c:pt idx="339">
                  <c:v>8.2269232354764714</c:v>
                </c:pt>
                <c:pt idx="340">
                  <c:v>8.2506314701760459</c:v>
                </c:pt>
                <c:pt idx="341">
                  <c:v>8.273514648604106</c:v>
                </c:pt>
                <c:pt idx="342">
                  <c:v>8.2955704824618763</c:v>
                </c:pt>
                <c:pt idx="343">
                  <c:v>8.3167967661843534</c:v>
                </c:pt>
                <c:pt idx="344">
                  <c:v>8.3371913771608543</c:v>
                </c:pt>
                <c:pt idx="345">
                  <c:v>8.3567522759472741</c:v>
                </c:pt>
                <c:pt idx="346">
                  <c:v>8.3754775064700375</c:v>
                </c:pt>
                <c:pt idx="347">
                  <c:v>8.3933651962216942</c:v>
                </c:pt>
                <c:pt idx="348">
                  <c:v>8.4104135564481766</c:v>
                </c:pt>
                <c:pt idx="349">
                  <c:v>8.4266208823276703</c:v>
                </c:pt>
                <c:pt idx="350">
                  <c:v>8.4419855531410892</c:v>
                </c:pt>
                <c:pt idx="351">
                  <c:v>8.4565060324341612</c:v>
                </c:pt>
                <c:pt idx="352">
                  <c:v>8.4701808681710524</c:v>
                </c:pt>
                <c:pt idx="353">
                  <c:v>8.4830086928795883</c:v>
                </c:pt>
                <c:pt idx="354">
                  <c:v>8.4949882237879866</c:v>
                </c:pt>
                <c:pt idx="355">
                  <c:v>8.5061182629531391</c:v>
                </c:pt>
                <c:pt idx="356">
                  <c:v>8.5163976973804054</c:v>
                </c:pt>
                <c:pt idx="357">
                  <c:v>8.5258254991349069</c:v>
                </c:pt>
                <c:pt idx="358">
                  <c:v>8.5344007254443266</c:v>
                </c:pt>
                <c:pt idx="359">
                  <c:v>8.5421225187931782</c:v>
                </c:pt>
                <c:pt idx="360">
                  <c:v>8.5489901070085619</c:v>
                </c:pt>
                <c:pt idx="361">
                  <c:v>8.5550028033373788</c:v>
                </c:pt>
                <c:pt idx="362">
                  <c:v>8.5601600065150105</c:v>
                </c:pt>
                <c:pt idx="363">
                  <c:v>8.5644612008254306</c:v>
                </c:pt>
                <c:pt idx="364">
                  <c:v>8.5679059561527957</c:v>
                </c:pt>
                <c:pt idx="365">
                  <c:v>8.5704939280244457</c:v>
                </c:pt>
                <c:pt idx="366">
                  <c:v>8.572224857645347</c:v>
                </c:pt>
                <c:pt idx="367">
                  <c:v>8.5730985719239783</c:v>
                </c:pt>
                <c:pt idx="368">
                  <c:v>8.5731149834896438</c:v>
                </c:pt>
                <c:pt idx="369">
                  <c:v>8.5722740907011996</c:v>
                </c:pt>
                <c:pt idx="370">
                  <c:v>8.5705759776472235</c:v>
                </c:pt>
                <c:pt idx="371">
                  <c:v>8.5680208141376042</c:v>
                </c:pt>
                <c:pt idx="372">
                  <c:v>8.5646088556865649</c:v>
                </c:pt>
                <c:pt idx="373">
                  <c:v>8.5603404434871084</c:v>
                </c:pt>
                <c:pt idx="374">
                  <c:v>8.5552160043768968</c:v>
                </c:pt>
                <c:pt idx="375">
                  <c:v>8.5492360507955691</c:v>
                </c:pt>
                <c:pt idx="376">
                  <c:v>8.542401180733501</c:v>
                </c:pt>
                <c:pt idx="377">
                  <c:v>8.5347120776720047</c:v>
                </c:pt>
                <c:pt idx="378">
                  <c:v>8.5261695105149773</c:v>
                </c:pt>
                <c:pt idx="379">
                  <c:v>8.5167743335120161</c:v>
                </c:pt>
                <c:pt idx="380">
                  <c:v>8.50652748617299</c:v>
                </c:pt>
                <c:pt idx="381">
                  <c:v>8.4954299931740991</c:v>
                </c:pt>
                <c:pt idx="382">
                  <c:v>8.4834829642553906</c:v>
                </c:pt>
                <c:pt idx="383">
                  <c:v>8.470687594109803</c:v>
                </c:pt>
                <c:pt idx="384">
                  <c:v>8.4570451622636877</c:v>
                </c:pt>
                <c:pt idx="385">
                  <c:v>8.4425570329488586</c:v>
                </c:pt>
                <c:pt idx="386">
                  <c:v>8.4272246549661762</c:v>
                </c:pt>
                <c:pt idx="387">
                  <c:v>8.4110495615406595</c:v>
                </c:pt>
                <c:pt idx="388">
                  <c:v>8.3940333701681755</c:v>
                </c:pt>
                <c:pt idx="389">
                  <c:v>8.3761777824536789</c:v>
                </c:pt>
                <c:pt idx="390">
                  <c:v>8.3574845839410603</c:v>
                </c:pt>
                <c:pt idx="391">
                  <c:v>8.3379556439345972</c:v>
                </c:pt>
                <c:pt idx="392">
                  <c:v>8.3175929153120123</c:v>
                </c:pt>
                <c:pt idx="393">
                  <c:v>8.2963984343292019</c:v>
                </c:pt>
                <c:pt idx="394">
                  <c:v>8.274374320416598</c:v>
                </c:pt>
                <c:pt idx="395">
                  <c:v>8.2515227759672438</c:v>
                </c:pt>
                <c:pt idx="396">
                  <c:v>8.2278460861165392</c:v>
                </c:pt>
                <c:pt idx="397">
                  <c:v>8.203346618513736</c:v>
                </c:pt>
                <c:pt idx="398">
                  <c:v>8.1780268230851849</c:v>
                </c:pt>
                <c:pt idx="399">
                  <c:v>8.1518892317893226</c:v>
                </c:pt>
                <c:pt idx="400">
                  <c:v>8.1249364583635</c:v>
                </c:pt>
                <c:pt idx="401">
                  <c:v>8.0971711980625987</c:v>
                </c:pt>
                <c:pt idx="402">
                  <c:v>8.0685962273895111</c:v>
                </c:pt>
                <c:pt idx="403">
                  <c:v>8.0392144038174873</c:v>
                </c:pt>
                <c:pt idx="404">
                  <c:v>8.0090286655044167</c:v>
                </c:pt>
                <c:pt idx="405">
                  <c:v>7.9780420309989513</c:v>
                </c:pt>
                <c:pt idx="406">
                  <c:v>7.9462575989387441</c:v>
                </c:pt>
                <c:pt idx="407">
                  <c:v>7.9136785477404912</c:v>
                </c:pt>
                <c:pt idx="408">
                  <c:v>7.8803081352821849</c:v>
                </c:pt>
                <c:pt idx="409">
                  <c:v>7.846149698577241</c:v>
                </c:pt>
                <c:pt idx="410">
                  <c:v>7.8112066534408884</c:v>
                </c:pt>
                <c:pt idx="411">
                  <c:v>7.7754824941484957</c:v>
                </c:pt>
                <c:pt idx="412">
                  <c:v>7.7389807930862471</c:v>
                </c:pt>
                <c:pt idx="413">
                  <c:v>7.7017052003938078</c:v>
                </c:pt>
                <c:pt idx="414">
                  <c:v>7.6636594435994088</c:v>
                </c:pt>
                <c:pt idx="415">
                  <c:v>7.6248473272469974</c:v>
                </c:pt>
                <c:pt idx="416">
                  <c:v>7.5852727325158922</c:v>
                </c:pt>
                <c:pt idx="417">
                  <c:v>7.5449396168325622</c:v>
                </c:pt>
                <c:pt idx="418">
                  <c:v>7.5038520134749929</c:v>
                </c:pt>
                <c:pt idx="419">
                  <c:v>7.4620140311692493</c:v>
                </c:pt>
                <c:pt idx="420">
                  <c:v>7.4194298536787278</c:v>
                </c:pt>
                <c:pt idx="421">
                  <c:v>7.3761037393856617</c:v>
                </c:pt>
                <c:pt idx="422">
                  <c:v>7.3320400208654055</c:v>
                </c:pt>
                <c:pt idx="423">
                  <c:v>7.2872431044530579</c:v>
                </c:pt>
                <c:pt idx="424">
                  <c:v>7.2417174698029649</c:v>
                </c:pt>
                <c:pt idx="425">
                  <c:v>7.195467669440621</c:v>
                </c:pt>
                <c:pt idx="426">
                  <c:v>7.1484983283075509</c:v>
                </c:pt>
                <c:pt idx="427">
                  <c:v>7.1008141432986962</c:v>
                </c:pt>
                <c:pt idx="428">
                  <c:v>7.0524198827928535</c:v>
                </c:pt>
                <c:pt idx="429">
                  <c:v>7.0033203861757114</c:v>
                </c:pt>
                <c:pt idx="430">
                  <c:v>6.9535205633560491</c:v>
                </c:pt>
                <c:pt idx="431">
                  <c:v>6.9030253942746169</c:v>
                </c:pt>
                <c:pt idx="432">
                  <c:v>6.8518399284062763</c:v>
                </c:pt>
                <c:pt idx="433">
                  <c:v>6.7999692842549235</c:v>
                </c:pt>
                <c:pt idx="434">
                  <c:v>6.7474186488417871</c:v>
                </c:pt>
                <c:pt idx="435">
                  <c:v>6.6941932771865771</c:v>
                </c:pt>
                <c:pt idx="436">
                  <c:v>6.6402984917821435</c:v>
                </c:pt>
                <c:pt idx="437">
                  <c:v>6.5857396820620764</c:v>
                </c:pt>
                <c:pt idx="438">
                  <c:v>6.5305223038619209</c:v>
                </c:pt>
                <c:pt idx="439">
                  <c:v>6.4746518788734431</c:v>
                </c:pt>
                <c:pt idx="440">
                  <c:v>6.4181339940926225</c:v>
                </c:pt>
                <c:pt idx="441">
                  <c:v>6.3609743012608009</c:v>
                </c:pt>
                <c:pt idx="442">
                  <c:v>6.3031785162996679</c:v>
                </c:pt>
                <c:pt idx="443">
                  <c:v>6.2447524187395143</c:v>
                </c:pt>
                <c:pt idx="444">
                  <c:v>6.1857018511414505</c:v>
                </c:pt>
                <c:pt idx="445">
                  <c:v>6.1260327185129881</c:v>
                </c:pt>
                <c:pt idx="446">
                  <c:v>6.0657509877177036</c:v>
                </c:pt>
                <c:pt idx="447">
                  <c:v>6.0048626868784023</c:v>
                </c:pt>
                <c:pt idx="448">
                  <c:v>5.9433739047744707</c:v>
                </c:pt>
                <c:pt idx="449">
                  <c:v>5.8812907902328337</c:v>
                </c:pt>
                <c:pt idx="450">
                  <c:v>5.8186195515132564</c:v>
                </c:pt>
                <c:pt idx="451">
                  <c:v>5.755366455687339</c:v>
                </c:pt>
                <c:pt idx="452">
                  <c:v>5.691537828011997</c:v>
                </c:pt>
                <c:pt idx="453">
                  <c:v>5.627140051296764</c:v>
                </c:pt>
                <c:pt idx="454">
                  <c:v>5.5621795652656916</c:v>
                </c:pt>
                <c:pt idx="455">
                  <c:v>5.4966628659132049</c:v>
                </c:pt>
                <c:pt idx="456">
                  <c:v>5.4305965048546856</c:v>
                </c:pt>
                <c:pt idx="457">
                  <c:v>5.3639870886711414</c:v>
                </c:pt>
                <c:pt idx="458">
                  <c:v>5.296841278248726</c:v>
                </c:pt>
                <c:pt idx="459">
                  <c:v>5.2291657881124838</c:v>
                </c:pt>
                <c:pt idx="460">
                  <c:v>5.1609673857550771</c:v>
                </c:pt>
                <c:pt idx="461">
                  <c:v>5.0922528909598617</c:v>
                </c:pt>
                <c:pt idx="462">
                  <c:v>5.0230291751191052</c:v>
                </c:pt>
                <c:pt idx="463">
                  <c:v>4.953303160546656</c:v>
                </c:pt>
                <c:pt idx="464">
                  <c:v>4.8830818197859154</c:v>
                </c:pt>
                <c:pt idx="465">
                  <c:v>4.8123721749123938</c:v>
                </c:pt>
                <c:pt idx="466">
                  <c:v>4.7411812968317024</c:v>
                </c:pt>
                <c:pt idx="467">
                  <c:v>4.669516304572273</c:v>
                </c:pt>
                <c:pt idx="468">
                  <c:v>4.5973843645736627</c:v>
                </c:pt>
                <c:pt idx="469">
                  <c:v>4.5247926899697113</c:v>
                </c:pt>
                <c:pt idx="470">
                  <c:v>4.4517485398674355</c:v>
                </c:pt>
                <c:pt idx="471">
                  <c:v>4.3782592186209248</c:v>
                </c:pt>
                <c:pt idx="472">
                  <c:v>4.3043320751011169</c:v>
                </c:pt>
                <c:pt idx="473">
                  <c:v>4.2299745019607027</c:v>
                </c:pt>
                <c:pt idx="474">
                  <c:v>4.1551939348950864</c:v>
                </c:pt>
                <c:pt idx="475">
                  <c:v>4.0799978518986046</c:v>
                </c:pt>
                <c:pt idx="476">
                  <c:v>4.0043937725169458</c:v>
                </c:pt>
                <c:pt idx="477">
                  <c:v>3.9283892570949925</c:v>
                </c:pt>
                <c:pt idx="478">
                  <c:v>3.8519919060210035</c:v>
                </c:pt>
                <c:pt idx="479">
                  <c:v>3.7752093589663676</c:v>
                </c:pt>
                <c:pt idx="480">
                  <c:v>3.6980492941218595</c:v>
                </c:pt>
                <c:pt idx="481">
                  <c:v>3.6205194274296102</c:v>
                </c:pt>
                <c:pt idx="482">
                  <c:v>3.5426275118117347</c:v>
                </c:pt>
                <c:pt idx="483">
                  <c:v>3.4643813363948293</c:v>
                </c:pt>
                <c:pt idx="484">
                  <c:v>3.3857887257312878</c:v>
                </c:pt>
                <c:pt idx="485">
                  <c:v>3.3068575390166264</c:v>
                </c:pt>
                <c:pt idx="486">
                  <c:v>3.2275956693037964</c:v>
                </c:pt>
                <c:pt idx="487">
                  <c:v>3.1480110427136623</c:v>
                </c:pt>
                <c:pt idx="488">
                  <c:v>3.0681116176426189</c:v>
                </c:pt>
                <c:pt idx="489">
                  <c:v>2.9879053839665342</c:v>
                </c:pt>
                <c:pt idx="490">
                  <c:v>2.9074003622419933</c:v>
                </c:pt>
                <c:pt idx="491">
                  <c:v>2.8266046029040264</c:v>
                </c:pt>
                <c:pt idx="492">
                  <c:v>2.7455261854612933</c:v>
                </c:pt>
                <c:pt idx="493">
                  <c:v>2.664173217687916</c:v>
                </c:pt>
                <c:pt idx="494">
                  <c:v>2.5825538348129355</c:v>
                </c:pt>
                <c:pt idx="495">
                  <c:v>2.5006761987065662</c:v>
                </c:pt>
                <c:pt idx="496">
                  <c:v>2.4185484970642452</c:v>
                </c:pt>
                <c:pt idx="497">
                  <c:v>2.3361789425876389</c:v>
                </c:pt>
                <c:pt idx="498">
                  <c:v>2.2535757721636127</c:v>
                </c:pt>
                <c:pt idx="499">
                  <c:v>2.1707472460403139</c:v>
                </c:pt>
                <c:pt idx="500">
                  <c:v>2.0877016470013907</c:v>
                </c:pt>
                <c:pt idx="501">
                  <c:v>2.0044472795374833</c:v>
                </c:pt>
                <c:pt idx="502">
                  <c:v>1.9209924690160189</c:v>
                </c:pt>
                <c:pt idx="503">
                  <c:v>1.8373455608484452</c:v>
                </c:pt>
                <c:pt idx="504">
                  <c:v>1.7535149196559325</c:v>
                </c:pt>
                <c:pt idx="505">
                  <c:v>1.6695089284326818</c:v>
                </c:pt>
                <c:pt idx="506">
                  <c:v>1.5853359877078708</c:v>
                </c:pt>
                <c:pt idx="507">
                  <c:v>1.5010045147053681</c:v>
                </c:pt>
                <c:pt idx="508">
                  <c:v>1.4165229425022574</c:v>
                </c:pt>
                <c:pt idx="509">
                  <c:v>1.3318997191852986</c:v>
                </c:pt>
                <c:pt idx="510">
                  <c:v>1.2471433070063638</c:v>
                </c:pt>
                <c:pt idx="511">
                  <c:v>1.1622621815359808</c:v>
                </c:pt>
                <c:pt idx="512">
                  <c:v>1.0772648308160233</c:v>
                </c:pt>
                <c:pt idx="513">
                  <c:v>0.99215975451067162</c:v>
                </c:pt>
                <c:pt idx="514">
                  <c:v>0.90695546305669605</c:v>
                </c:pt>
                <c:pt idx="515">
                  <c:v>0.82166047681217846</c:v>
                </c:pt>
                <c:pt idx="516">
                  <c:v>0.73628332520472461</c:v>
                </c:pt>
                <c:pt idx="517">
                  <c:v>0.65083254587828732</c:v>
                </c:pt>
                <c:pt idx="518">
                  <c:v>0.56531668383965117</c:v>
                </c:pt>
                <c:pt idx="519">
                  <c:v>0.47974429060369633</c:v>
                </c:pt>
                <c:pt idx="520">
                  <c:v>0.39412392333849722</c:v>
                </c:pt>
                <c:pt idx="521">
                  <c:v>0.30846414400936922</c:v>
                </c:pt>
                <c:pt idx="522">
                  <c:v>0.2227735185229234</c:v>
                </c:pt>
                <c:pt idx="523">
                  <c:v>0.13706061587023879</c:v>
                </c:pt>
                <c:pt idx="524">
                  <c:v>5.1334007270214435E-2</c:v>
                </c:pt>
                <c:pt idx="525">
                  <c:v>-3.4397734687789221E-2</c:v>
                </c:pt>
                <c:pt idx="526">
                  <c:v>-0.12012603690095831</c:v>
                </c:pt>
                <c:pt idx="527">
                  <c:v>-0.20584232661057247</c:v>
                </c:pt>
                <c:pt idx="528">
                  <c:v>-0.2915380322590298</c:v>
                </c:pt>
                <c:pt idx="529">
                  <c:v>-0.37720458434723925</c:v>
                </c:pt>
                <c:pt idx="530">
                  <c:v>-0.46283341629131969</c:v>
                </c:pt>
                <c:pt idx="531">
                  <c:v>-0.54841596527949454</c:v>
                </c:pt>
                <c:pt idx="532">
                  <c:v>-0.63394367312812283</c:v>
                </c:pt>
                <c:pt idx="533">
                  <c:v>-0.71940798713775345</c:v>
                </c:pt>
                <c:pt idx="534">
                  <c:v>-0.80480036094814456</c:v>
                </c:pt>
                <c:pt idx="535">
                  <c:v>-0.89011225539313577</c:v>
                </c:pt>
                <c:pt idx="536">
                  <c:v>-0.97533513935431537</c:v>
                </c:pt>
                <c:pt idx="537">
                  <c:v>-1.0604604906143662</c:v>
                </c:pt>
                <c:pt idx="538">
                  <c:v>-1.1454797967090395</c:v>
                </c:pt>
                <c:pt idx="539">
                  <c:v>-1.2303845557786355</c:v>
                </c:pt>
                <c:pt idx="540">
                  <c:v>-1.3151662774179402</c:v>
                </c:pt>
                <c:pt idx="541">
                  <c:v>-1.3998164835255018</c:v>
                </c:pt>
                <c:pt idx="542">
                  <c:v>-1.4843267091511907</c:v>
                </c:pt>
                <c:pt idx="543">
                  <c:v>-1.5686885033429294</c:v>
                </c:pt>
                <c:pt idx="544">
                  <c:v>-1.6528934299915394</c:v>
                </c:pt>
                <c:pt idx="545">
                  <c:v>-1.7369330686745872</c:v>
                </c:pt>
                <c:pt idx="546">
                  <c:v>-1.820799015498177</c:v>
                </c:pt>
                <c:pt idx="547">
                  <c:v>-1.904482883937574</c:v>
                </c:pt>
                <c:pt idx="548">
                  <c:v>-1.9879763056756115</c:v>
                </c:pt>
                <c:pt idx="549">
                  <c:v>-2.0712709314397526</c:v>
                </c:pt>
                <c:pt idx="550">
                  <c:v>-2.1543584318367732</c:v>
                </c:pt>
                <c:pt idx="551">
                  <c:v>-2.2372304981859328</c:v>
                </c:pt>
                <c:pt idx="552">
                  <c:v>-2.3198788433495965</c:v>
                </c:pt>
                <c:pt idx="553">
                  <c:v>-2.4022952025621809</c:v>
                </c:pt>
                <c:pt idx="554">
                  <c:v>-2.4844713342563853</c:v>
                </c:pt>
                <c:pt idx="555">
                  <c:v>-2.5663990208875798</c:v>
                </c:pt>
                <c:pt idx="556">
                  <c:v>-2.648070069755315</c:v>
                </c:pt>
                <c:pt idx="557">
                  <c:v>-2.7294763138228211</c:v>
                </c:pt>
                <c:pt idx="558">
                  <c:v>-2.8106096125334723</c:v>
                </c:pt>
                <c:pt idx="559">
                  <c:v>-2.8914618526250657</c:v>
                </c:pt>
                <c:pt idx="560">
                  <c:v>-2.972024948940911</c:v>
                </c:pt>
                <c:pt idx="561">
                  <c:v>-3.0522908452385709</c:v>
                </c:pt>
                <c:pt idx="562">
                  <c:v>-3.1322515149952452</c:v>
                </c:pt>
                <c:pt idx="563">
                  <c:v>-3.2118989622106491</c:v>
                </c:pt>
                <c:pt idx="564">
                  <c:v>-3.2912252222063776</c:v>
                </c:pt>
                <c:pt idx="565">
                  <c:v>-3.3702223624225911</c:v>
                </c:pt>
                <c:pt idx="566">
                  <c:v>-3.4488824832110452</c:v>
                </c:pt>
                <c:pt idx="567">
                  <c:v>-3.5271977186252639</c:v>
                </c:pt>
                <c:pt idx="568">
                  <c:v>-3.6051602372069151</c:v>
                </c:pt>
                <c:pt idx="569">
                  <c:v>-3.6827622427691629</c:v>
                </c:pt>
                <c:pt idx="570">
                  <c:v>-3.7599959751760648</c:v>
                </c:pt>
                <c:pt idx="571">
                  <c:v>-3.8368537111187959</c:v>
                </c:pt>
                <c:pt idx="572">
                  <c:v>-3.9133277648877547</c:v>
                </c:pt>
                <c:pt idx="573">
                  <c:v>-3.9894104891413487</c:v>
                </c:pt>
                <c:pt idx="574">
                  <c:v>-4.0650942756704982</c:v>
                </c:pt>
                <c:pt idx="575">
                  <c:v>-4.1403715561596757</c:v>
                </c:pt>
                <c:pt idx="576">
                  <c:v>-4.2152348029435078</c:v>
                </c:pt>
                <c:pt idx="577">
                  <c:v>-4.289676529759757</c:v>
                </c:pt>
                <c:pt idx="578">
                  <c:v>-4.3636892924977211</c:v>
                </c:pt>
                <c:pt idx="579">
                  <c:v>-4.4372656899428584</c:v>
                </c:pt>
                <c:pt idx="580">
                  <c:v>-4.5103983645166839</c:v>
                </c:pt>
                <c:pt idx="581">
                  <c:v>-4.5830800030127365</c:v>
                </c:pt>
                <c:pt idx="582">
                  <c:v>-4.6553033373276831</c:v>
                </c:pt>
                <c:pt idx="583">
                  <c:v>-4.7270611451883289</c:v>
                </c:pt>
                <c:pt idx="584">
                  <c:v>-4.7983462508736352</c:v>
                </c:pt>
                <c:pt idx="585">
                  <c:v>-4.8691515259324865</c:v>
                </c:pt>
                <c:pt idx="586">
                  <c:v>-4.9394698898963343</c:v>
                </c:pt>
                <c:pt idx="587">
                  <c:v>-5.0092943109874275</c:v>
                </c:pt>
                <c:pt idx="588">
                  <c:v>-5.0786178068217955</c:v>
                </c:pt>
                <c:pt idx="589">
                  <c:v>-5.147433445107672</c:v>
                </c:pt>
                <c:pt idx="590">
                  <c:v>-5.2157343443385287</c:v>
                </c:pt>
                <c:pt idx="591">
                  <c:v>-5.283513674481406</c:v>
                </c:pt>
                <c:pt idx="592">
                  <c:v>-5.3507646576597239</c:v>
                </c:pt>
                <c:pt idx="593">
                  <c:v>-5.4174805688312571</c:v>
                </c:pt>
                <c:pt idx="594">
                  <c:v>-5.4836547364604344</c:v>
                </c:pt>
                <c:pt idx="595">
                  <c:v>-5.5492805431856862</c:v>
                </c:pt>
                <c:pt idx="596">
                  <c:v>-5.6143514264809813</c:v>
                </c:pt>
                <c:pt idx="597">
                  <c:v>-5.6788608793122615</c:v>
                </c:pt>
                <c:pt idx="598">
                  <c:v>-5.7428024507879565</c:v>
                </c:pt>
                <c:pt idx="599">
                  <c:v>-5.8061697468042484</c:v>
                </c:pt>
                <c:pt idx="600">
                  <c:v>-5.8689564306842961</c:v>
                </c:pt>
                <c:pt idx="601">
                  <c:v>-5.9311562238120779</c:v>
                </c:pt>
                <c:pt idx="602">
                  <c:v>-5.9927629062600705</c:v>
                </c:pt>
                <c:pt idx="603">
                  <c:v>-6.053770317411411</c:v>
                </c:pt>
                <c:pt idx="604">
                  <c:v>-6.1141723565757813</c:v>
                </c:pt>
                <c:pt idx="605">
                  <c:v>-6.1739629835996412</c:v>
                </c:pt>
                <c:pt idx="606">
                  <c:v>-6.2331362194700723</c:v>
                </c:pt>
                <c:pt idx="607">
                  <c:v>-6.2916861469128404</c:v>
                </c:pt>
                <c:pt idx="608">
                  <c:v>-6.349606910983951</c:v>
                </c:pt>
                <c:pt idx="609">
                  <c:v>-6.4068927196553052</c:v>
                </c:pt>
                <c:pt idx="610">
                  <c:v>-6.4635378443937324</c:v>
                </c:pt>
                <c:pt idx="611">
                  <c:v>-6.5195366207340033</c:v>
                </c:pt>
                <c:pt idx="612">
                  <c:v>-6.5748834488451111</c:v>
                </c:pt>
                <c:pt idx="613">
                  <c:v>-6.6295727940904055</c:v>
                </c:pt>
                <c:pt idx="614">
                  <c:v>-6.6835991875808975</c:v>
                </c:pt>
                <c:pt idx="615">
                  <c:v>-6.7369572267222972</c:v>
                </c:pt>
                <c:pt idx="616">
                  <c:v>-6.7896415757551178</c:v>
                </c:pt>
                <c:pt idx="617">
                  <c:v>-6.8416469662883985</c:v>
                </c:pt>
                <c:pt idx="618">
                  <c:v>-6.8929681978263853</c:v>
                </c:pt>
                <c:pt idx="619">
                  <c:v>-6.943600138288728</c:v>
                </c:pt>
                <c:pt idx="620">
                  <c:v>-6.9935377245235379</c:v>
                </c:pt>
                <c:pt idx="621">
                  <c:v>-7.0427759628138427</c:v>
                </c:pt>
                <c:pt idx="622">
                  <c:v>-7.0913099293768083</c:v>
                </c:pt>
                <c:pt idx="623">
                  <c:v>-7.1391347708562582</c:v>
                </c:pt>
                <c:pt idx="624">
                  <c:v>-7.1862457048078667</c:v>
                </c:pt>
                <c:pt idx="625">
                  <c:v>-7.2326380201775269</c:v>
                </c:pt>
                <c:pt idx="626">
                  <c:v>-7.2783070777723324</c:v>
                </c:pt>
                <c:pt idx="627">
                  <c:v>-7.3232483107246136</c:v>
                </c:pt>
                <c:pt idx="628">
                  <c:v>-7.3674572249484909</c:v>
                </c:pt>
                <c:pt idx="629">
                  <c:v>-7.4109293995894179</c:v>
                </c:pt>
                <c:pt idx="630">
                  <c:v>-7.4536604874661236</c:v>
                </c:pt>
                <c:pt idx="631">
                  <c:v>-7.4956462155054622</c:v>
                </c:pt>
                <c:pt idx="632">
                  <c:v>-7.5368823851695845</c:v>
                </c:pt>
                <c:pt idx="633">
                  <c:v>-7.5773648728759202</c:v>
                </c:pt>
                <c:pt idx="634">
                  <c:v>-7.6170896304094029</c:v>
                </c:pt>
                <c:pt idx="635">
                  <c:v>-7.6560526853274125</c:v>
                </c:pt>
                <c:pt idx="636">
                  <c:v>-7.694250141356898</c:v>
                </c:pt>
                <c:pt idx="637">
                  <c:v>-7.731678178784116</c:v>
                </c:pt>
                <c:pt idx="638">
                  <c:v>-7.7683330548364857</c:v>
                </c:pt>
                <c:pt idx="639">
                  <c:v>-7.8042111040569733</c:v>
                </c:pt>
                <c:pt idx="640">
                  <c:v>-7.8393087386705327</c:v>
                </c:pt>
                <c:pt idx="641">
                  <c:v>-7.87362244894297</c:v>
                </c:pt>
                <c:pt idx="642">
                  <c:v>-7.9071488035318325</c:v>
                </c:pt>
                <c:pt idx="643">
                  <c:v>-7.9398844498296217</c:v>
                </c:pt>
                <c:pt idx="644">
                  <c:v>-7.971826114298965</c:v>
                </c:pt>
                <c:pt idx="645">
                  <c:v>-8.0029706028000547</c:v>
                </c:pt>
                <c:pt idx="646">
                  <c:v>-8.0333148009099773</c:v>
                </c:pt>
                <c:pt idx="647">
                  <c:v>-8.0628556742342212</c:v>
                </c:pt>
                <c:pt idx="648">
                  <c:v>-8.0915902687100605</c:v>
                </c:pt>
                <c:pt idx="649">
                  <c:v>-8.1195157109020037</c:v>
                </c:pt>
                <c:pt idx="650">
                  <c:v>-8.1466292082890899</c:v>
                </c:pt>
                <c:pt idx="651">
                  <c:v>-8.1729280495441916</c:v>
                </c:pt>
                <c:pt idx="652">
                  <c:v>-8.1984096048050805</c:v>
                </c:pt>
                <c:pt idx="653">
                  <c:v>-8.2230713259374824</c:v>
                </c:pt>
                <c:pt idx="654">
                  <c:v>-8.2469107467898191</c:v>
                </c:pt>
                <c:pt idx="655">
                  <c:v>-8.2699254834398879</c:v>
                </c:pt>
                <c:pt idx="656">
                  <c:v>-8.2921132344331863</c:v>
                </c:pt>
                <c:pt idx="657">
                  <c:v>-8.3134717810131207</c:v>
                </c:pt>
                <c:pt idx="658">
                  <c:v>-8.3339989873428166</c:v>
                </c:pt>
                <c:pt idx="659">
                  <c:v>-8.3536928007187594</c:v>
                </c:pt>
                <c:pt idx="660">
                  <c:v>-8.372551251776013</c:v>
                </c:pt>
                <c:pt idx="661">
                  <c:v>-8.3905724546851967</c:v>
                </c:pt>
                <c:pt idx="662">
                  <c:v>-8.4077546073410261</c:v>
                </c:pt>
                <c:pt idx="663">
                  <c:v>-8.4240959915425684</c:v>
                </c:pt>
                <c:pt idx="664">
                  <c:v>-8.439594973165006</c:v>
                </c:pt>
                <c:pt idx="665">
                  <c:v>-8.4542500023231053</c:v>
                </c:pt>
                <c:pt idx="666">
                  <c:v>-8.4680596135261528</c:v>
                </c:pt>
                <c:pt idx="667">
                  <c:v>-8.481022425824543</c:v>
                </c:pt>
                <c:pt idx="668">
                  <c:v>-8.4931371429478446</c:v>
                </c:pt>
                <c:pt idx="669">
                  <c:v>-8.5044025534344438</c:v>
                </c:pt>
                <c:pt idx="670">
                  <c:v>-8.5148175307526746</c:v>
                </c:pt>
                <c:pt idx="671">
                  <c:v>-8.5243810334134924</c:v>
                </c:pt>
                <c:pt idx="672">
                  <c:v>-8.5330921050745925</c:v>
                </c:pt>
                <c:pt idx="673">
                  <c:v>-8.5409498746360732</c:v>
                </c:pt>
                <c:pt idx="674">
                  <c:v>-8.5479535563275242</c:v>
                </c:pt>
                <c:pt idx="675">
                  <c:v>-8.5541024497866136</c:v>
                </c:pt>
                <c:pt idx="676">
                  <c:v>-8.5593959401291198</c:v>
                </c:pt>
                <c:pt idx="677">
                  <c:v>-8.5638334980104176</c:v>
                </c:pt>
                <c:pt idx="678">
                  <c:v>-8.5674146796784214</c:v>
                </c:pt>
                <c:pt idx="679">
                  <c:v>-8.5701391270179439</c:v>
                </c:pt>
                <c:pt idx="680">
                  <c:v>-8.5720065675865218</c:v>
                </c:pt>
                <c:pt idx="681">
                  <c:v>-8.5730168146416599</c:v>
                </c:pt>
                <c:pt idx="682">
                  <c:v>-8.573169767159488</c:v>
                </c:pt>
                <c:pt idx="683">
                  <c:v>-8.5724654098448863</c:v>
                </c:pt>
                <c:pt idx="684">
                  <c:v>-8.5709038131329951</c:v>
                </c:pt>
                <c:pt idx="685">
                  <c:v>-8.5684851331821896</c:v>
                </c:pt>
                <c:pt idx="686">
                  <c:v>-8.565209611858446</c:v>
                </c:pt>
                <c:pt idx="687">
                  <c:v>-8.5610775767111633</c:v>
                </c:pt>
                <c:pt idx="688">
                  <c:v>-8.556089440940422</c:v>
                </c:pt>
                <c:pt idx="689">
                  <c:v>-8.5502457033556336</c:v>
                </c:pt>
                <c:pt idx="690">
                  <c:v>-8.5435469483256945</c:v>
                </c:pt>
                <c:pt idx="691">
                  <c:v>-8.5359938457205189</c:v>
                </c:pt>
                <c:pt idx="692">
                  <c:v>-8.527587150844079</c:v>
                </c:pt>
                <c:pt idx="693">
                  <c:v>-8.5183277043588479</c:v>
                </c:pt>
                <c:pt idx="694">
                  <c:v>-8.5082164322017704</c:v>
                </c:pt>
                <c:pt idx="695">
                  <c:v>-8.4972543454916245</c:v>
                </c:pt>
                <c:pt idx="696">
                  <c:v>-8.4854425404279539</c:v>
                </c:pt>
                <c:pt idx="697">
                  <c:v>-8.4727821981814149</c:v>
                </c:pt>
                <c:pt idx="698">
                  <c:v>-8.4592745847756916</c:v>
                </c:pt>
                <c:pt idx="699">
                  <c:v>-8.4449210509608594</c:v>
                </c:pt>
                <c:pt idx="700">
                  <c:v>-8.4297230320783463</c:v>
                </c:pt>
                <c:pt idx="701">
                  <c:v>-8.413682047917364</c:v>
                </c:pt>
                <c:pt idx="702">
                  <c:v>-8.3967997025629746</c:v>
                </c:pt>
                <c:pt idx="703">
                  <c:v>-8.379077684235634</c:v>
                </c:pt>
                <c:pt idx="704">
                  <c:v>-8.3605177651224167</c:v>
                </c:pt>
                <c:pt idx="705">
                  <c:v>-8.3411218011997565</c:v>
                </c:pt>
                <c:pt idx="706">
                  <c:v>-8.3208917320478921</c:v>
                </c:pt>
                <c:pt idx="707">
                  <c:v>-8.2998295806568709</c:v>
                </c:pt>
                <c:pt idx="708">
                  <c:v>-8.2779374532242933</c:v>
                </c:pt>
                <c:pt idx="709">
                  <c:v>-8.2552175389446436</c:v>
                </c:pt>
                <c:pt idx="710">
                  <c:v>-8.2316721097904324</c:v>
                </c:pt>
                <c:pt idx="711">
                  <c:v>-8.2073035202849383</c:v>
                </c:pt>
                <c:pt idx="712">
                  <c:v>-8.1821142072668209</c:v>
                </c:pt>
                <c:pt idx="713">
                  <c:v>-8.156106689646375</c:v>
                </c:pt>
                <c:pt idx="714">
                  <c:v>-8.1292835681537046</c:v>
                </c:pt>
                <c:pt idx="715">
                  <c:v>-8.1016475250785902</c:v>
                </c:pt>
                <c:pt idx="716">
                  <c:v>-8.0732013240023281</c:v>
                </c:pt>
                <c:pt idx="717">
                  <c:v>-8.0439478095213008</c:v>
                </c:pt>
                <c:pt idx="718">
                  <c:v>-8.0138899069626</c:v>
                </c:pt>
                <c:pt idx="719">
                  <c:v>-7.9830306220914133</c:v>
                </c:pt>
                <c:pt idx="720">
                  <c:v>-7.9513730408105294</c:v>
                </c:pt>
                <c:pt idx="721">
                  <c:v>-7.9189203288516756</c:v>
                </c:pt>
                <c:pt idx="722">
                  <c:v>-7.8856757314590258</c:v>
                </c:pt>
                <c:pt idx="723">
                  <c:v>-7.8516425730645949</c:v>
                </c:pt>
                <c:pt idx="724">
                  <c:v>-7.8168242569558819</c:v>
                </c:pt>
                <c:pt idx="725">
                  <c:v>-7.781224264935461</c:v>
                </c:pt>
                <c:pt idx="726">
                  <c:v>-7.7448461569728888</c:v>
                </c:pt>
                <c:pt idx="727">
                  <c:v>-7.7076935708486252</c:v>
                </c:pt>
                <c:pt idx="728">
                  <c:v>-7.6697702217903458</c:v>
                </c:pt>
                <c:pt idx="729">
                  <c:v>-7.6310799021013276</c:v>
                </c:pt>
                <c:pt idx="730">
                  <c:v>-7.5916264807813256</c:v>
                </c:pt>
                <c:pt idx="731">
                  <c:v>-7.5514139031395651</c:v>
                </c:pt>
                <c:pt idx="732">
                  <c:v>-7.510446190400331</c:v>
                </c:pt>
                <c:pt idx="733">
                  <c:v>-7.468727439300725</c:v>
                </c:pt>
                <c:pt idx="734">
                  <c:v>-7.4262618216811225</c:v>
                </c:pt>
                <c:pt idx="735">
                  <c:v>-7.3830535840678673</c:v>
                </c:pt>
                <c:pt idx="736">
                  <c:v>-7.3391070472487456</c:v>
                </c:pt>
                <c:pt idx="737">
                  <c:v>-7.2944266058407861</c:v>
                </c:pt>
                <c:pt idx="738">
                  <c:v>-7.2490167278509254</c:v>
                </c:pt>
                <c:pt idx="739">
                  <c:v>-7.2028819542290918</c:v>
                </c:pt>
                <c:pt idx="740">
                  <c:v>-7.1560268984142335</c:v>
                </c:pt>
                <c:pt idx="741">
                  <c:v>-7.1084562458728522</c:v>
                </c:pt>
                <c:pt idx="742">
                  <c:v>-7.0601747536305952</c:v>
                </c:pt>
                <c:pt idx="743">
                  <c:v>-7.0111872497964169</c:v>
                </c:pt>
                <c:pt idx="744">
                  <c:v>-6.9614986330799127</c:v>
                </c:pt>
                <c:pt idx="745">
                  <c:v>-6.9111138723013124</c:v>
                </c:pt>
                <c:pt idx="746">
                  <c:v>-6.8600380058947419</c:v>
                </c:pt>
                <c:pt idx="747">
                  <c:v>-6.808276141404245</c:v>
                </c:pt>
                <c:pt idx="748">
                  <c:v>-6.7558334549731702</c:v>
                </c:pt>
                <c:pt idx="749">
                  <c:v>-6.7027151908264209</c:v>
                </c:pt>
                <c:pt idx="750">
                  <c:v>-6.6489266607461843</c:v>
                </c:pt>
                <c:pt idx="751">
                  <c:v>-6.5944732435406097</c:v>
                </c:pt>
                <c:pt idx="752">
                  <c:v>-6.5393603845060753</c:v>
                </c:pt>
                <c:pt idx="753">
                  <c:v>-6.4835935948825201</c:v>
                </c:pt>
                <c:pt idx="754">
                  <c:v>-6.4271784513024732</c:v>
                </c:pt>
                <c:pt idx="755">
                  <c:v>-6.3701205952332405</c:v>
                </c:pt>
                <c:pt idx="756">
                  <c:v>-6.3124257324129189</c:v>
                </c:pt>
                <c:pt idx="757">
                  <c:v>-6.2540996322796749</c:v>
                </c:pt>
                <c:pt idx="758">
                  <c:v>-6.1951481273949556</c:v>
                </c:pt>
                <c:pt idx="759">
                  <c:v>-6.1355771128600827</c:v>
                </c:pt>
                <c:pt idx="760">
                  <c:v>-6.075392545726908</c:v>
                </c:pt>
                <c:pt idx="761">
                  <c:v>-6.0146004444019496</c:v>
                </c:pt>
                <c:pt idx="762">
                  <c:v>-5.953206888044722</c:v>
                </c:pt>
                <c:pt idx="763">
                  <c:v>-5.8912180159596579</c:v>
                </c:pt>
                <c:pt idx="764">
                  <c:v>-5.8286400269823533</c:v>
                </c:pt>
                <c:pt idx="765">
                  <c:v>-5.7654791788595103</c:v>
                </c:pt>
                <c:pt idx="766">
                  <c:v>-5.7017417876233552</c:v>
                </c:pt>
                <c:pt idx="767">
                  <c:v>-5.637434226959849</c:v>
                </c:pt>
                <c:pt idx="768">
                  <c:v>-5.5725629275715169</c:v>
                </c:pt>
                <c:pt idx="769">
                  <c:v>-5.5071343765341929</c:v>
                </c:pt>
                <c:pt idx="770">
                  <c:v>-5.4411551166485008</c:v>
                </c:pt>
                <c:pt idx="771">
                  <c:v>-5.3746317457854014</c:v>
                </c:pt>
                <c:pt idx="772">
                  <c:v>-5.3075709162265925</c:v>
                </c:pt>
                <c:pt idx="773">
                  <c:v>-5.2399793339990968</c:v>
                </c:pt>
                <c:pt idx="774">
                  <c:v>-5.1718637582048608</c:v>
                </c:pt>
                <c:pt idx="775">
                  <c:v>-5.1032310003446524</c:v>
                </c:pt>
                <c:pt idx="776">
                  <c:v>-5.0340879236371121</c:v>
                </c:pt>
                <c:pt idx="777">
                  <c:v>-4.9644414423322427</c:v>
                </c:pt>
                <c:pt idx="778">
                  <c:v>-4.8942985210201853</c:v>
                </c:pt>
                <c:pt idx="779">
                  <c:v>-4.823666173934571</c:v>
                </c:pt>
                <c:pt idx="780">
                  <c:v>-4.7525514642512956</c:v>
                </c:pt>
                <c:pt idx="781">
                  <c:v>-4.680961503382016</c:v>
                </c:pt>
                <c:pt idx="782">
                  <c:v>-4.6089034502632122</c:v>
                </c:pt>
                <c:pt idx="783">
                  <c:v>-4.5363845106400964</c:v>
                </c:pt>
                <c:pt idx="784">
                  <c:v>-4.463411936346251</c:v>
                </c:pt>
                <c:pt idx="785">
                  <c:v>-4.3899930245782421</c:v>
                </c:pt>
                <c:pt idx="786">
                  <c:v>-4.316135117166116</c:v>
                </c:pt>
                <c:pt idx="787">
                  <c:v>-4.2418455998390154</c:v>
                </c:pt>
                <c:pt idx="788">
                  <c:v>-4.1671319014868162</c:v>
                </c:pt>
                <c:pt idx="789">
                  <c:v>-4.0920014934170403</c:v>
                </c:pt>
                <c:pt idx="790">
                  <c:v>-4.0164618886079397</c:v>
                </c:pt>
                <c:pt idx="791">
                  <c:v>-3.9405206409569922</c:v>
                </c:pt>
                <c:pt idx="792">
                  <c:v>-3.864185344525731</c:v>
                </c:pt>
                <c:pt idx="793">
                  <c:v>-3.7874636327801352</c:v>
                </c:pt>
                <c:pt idx="794">
                  <c:v>-3.7103631778274968</c:v>
                </c:pt>
                <c:pt idx="795">
                  <c:v>-3.632891689649008</c:v>
                </c:pt>
                <c:pt idx="796">
                  <c:v>-3.555056915328981</c:v>
                </c:pt>
                <c:pt idx="797">
                  <c:v>-3.4768666382799314</c:v>
                </c:pt>
                <c:pt idx="798">
                  <c:v>-3.3983286774644603</c:v>
                </c:pt>
                <c:pt idx="799">
                  <c:v>-3.3194508866131462</c:v>
                </c:pt>
                <c:pt idx="800">
                  <c:v>-3.2402411534393991</c:v>
                </c:pt>
                <c:pt idx="801">
                  <c:v>-3.1607073988504717</c:v>
                </c:pt>
                <c:pt idx="802">
                  <c:v>-3.080857576155601</c:v>
                </c:pt>
                <c:pt idx="803">
                  <c:v>-3.0006996702704596</c:v>
                </c:pt>
                <c:pt idx="804">
                  <c:v>-2.9202416969188945</c:v>
                </c:pt>
                <c:pt idx="805">
                  <c:v>-2.8394917018311352</c:v>
                </c:pt>
                <c:pt idx="806">
                  <c:v>-2.7584577599394571</c:v>
                </c:pt>
                <c:pt idx="807">
                  <c:v>-2.6771479745704632</c:v>
                </c:pt>
                <c:pt idx="808">
                  <c:v>-2.5955704766349905</c:v>
                </c:pt>
                <c:pt idx="809">
                  <c:v>-2.5137334238147933</c:v>
                </c:pt>
                <c:pt idx="810">
                  <c:v>-2.4316449997470144</c:v>
                </c:pt>
                <c:pt idx="811">
                  <c:v>-2.3493134132055959</c:v>
                </c:pt>
                <c:pt idx="812">
                  <c:v>-2.2667468972806408</c:v>
                </c:pt>
                <c:pt idx="813">
                  <c:v>-2.1839537085548777</c:v>
                </c:pt>
                <c:pt idx="814">
                  <c:v>-2.1009421262782442</c:v>
                </c:pt>
                <c:pt idx="815">
                  <c:v>-2.0177204515397325</c:v>
                </c:pt>
                <c:pt idx="816">
                  <c:v>-1.9342970064375247</c:v>
                </c:pt>
                <c:pt idx="817">
                  <c:v>-1.8506801332465515</c:v>
                </c:pt>
                <c:pt idx="818">
                  <c:v>-1.7668781935845126</c:v>
                </c:pt>
                <c:pt idx="819">
                  <c:v>-1.6828995675754783</c:v>
                </c:pt>
                <c:pt idx="820">
                  <c:v>-1.5987526530121285</c:v>
                </c:pt>
                <c:pt idx="821">
                  <c:v>-1.514445864515737</c:v>
                </c:pt>
                <c:pt idx="822">
                  <c:v>-1.4299876326949577</c:v>
                </c:pt>
                <c:pt idx="823">
                  <c:v>-1.3453864033025313</c:v>
                </c:pt>
                <c:pt idx="824">
                  <c:v>-1.2606506363909562</c:v>
                </c:pt>
                <c:pt idx="825">
                  <c:v>-1.1757888054662509</c:v>
                </c:pt>
                <c:pt idx="826">
                  <c:v>-1.0908093966408496</c:v>
                </c:pt>
                <c:pt idx="827">
                  <c:v>-1.0057209077847591</c:v>
                </c:pt>
                <c:pt idx="828">
                  <c:v>-0.92053184767601814</c:v>
                </c:pt>
                <c:pt idx="829">
                  <c:v>-0.83525073514958681</c:v>
                </c:pt>
                <c:pt idx="830">
                  <c:v>-0.74988609824571062</c:v>
                </c:pt>
                <c:pt idx="831">
                  <c:v>-0.66444647335688245</c:v>
                </c:pt>
                <c:pt idx="832">
                  <c:v>-0.5789404043744526</c:v>
                </c:pt>
                <c:pt idx="833">
                  <c:v>-0.4933764418340037</c:v>
                </c:pt>
                <c:pt idx="834">
                  <c:v>-0.40776314206054737</c:v>
                </c:pt>
                <c:pt idx="835">
                  <c:v>-0.32210906631265607</c:v>
                </c:pt>
                <c:pt idx="836">
                  <c:v>-0.23642277992658736</c:v>
                </c:pt>
                <c:pt idx="837">
                  <c:v>-0.15071285145951382</c:v>
                </c:pt>
                <c:pt idx="838">
                  <c:v>-6.4987851832918414E-2</c:v>
                </c:pt>
                <c:pt idx="839">
                  <c:v>2.0743646524734385E-2</c:v>
                </c:pt>
                <c:pt idx="840">
                  <c:v>0.10647307053499057</c:v>
                </c:pt>
                <c:pt idx="841">
                  <c:v>0.19219184732695094</c:v>
                </c:pt>
                <c:pt idx="842">
                  <c:v>0.27789140509430754</c:v>
                </c:pt>
                <c:pt idx="843">
                  <c:v>0.36356317395276055</c:v>
                </c:pt>
                <c:pt idx="844">
                  <c:v>0.44919858679675623</c:v>
                </c:pt>
                <c:pt idx="845">
                  <c:v>0.53478908015643334</c:v>
                </c:pt>
                <c:pt idx="846">
                  <c:v>0.62032609505372072</c:v>
                </c:pt>
                <c:pt idx="847">
                  <c:v>0.70580107785846968</c:v>
                </c:pt>
                <c:pt idx="848">
                  <c:v>0.79120548114356815</c:v>
                </c:pt>
                <c:pt idx="849">
                  <c:v>0.87653076453991807</c:v>
                </c:pt>
                <c:pt idx="850">
                  <c:v>0.96176839559022387</c:v>
                </c:pt>
                <c:pt idx="851">
                  <c:v>1.0469098506024717</c:v>
                </c:pt>
                <c:pt idx="852">
                  <c:v>1.131946615502051</c:v>
                </c:pt>
                <c:pt idx="853">
                  <c:v>1.2168701866833964</c:v>
                </c:pt>
                <c:pt idx="854">
                  <c:v>1.3016720718600978</c:v>
                </c:pt>
                <c:pt idx="855">
                  <c:v>1.386343790914367</c:v>
                </c:pt>
                <c:pt idx="856">
                  <c:v>1.4708768767447971</c:v>
                </c:pt>
                <c:pt idx="857">
                  <c:v>1.5552628761133092</c:v>
                </c:pt>
                <c:pt idx="858">
                  <c:v>1.6394933504902283</c:v>
                </c:pt>
                <c:pt idx="859">
                  <c:v>1.7235598768983682</c:v>
                </c:pt>
                <c:pt idx="860">
                  <c:v>1.8074540487550834</c:v>
                </c:pt>
                <c:pt idx="861">
                  <c:v>1.8911674767131597</c:v>
                </c:pt>
                <c:pt idx="862">
                  <c:v>1.9746917894995026</c:v>
                </c:pt>
                <c:pt idx="863">
                  <c:v>2.058018634752496</c:v>
                </c:pt>
                <c:pt idx="864">
                  <c:v>2.1411396798569946</c:v>
                </c:pt>
                <c:pt idx="865">
                  <c:v>2.2240466127778142</c:v>
                </c:pt>
                <c:pt idx="866">
                  <c:v>2.3067311428906927</c:v>
                </c:pt>
                <c:pt idx="867">
                  <c:v>2.3891850018115801</c:v>
                </c:pt>
                <c:pt idx="868">
                  <c:v>2.4713999442232391</c:v>
                </c:pt>
                <c:pt idx="869">
                  <c:v>2.5533677486999977</c:v>
                </c:pt>
                <c:pt idx="870">
                  <c:v>2.6350802185296565</c:v>
                </c:pt>
                <c:pt idx="871">
                  <c:v>2.7165291825333844</c:v>
                </c:pt>
                <c:pt idx="872">
                  <c:v>2.7977064958825961</c:v>
                </c:pt>
                <c:pt idx="873">
                  <c:v>2.8786040409136633</c:v>
                </c:pt>
                <c:pt idx="874">
                  <c:v>2.9592137279394395</c:v>
                </c:pt>
                <c:pt idx="875">
                  <c:v>3.0395274960584531</c:v>
                </c:pt>
                <c:pt idx="876">
                  <c:v>3.1195373139607638</c:v>
                </c:pt>
                <c:pt idx="877">
                  <c:v>3.199235180731312</c:v>
                </c:pt>
                <c:pt idx="878">
                  <c:v>3.27861312664978</c:v>
                </c:pt>
                <c:pt idx="879">
                  <c:v>3.3576632139877791</c:v>
                </c:pt>
                <c:pt idx="880">
                  <c:v>3.4363775378023949</c:v>
                </c:pt>
                <c:pt idx="881">
                  <c:v>3.5147482267268968</c:v>
                </c:pt>
                <c:pt idx="882">
                  <c:v>3.592767443757646</c:v>
                </c:pt>
                <c:pt idx="883">
                  <c:v>3.6704273870380089</c:v>
                </c:pt>
                <c:pt idx="884">
                  <c:v>3.7477202906383202</c:v>
                </c:pt>
                <c:pt idx="885">
                  <c:v>3.8246384253326848</c:v>
                </c:pt>
                <c:pt idx="886">
                  <c:v>3.9011740993716777</c:v>
                </c:pt>
                <c:pt idx="887">
                  <c:v>3.977319659251727</c:v>
                </c:pt>
                <c:pt idx="888">
                  <c:v>4.0530674904802471</c:v>
                </c:pt>
                <c:pt idx="889">
                  <c:v>4.1284100183372905</c:v>
                </c:pt>
                <c:pt idx="890">
                  <c:v>4.2033397086328037</c:v>
                </c:pt>
                <c:pt idx="891">
                  <c:v>4.2778490684602515</c:v>
                </c:pt>
                <c:pt idx="892">
                  <c:v>4.3519306469456902</c:v>
                </c:pt>
                <c:pt idx="893">
                  <c:v>4.4255770359930571</c:v>
                </c:pt>
                <c:pt idx="894">
                  <c:v>4.4987808710247661</c:v>
                </c:pt>
                <c:pt idx="895">
                  <c:v>4.5715348317183713</c:v>
                </c:pt>
                <c:pt idx="896">
                  <c:v>4.6438316427383777</c:v>
                </c:pt>
                <c:pt idx="897">
                  <c:v>4.7156640744639828</c:v>
                </c:pt>
                <c:pt idx="898">
                  <c:v>4.787024943711824</c:v>
                </c:pt>
                <c:pt idx="899">
                  <c:v>4.8579071144544921</c:v>
                </c:pt>
                <c:pt idx="900">
                  <c:v>4.9283034985339329</c:v>
                </c:pt>
                <c:pt idx="901">
                  <c:v>4.9982070563704504</c:v>
                </c:pt>
                <c:pt idx="902">
                  <c:v>5.0676107976664655</c:v>
                </c:pt>
                <c:pt idx="903">
                  <c:v>5.1365077821057339</c:v>
                </c:pt>
                <c:pt idx="904">
                  <c:v>5.2048911200471757</c:v>
                </c:pt>
                <c:pt idx="905">
                  <c:v>5.2727539732140318</c:v>
                </c:pt>
                <c:pt idx="906">
                  <c:v>5.3400895553774905</c:v>
                </c:pt>
                <c:pt idx="907">
                  <c:v>5.4068911330354936</c:v>
                </c:pt>
                <c:pt idx="908">
                  <c:v>5.4731520260858977</c:v>
                </c:pt>
                <c:pt idx="909">
                  <c:v>5.5388656084946613</c:v>
                </c:pt>
                <c:pt idx="910">
                  <c:v>5.6040253089582581</c:v>
                </c:pt>
                <c:pt idx="911">
                  <c:v>5.668624611560988</c:v>
                </c:pt>
                <c:pt idx="912">
                  <c:v>5.732657056426377</c:v>
                </c:pt>
                <c:pt idx="913">
                  <c:v>5.7961162403633439</c:v>
                </c:pt>
                <c:pt idx="914">
                  <c:v>5.8589958175063339</c:v>
                </c:pt>
                <c:pt idx="915">
                  <c:v>5.9212894999500749</c:v>
                </c:pt>
                <c:pt idx="916">
                  <c:v>5.9829910583781905</c:v>
                </c:pt>
                <c:pt idx="917">
                  <c:v>6.0440943226862993</c:v>
                </c:pt>
                <c:pt idx="918">
                  <c:v>6.1045931825988466</c:v>
                </c:pt>
                <c:pt idx="919">
                  <c:v>6.1644815882802995</c:v>
                </c:pt>
                <c:pt idx="920">
                  <c:v>6.2237535509399535</c:v>
                </c:pt>
                <c:pt idx="921">
                  <c:v>6.2824031434309786</c:v>
                </c:pt>
                <c:pt idx="922">
                  <c:v>6.3404245008429605</c:v>
                </c:pt>
                <c:pt idx="923">
                  <c:v>6.3978118210885455</c:v>
                </c:pt>
                <c:pt idx="924">
                  <c:v>6.4545593654834938</c:v>
                </c:pt>
                <c:pt idx="925">
                  <c:v>6.5106614593206968</c:v>
                </c:pt>
                <c:pt idx="926">
                  <c:v>6.5661124924374805</c:v>
                </c:pt>
                <c:pt idx="927">
                  <c:v>6.6209069197767807</c:v>
                </c:pt>
                <c:pt idx="928">
                  <c:v>6.6750392619414898</c:v>
                </c:pt>
                <c:pt idx="929">
                  <c:v>6.7285041057425365</c:v>
                </c:pt>
                <c:pt idx="930">
                  <c:v>6.7812961047400595</c:v>
                </c:pt>
                <c:pt idx="931">
                  <c:v>6.8334099797781871</c:v>
                </c:pt>
                <c:pt idx="932">
                  <c:v>6.8848405195128093</c:v>
                </c:pt>
                <c:pt idx="933">
                  <c:v>6.935582580932846</c:v>
                </c:pt>
                <c:pt idx="934">
                  <c:v>6.9856310898744045</c:v>
                </c:pt>
                <c:pt idx="935">
                  <c:v>7.0349810415283329</c:v>
                </c:pt>
                <c:pt idx="936">
                  <c:v>7.0836275009405556</c:v>
                </c:pt>
                <c:pt idx="937">
                  <c:v>7.1315656035057051</c:v>
                </c:pt>
                <c:pt idx="938">
                  <c:v>7.1787905554534381</c:v>
                </c:pt>
                <c:pt idx="939">
                  <c:v>7.2252976343279478</c:v>
                </c:pt>
                <c:pt idx="940">
                  <c:v>7.2710821894600706</c:v>
                </c:pt>
                <c:pt idx="941">
                  <c:v>7.3161396424324767</c:v>
                </c:pt>
                <c:pt idx="942">
                  <c:v>7.3604654875373878</c:v>
                </c:pt>
                <c:pt idx="943">
                  <c:v>7.4040552922272616</c:v>
                </c:pt>
                <c:pt idx="944">
                  <c:v>7.4469046975579234</c:v>
                </c:pt>
                <c:pt idx="945">
                  <c:v>7.489009418624577</c:v>
                </c:pt>
                <c:pt idx="946">
                  <c:v>7.5303652449901737</c:v>
                </c:pt>
                <c:pt idx="947">
                  <c:v>7.5709680411065685</c:v>
                </c:pt>
                <c:pt idx="948">
                  <c:v>7.6108137467279597</c:v>
                </c:pt>
                <c:pt idx="949">
                  <c:v>7.6498983773170135</c:v>
                </c:pt>
                <c:pt idx="950">
                  <c:v>7.6882180244432181</c:v>
                </c:pt>
                <c:pt idx="951">
                  <c:v>7.7257688561738167</c:v>
                </c:pt>
                <c:pt idx="952">
                  <c:v>7.7625471174569061</c:v>
                </c:pt>
                <c:pt idx="953">
                  <c:v>7.7985491304970296</c:v>
                </c:pt>
                <c:pt idx="954">
                  <c:v>7.8337712951228582</c:v>
                </c:pt>
                <c:pt idx="955">
                  <c:v>7.8682100891473103</c:v>
                </c:pt>
                <c:pt idx="956">
                  <c:v>7.9018620687196552</c:v>
                </c:pt>
                <c:pt idx="957">
                  <c:v>7.9347238686700017</c:v>
                </c:pt>
                <c:pt idx="958">
                  <c:v>7.9667922028457197</c:v>
                </c:pt>
                <c:pt idx="959">
                  <c:v>7.9980638644401347</c:v>
                </c:pt>
                <c:pt idx="960">
                  <c:v>8.028535726313125</c:v>
                </c:pt>
                <c:pt idx="961">
                  <c:v>8.0582047413039195</c:v>
                </c:pt>
                <c:pt idx="962">
                  <c:v>8.0870679425357217</c:v>
                </c:pt>
                <c:pt idx="963">
                  <c:v>8.1151224437124814</c:v>
                </c:pt>
                <c:pt idx="964">
                  <c:v>8.1423654394074401</c:v>
                </c:pt>
                <c:pt idx="965">
                  <c:v>8.1687942053437474</c:v>
                </c:pt>
                <c:pt idx="966">
                  <c:v>8.1944060986668195</c:v>
                </c:pt>
                <c:pt idx="967">
                  <c:v>8.2191985582086797</c:v>
                </c:pt>
                <c:pt idx="968">
                  <c:v>8.2431691047440232</c:v>
                </c:pt>
                <c:pt idx="969">
                  <c:v>8.2663153412381831</c:v>
                </c:pt>
                <c:pt idx="970">
                  <c:v>8.2886349530867847</c:v>
                </c:pt>
                <c:pt idx="971">
                  <c:v>8.3101257083472575</c:v>
                </c:pt>
                <c:pt idx="972">
                  <c:v>8.3307854579619711</c:v>
                </c:pt>
                <c:pt idx="973">
                  <c:v>8.3506121359731935</c:v>
                </c:pt>
                <c:pt idx="974">
                  <c:v>8.3696037597296336</c:v>
                </c:pt>
                <c:pt idx="975">
                  <c:v>8.3877584300847516</c:v>
                </c:pt>
                <c:pt idx="976">
                  <c:v>8.405074331586631</c:v>
                </c:pt>
                <c:pt idx="977">
                  <c:v>8.4215497326595621</c:v>
                </c:pt>
                <c:pt idx="978">
                  <c:v>8.4371829857771576</c:v>
                </c:pt>
                <c:pt idx="979">
                  <c:v>8.4519725276271434</c:v>
                </c:pt>
                <c:pt idx="980">
                  <c:v>8.4659168792676471</c:v>
                </c:pt>
                <c:pt idx="981">
                  <c:v>8.4790146462751359</c:v>
                </c:pt>
                <c:pt idx="982">
                  <c:v>8.4912645188838169</c:v>
                </c:pt>
                <c:pt idx="983">
                  <c:v>8.5026652721166425</c:v>
                </c:pt>
                <c:pt idx="984">
                  <c:v>8.5132157659077841</c:v>
                </c:pt>
                <c:pt idx="985">
                  <c:v>8.5229149452166606</c:v>
                </c:pt>
                <c:pt idx="986">
                  <c:v>8.5317618401334165</c:v>
                </c:pt>
                <c:pt idx="987">
                  <c:v>8.5397555659759412</c:v>
                </c:pt>
                <c:pt idx="988">
                  <c:v>8.5468953233783047</c:v>
                </c:pt>
                <c:pt idx="989">
                  <c:v>8.5531803983707224</c:v>
                </c:pt>
                <c:pt idx="990">
                  <c:v>8.5586101624509272</c:v>
                </c:pt>
                <c:pt idx="991">
                  <c:v>8.5631840726470401</c:v>
                </c:pt>
                <c:pt idx="992">
                  <c:v>8.5669016715718502</c:v>
                </c:pt>
                <c:pt idx="993">
                  <c:v>8.5697625874685652</c:v>
                </c:pt>
                <c:pt idx="994">
                  <c:v>8.5717665342479776</c:v>
                </c:pt>
                <c:pt idx="995">
                  <c:v>8.5729133115170786</c:v>
                </c:pt>
                <c:pt idx="996">
                  <c:v>8.5732028045991004</c:v>
                </c:pt>
                <c:pt idx="997">
                  <c:v>8.5726349845449743</c:v>
                </c:pt>
                <c:pt idx="998">
                  <c:v>8.5712099081362325</c:v>
                </c:pt>
                <c:pt idx="999">
                  <c:v>8.5689277178793262</c:v>
                </c:pt>
                <c:pt idx="1000">
                  <c:v>8.565788641991384</c:v>
                </c:pt>
                <c:pt idx="1001">
                  <c:v>8.5617929943773738</c:v>
                </c:pt>
                <c:pt idx="1002">
                  <c:v>8.556941174598732</c:v>
                </c:pt>
                <c:pt idx="1003">
                  <c:v>8.5512336678333885</c:v>
                </c:pt>
                <c:pt idx="1004">
                  <c:v>8.5446710448272682</c:v>
                </c:pt>
                <c:pt idx="1005">
                  <c:v>8.5372539618371981</c:v>
                </c:pt>
                <c:pt idx="1006">
                  <c:v>8.5289831605653017</c:v>
                </c:pt>
                <c:pt idx="1007">
                  <c:v>8.5198594680848085</c:v>
                </c:pt>
                <c:pt idx="1008">
                  <c:v>8.5098837967573697</c:v>
                </c:pt>
                <c:pt idx="1009">
                  <c:v>8.4990571441417977</c:v>
                </c:pt>
                <c:pt idx="1010">
                  <c:v>8.487380592894338</c:v>
                </c:pt>
                <c:pt idx="1011">
                  <c:v>8.474855310660379</c:v>
                </c:pt>
                <c:pt idx="1012">
                  <c:v>8.4614825499577133</c:v>
                </c:pt>
                <c:pt idx="1013">
                  <c:v>8.447263648051262</c:v>
                </c:pt>
                <c:pt idx="1014">
                  <c:v>8.4322000268193715</c:v>
                </c:pt>
                <c:pt idx="1015">
                  <c:v>8.4162931926116045</c:v>
                </c:pt>
                <c:pt idx="1016">
                  <c:v>8.3995447360981341</c:v>
                </c:pt>
                <c:pt idx="1017">
                  <c:v>8.3819563321106472</c:v>
                </c:pt>
                <c:pt idx="1018">
                  <c:v>8.3635297394748971</c:v>
                </c:pt>
                <c:pt idx="1019">
                  <c:v>8.3442668008347756</c:v>
                </c:pt>
                <c:pt idx="1020">
                  <c:v>8.3241694424681114</c:v>
                </c:pt>
                <c:pt idx="1021">
                  <c:v>8.3032396740939767</c:v>
                </c:pt>
                <c:pt idx="1022">
                  <c:v>8.281479588671786</c:v>
                </c:pt>
                <c:pt idx="1023">
                  <c:v>8.2588913621919264</c:v>
                </c:pt>
                <c:pt idx="1024">
                  <c:v>8.2354772534582441</c:v>
                </c:pt>
                <c:pt idx="1025">
                  <c:v>8.211239603862083</c:v>
                </c:pt>
                <c:pt idx="1026">
                  <c:v>8.1861808371482212</c:v>
                </c:pt>
                <c:pt idx="1027">
                  <c:v>8.1603034591724306</c:v>
                </c:pt>
                <c:pt idx="1028">
                  <c:v>8.1336100576509622</c:v>
                </c:pt>
                <c:pt idx="1029">
                  <c:v>8.1061033019017046</c:v>
                </c:pt>
                <c:pt idx="1030">
                  <c:v>8.0777859425773304</c:v>
                </c:pt>
                <c:pt idx="1031">
                  <c:v>8.0486608113901532</c:v>
                </c:pt>
                <c:pt idx="1032">
                  <c:v>8.0187308208290435</c:v>
                </c:pt>
                <c:pt idx="1033">
                  <c:v>7.987998963868093</c:v>
                </c:pt>
                <c:pt idx="1034">
                  <c:v>7.9564683136674113</c:v>
                </c:pt>
                <c:pt idx="1035">
                  <c:v>7.924142023265718</c:v>
                </c:pt>
                <c:pt idx="1036">
                  <c:v>7.8910233252651416</c:v>
                </c:pt>
                <c:pt idx="1037">
                  <c:v>7.8571155315078558</c:v>
                </c:pt>
                <c:pt idx="1038">
                  <c:v>7.822422032745008</c:v>
                </c:pt>
                <c:pt idx="1039">
                  <c:v>7.7869462982975355</c:v>
                </c:pt>
                <c:pt idx="1040">
                  <c:v>7.7506918757093466</c:v>
                </c:pt>
                <c:pt idx="1041">
                  <c:v>7.7136623903924608</c:v>
                </c:pt>
                <c:pt idx="1042">
                  <c:v>7.6758615452645795</c:v>
                </c:pt>
                <c:pt idx="1043">
                  <c:v>7.6372931203786907</c:v>
                </c:pt>
                <c:pt idx="1044">
                  <c:v>7.5979609725451667</c:v>
                </c:pt>
                <c:pt idx="1045">
                  <c:v>7.5578690349459858</c:v>
                </c:pt>
                <c:pt idx="1046">
                  <c:v>7.5170213167415287</c:v>
                </c:pt>
                <c:pt idx="1047">
                  <c:v>7.4754219026695461</c:v>
                </c:pt>
                <c:pt idx="1048">
                  <c:v>7.4330749526368107</c:v>
                </c:pt>
                <c:pt idx="1049">
                  <c:v>7.3899847013030024</c:v>
                </c:pt>
                <c:pt idx="1050">
                  <c:v>7.34615545765738</c:v>
                </c:pt>
                <c:pt idx="1051">
                  <c:v>7.3015916045877525</c:v>
                </c:pt>
                <c:pt idx="1052">
                  <c:v>7.2562975984423215</c:v>
                </c:pt>
                <c:pt idx="1053">
                  <c:v>7.2102779685839247</c:v>
                </c:pt>
                <c:pt idx="1054">
                  <c:v>7.1635373169372318</c:v>
                </c:pt>
                <c:pt idx="1055">
                  <c:v>7.1160803175284215</c:v>
                </c:pt>
                <c:pt idx="1056">
                  <c:v>7.0679117160179237</c:v>
                </c:pt>
                <c:pt idx="1057">
                  <c:v>7.0190363292257114</c:v>
                </c:pt>
                <c:pt idx="1058">
                  <c:v>6.9694590446497751</c:v>
                </c:pt>
                <c:pt idx="1059">
                  <c:v>6.9191848199772172</c:v>
                </c:pt>
                <c:pt idx="1060">
                  <c:v>6.8682186825886475</c:v>
                </c:pt>
                <c:pt idx="1061">
                  <c:v>6.8165657290552977</c:v>
                </c:pt>
                <c:pt idx="1062">
                  <c:v>6.7642311246295144</c:v>
                </c:pt>
                <c:pt idx="1063">
                  <c:v>6.7112201027280882</c:v>
                </c:pt>
                <c:pt idx="1064">
                  <c:v>6.657537964409074</c:v>
                </c:pt>
                <c:pt idx="1065">
                  <c:v>6.6031900778415284</c:v>
                </c:pt>
                <c:pt idx="1066">
                  <c:v>6.548181877768859</c:v>
                </c:pt>
                <c:pt idx="1067">
                  <c:v>6.4925188649651933</c:v>
                </c:pt>
                <c:pt idx="1068">
                  <c:v>6.4362066056854648</c:v>
                </c:pt>
                <c:pt idx="1069">
                  <c:v>6.3792507311086357</c:v>
                </c:pt>
                <c:pt idx="1070">
                  <c:v>6.3216569367747404</c:v>
                </c:pt>
                <c:pt idx="1071">
                  <c:v>6.2634309820151772</c:v>
                </c:pt>
                <c:pt idx="1072">
                  <c:v>6.2045786893769419</c:v>
                </c:pt>
                <c:pt idx="1073">
                  <c:v>6.1451059440402132</c:v>
                </c:pt>
                <c:pt idx="1074">
                  <c:v>6.0850186932300057</c:v>
                </c:pt>
                <c:pt idx="1075">
                  <c:v>6.0243229456212859</c:v>
                </c:pt>
                <c:pt idx="1076">
                  <c:v>5.9630247707382775</c:v>
                </c:pt>
                <c:pt idx="1077">
                  <c:v>5.9011302983473444</c:v>
                </c:pt>
                <c:pt idx="1078">
                  <c:v>5.8386457178441917</c:v>
                </c:pt>
                <c:pt idx="1079">
                  <c:v>5.7755772776347536</c:v>
                </c:pt>
                <c:pt idx="1080">
                  <c:v>5.7119312845105394</c:v>
                </c:pt>
                <c:pt idx="1081">
                  <c:v>5.647714103017778</c:v>
                </c:pt>
                <c:pt idx="1082">
                  <c:v>5.5829321548211519</c:v>
                </c:pt>
                <c:pt idx="1083">
                  <c:v>5.5175919180614477</c:v>
                </c:pt>
                <c:pt idx="1084">
                  <c:v>5.4516999267079393</c:v>
                </c:pt>
                <c:pt idx="1085">
                  <c:v>5.385262769904803</c:v>
                </c:pt>
                <c:pt idx="1086">
                  <c:v>5.3182870913124054</c:v>
                </c:pt>
                <c:pt idx="1087">
                  <c:v>5.2507795884427431</c:v>
                </c:pt>
                <c:pt idx="1088">
                  <c:v>5.1827470119898962</c:v>
                </c:pt>
                <c:pt idx="1089">
                  <c:v>5.1141961651547669</c:v>
                </c:pt>
                <c:pt idx="1090">
                  <c:v>5.045133902964964</c:v>
                </c:pt>
                <c:pt idx="1091">
                  <c:v>4.975567131589103</c:v>
                </c:pt>
                <c:pt idx="1092">
                  <c:v>4.9055028076463998</c:v>
                </c:pt>
                <c:pt idx="1093">
                  <c:v>4.8349479375108126</c:v>
                </c:pt>
                <c:pt idx="1094">
                  <c:v>4.7639095766106099</c:v>
                </c:pt>
                <c:pt idx="1095">
                  <c:v>4.692394828722632</c:v>
                </c:pt>
                <c:pt idx="1096">
                  <c:v>4.620410845262124</c:v>
                </c:pt>
                <c:pt idx="1097">
                  <c:v>4.5479648245673925</c:v>
                </c:pt>
                <c:pt idx="1098">
                  <c:v>4.475064011180188</c:v>
                </c:pt>
                <c:pt idx="1099">
                  <c:v>4.4017156951210481</c:v>
                </c:pt>
                <c:pt idx="1100">
                  <c:v>4.3279272111605058</c:v>
                </c:pt>
                <c:pt idx="1101">
                  <c:v>4.2537059380854156</c:v>
                </c:pt>
                <c:pt idx="1102">
                  <c:v>4.1790592979612864</c:v>
                </c:pt>
                <c:pt idx="1103">
                  <c:v>4.1039947553898717</c:v>
                </c:pt>
                <c:pt idx="1104">
                  <c:v>4.0285198167629295</c:v>
                </c:pt>
                <c:pt idx="1105">
                  <c:v>3.9526420295113733</c:v>
                </c:pt>
                <c:pt idx="1106">
                  <c:v>3.8763689813507498</c:v>
                </c:pt>
                <c:pt idx="1107">
                  <c:v>3.7997082995222606</c:v>
                </c:pt>
                <c:pt idx="1108">
                  <c:v>3.7226676500302598</c:v>
                </c:pt>
                <c:pt idx="1109">
                  <c:v>3.6452547368754415</c:v>
                </c:pt>
                <c:pt idx="1110">
                  <c:v>3.567477301284665</c:v>
                </c:pt>
                <c:pt idx="1111">
                  <c:v>3.4893431209366201</c:v>
                </c:pt>
                <c:pt idx="1112">
                  <c:v>3.4108600091842858</c:v>
                </c:pt>
                <c:pt idx="1113">
                  <c:v>3.3320358142733797</c:v>
                </c:pt>
                <c:pt idx="1114">
                  <c:v>3.2528784185577608</c:v>
                </c:pt>
                <c:pt idx="1115">
                  <c:v>3.1733957377109805</c:v>
                </c:pt>
                <c:pt idx="1116">
                  <c:v>3.0935957199349455</c:v>
                </c:pt>
                <c:pt idx="1117">
                  <c:v>3.013486345164877</c:v>
                </c:pt>
                <c:pt idx="1118">
                  <c:v>2.9330756242715501</c:v>
                </c:pt>
                <c:pt idx="1119">
                  <c:v>2.8523715982599893</c:v>
                </c:pt>
                <c:pt idx="1120">
                  <c:v>2.7713823374655999</c:v>
                </c:pt>
                <c:pt idx="1121">
                  <c:v>2.690115940746912</c:v>
                </c:pt>
                <c:pt idx="1122">
                  <c:v>2.608580534675935</c:v>
                </c:pt>
                <c:pt idx="1123">
                  <c:v>2.5267842727252701</c:v>
                </c:pt>
                <c:pt idx="1124">
                  <c:v>2.4447353344530094</c:v>
                </c:pt>
                <c:pt idx="1125">
                  <c:v>2.3624419246845463</c:v>
                </c:pt>
                <c:pt idx="1126">
                  <c:v>2.2799122726923389</c:v>
                </c:pt>
                <c:pt idx="1127">
                  <c:v>2.1971546313727544</c:v>
                </c:pt>
                <c:pt idx="1128">
                  <c:v>2.1141772764210178</c:v>
                </c:pt>
                <c:pt idx="1129">
                  <c:v>2.0309885055034176</c:v>
                </c:pt>
                <c:pt idx="1130">
                  <c:v>1.947596637427782</c:v>
                </c:pt>
                <c:pt idx="1131">
                  <c:v>1.8640100113113656</c:v>
                </c:pt>
                <c:pt idx="1132">
                  <c:v>1.7802369857471838</c:v>
                </c:pt>
                <c:pt idx="1133">
                  <c:v>1.696285937967924</c:v>
                </c:pt>
                <c:pt idx="1134">
                  <c:v>1.6121652630084642</c:v>
                </c:pt>
                <c:pt idx="1135">
                  <c:v>1.5278833728661396</c:v>
                </c:pt>
                <c:pt idx="1136">
                  <c:v>1.4434486956597909</c:v>
                </c:pt>
                <c:pt idx="1137">
                  <c:v>1.3588696747867159</c:v>
                </c:pt>
                <c:pt idx="1138">
                  <c:v>1.2741547680785799</c:v>
                </c:pt>
                <c:pt idx="1139">
                  <c:v>1.1893124469553982</c:v>
                </c:pt>
                <c:pt idx="1140">
                  <c:v>1.1043511955786411</c:v>
                </c:pt>
                <c:pt idx="1141">
                  <c:v>1.0192795100025858</c:v>
                </c:pt>
                <c:pt idx="1142">
                  <c:v>0.93410589732495719</c:v>
                </c:pt>
                <c:pt idx="1143">
                  <c:v>0.84883887483598475</c:v>
                </c:pt>
                <c:pt idx="1144">
                  <c:v>0.76348696916692249</c:v>
                </c:pt>
                <c:pt idx="1145">
                  <c:v>0.67805871543715035</c:v>
                </c:pt>
                <c:pt idx="1146">
                  <c:v>0.59256265640091166</c:v>
                </c:pt>
                <c:pt idx="1147">
                  <c:v>0.50700734159280325</c:v>
                </c:pt>
                <c:pt idx="1148">
                  <c:v>0.42140132647307055</c:v>
                </c:pt>
                <c:pt idx="1149">
                  <c:v>0.33575317157182677</c:v>
                </c:pt>
                <c:pt idx="1150">
                  <c:v>0.25007144163324968</c:v>
                </c:pt>
                <c:pt idx="1151">
                  <c:v>0.16436470475887094</c:v>
                </c:pt>
                <c:pt idx="1152">
                  <c:v>7.8641531551016899E-2</c:v>
                </c:pt>
                <c:pt idx="1153">
                  <c:v>-7.0895057444883055E-3</c:v>
                </c:pt>
                <c:pt idx="1154">
                  <c:v>-9.2819834095296511E-2</c:v>
                </c:pt>
                <c:pt idx="1155">
                  <c:v>-0.17854088054007525</c:v>
                </c:pt>
                <c:pt idx="1156">
                  <c:v>-0.26424407304555309</c:v>
                </c:pt>
                <c:pt idx="1157">
                  <c:v>-0.34992084136395951</c:v>
                </c:pt>
                <c:pt idx="1158">
                  <c:v>-0.43556261788979883</c:v>
                </c:pt>
                <c:pt idx="1159">
                  <c:v>-0.52116083851684714</c:v>
                </c:pt>
                <c:pt idx="1160">
                  <c:v>-0.60670694349431264</c:v>
                </c:pt>
                <c:pt idx="1161">
                  <c:v>-0.69219237828304658</c:v>
                </c:pt>
                <c:pt idx="1162">
                  <c:v>-0.77760859441074692</c:v>
                </c:pt>
                <c:pt idx="1163">
                  <c:v>-0.86294705032704155</c:v>
                </c:pt>
                <c:pt idx="1164">
                  <c:v>-0.94819921225739323</c:v>
                </c:pt>
                <c:pt idx="1165">
                  <c:v>-1.033356555056713</c:v>
                </c:pt>
                <c:pt idx="1166">
                  <c:v>-1.1184105630616243</c:v>
                </c:pt>
                <c:pt idx="1167">
                  <c:v>-1.2033527309422654</c:v>
                </c:pt>
                <c:pt idx="1168">
                  <c:v>-1.2881745645525724</c:v>
                </c:pt>
                <c:pt idx="1169">
                  <c:v>-1.3728675817799301</c:v>
                </c:pt>
                <c:pt idx="1170">
                  <c:v>-1.4574233133931318</c:v>
                </c:pt>
                <c:pt idx="1171">
                  <c:v>-1.5418333038895398</c:v>
                </c:pt>
                <c:pt idx="1172">
                  <c:v>-1.6260891123403856</c:v>
                </c:pt>
                <c:pt idx="1173">
                  <c:v>-1.7101823132350971</c:v>
                </c:pt>
                <c:pt idx="1174">
                  <c:v>-1.7941044973236022</c:v>
                </c:pt>
                <c:pt idx="1175">
                  <c:v>-1.8778472724574871</c:v>
                </c:pt>
                <c:pt idx="1176">
                  <c:v>-1.9614022644289639</c:v>
                </c:pt>
                <c:pt idx="1177">
                  <c:v>-2.0447611178085241</c:v>
                </c:pt>
                <c:pt idx="1178">
                  <c:v>-2.1279154967802354</c:v>
                </c:pt>
                <c:pt idx="1179">
                  <c:v>-2.2108570859755554</c:v>
                </c:pt>
                <c:pt idx="1180">
                  <c:v>-2.293577591304623</c:v>
                </c:pt>
                <c:pt idx="1181">
                  <c:v>-2.376068740785898</c:v>
                </c:pt>
                <c:pt idx="1182">
                  <c:v>-2.4583222853731161</c:v>
                </c:pt>
                <c:pt idx="1183">
                  <c:v>-2.540329999780421</c:v>
                </c:pt>
                <c:pt idx="1184">
                  <c:v>-2.6220836833046532</c:v>
                </c:pt>
                <c:pt idx="1185">
                  <c:v>-2.7035751606456464</c:v>
                </c:pt>
                <c:pt idx="1186">
                  <c:v>-2.784796282723518</c:v>
                </c:pt>
                <c:pt idx="1187">
                  <c:v>-2.8657389274938021</c:v>
                </c:pt>
                <c:pt idx="1188">
                  <c:v>-2.946395000759416</c:v>
                </c:pt>
                <c:pt idx="1189">
                  <c:v>-3.0267564369803028</c:v>
                </c:pt>
                <c:pt idx="1190">
                  <c:v>-3.1068152000797529</c:v>
                </c:pt>
                <c:pt idx="1191">
                  <c:v>-3.1865632842482263</c:v>
                </c:pt>
                <c:pt idx="1192">
                  <c:v>-3.265992714743708</c:v>
                </c:pt>
                <c:pt idx="1193">
                  <c:v>-3.3450955486893945</c:v>
                </c:pt>
                <c:pt idx="1194">
                  <c:v>-3.4238638758677546</c:v>
                </c:pt>
                <c:pt idx="1195">
                  <c:v>-3.5022898195117658</c:v>
                </c:pt>
                <c:pt idx="1196">
                  <c:v>-3.5803655370923639</c:v>
                </c:pt>
                <c:pt idx="1197">
                  <c:v>-3.6580832211029075</c:v>
                </c:pt>
                <c:pt idx="1198">
                  <c:v>-3.735435099839707</c:v>
                </c:pt>
                <c:pt idx="1199">
                  <c:v>-3.8124134381794015</c:v>
                </c:pt>
                <c:pt idx="1200">
                  <c:v>-3.8890105383522511</c:v>
                </c:pt>
                <c:pt idx="1201">
                  <c:v>-3.9652187407121251</c:v>
                </c:pt>
                <c:pt idx="1202">
                  <c:v>-4.041030424502237</c:v>
                </c:pt>
                <c:pt idx="1203">
                  <c:v>-4.1164380086174415</c:v>
                </c:pt>
                <c:pt idx="1204">
                  <c:v>-4.19143395236211</c:v>
                </c:pt>
                <c:pt idx="1205">
                  <c:v>-4.2660107562044196</c:v>
                </c:pt>
                <c:pt idx="1206">
                  <c:v>-4.3401609625260793</c:v>
                </c:pt>
                <c:pt idx="1207">
                  <c:v>-4.4138771563683008</c:v>
                </c:pt>
                <c:pt idx="1208">
                  <c:v>-4.4871519661730783</c:v>
                </c:pt>
                <c:pt idx="1209">
                  <c:v>-4.5599780645205454</c:v>
                </c:pt>
                <c:pt idx="1210">
                  <c:v>-4.6323481688615038</c:v>
                </c:pt>
                <c:pt idx="1211">
                  <c:v>-4.7042550422458795</c:v>
                </c:pt>
                <c:pt idx="1212">
                  <c:v>-4.7756914940462032</c:v>
                </c:pt>
                <c:pt idx="1213">
                  <c:v>-4.8466503806768797</c:v>
                </c:pt>
                <c:pt idx="1214">
                  <c:v>-4.9171246063083229</c:v>
                </c:pt>
                <c:pt idx="1215">
                  <c:v>-4.9871071235767506</c:v>
                </c:pt>
                <c:pt idx="1216">
                  <c:v>-5.0565909342887059</c:v>
                </c:pt>
                <c:pt idx="1217">
                  <c:v>-5.1255690901210684</c:v>
                </c:pt>
                <c:pt idx="1218">
                  <c:v>-5.1940346933156869</c:v>
                </c:pt>
                <c:pt idx="1219">
                  <c:v>-5.2619808973693463</c:v>
                </c:pt>
                <c:pt idx="1220">
                  <c:v>-5.329400907718215</c:v>
                </c:pt>
                <c:pt idx="1221">
                  <c:v>-5.396287982417487</c:v>
                </c:pt>
                <c:pt idx="1222">
                  <c:v>-5.4626354328153859</c:v>
                </c:pt>
                <c:pt idx="1223">
                  <c:v>-5.5284366242222083</c:v>
                </c:pt>
                <c:pt idx="1224">
                  <c:v>-5.5936849765735994</c:v>
                </c:pt>
                <c:pt idx="1225">
                  <c:v>-5.6583739650887459</c:v>
                </c:pt>
                <c:pt idx="1226">
                  <c:v>-5.7224971209226556</c:v>
                </c:pt>
                <c:pt idx="1227">
                  <c:v>-5.7860480318132277</c:v>
                </c:pt>
                <c:pt idx="1228">
                  <c:v>-5.8490203427222882</c:v>
                </c:pt>
                <c:pt idx="1229">
                  <c:v>-5.9114077564712648</c:v>
                </c:pt>
                <c:pt idx="1230">
                  <c:v>-5.9732040343707284</c:v>
                </c:pt>
                <c:pt idx="1231">
                  <c:v>-6.0344029968444302</c:v>
                </c:pt>
                <c:pt idx="1232">
                  <c:v>-6.0949985240470799</c:v>
                </c:pt>
                <c:pt idx="1233">
                  <c:v>-6.154984556476494</c:v>
                </c:pt>
                <c:pt idx="1234">
                  <c:v>-6.2143550955793749</c:v>
                </c:pt>
                <c:pt idx="1235">
                  <c:v>-6.2731042043513314</c:v>
                </c:pt>
                <c:pt idx="1236">
                  <c:v>-6.3312260079304021</c:v>
                </c:pt>
                <c:pt idx="1237">
                  <c:v>-6.3887146941847046</c:v>
                </c:pt>
                <c:pt idx="1238">
                  <c:v>-6.445564514293479</c:v>
                </c:pt>
                <c:pt idx="1239">
                  <c:v>-6.5017697833221302</c:v>
                </c:pt>
                <c:pt idx="1240">
                  <c:v>-6.5573248807905538</c:v>
                </c:pt>
                <c:pt idx="1241">
                  <c:v>-6.6122242512353351</c:v>
                </c:pt>
                <c:pt idx="1242">
                  <c:v>-6.6664624047651424</c:v>
                </c:pt>
                <c:pt idx="1243">
                  <c:v>-6.72003391760986</c:v>
                </c:pt>
                <c:pt idx="1244">
                  <c:v>-6.7729334326628088</c:v>
                </c:pt>
                <c:pt idx="1245">
                  <c:v>-6.8251556600165992</c:v>
                </c:pt>
                <c:pt idx="1246">
                  <c:v>-6.8766953774919823</c:v>
                </c:pt>
                <c:pt idx="1247">
                  <c:v>-6.9275474311601943</c:v>
                </c:pt>
                <c:pt idx="1248">
                  <c:v>-6.9777067358582103</c:v>
                </c:pt>
                <c:pt idx="1249">
                  <c:v>-7.0271682756973926</c:v>
                </c:pt>
                <c:pt idx="1250">
                  <c:v>-7.0759271045649417</c:v>
                </c:pt>
                <c:pt idx="1251">
                  <c:v>-7.1239783466186388</c:v>
                </c:pt>
                <c:pt idx="1252">
                  <c:v>-7.1713171967742859</c:v>
                </c:pt>
                <c:pt idx="1253">
                  <c:v>-7.2179389211863496</c:v>
                </c:pt>
                <c:pt idx="1254">
                  <c:v>-7.2638388577212085</c:v>
                </c:pt>
                <c:pt idx="1255">
                  <c:v>-7.3090124164234886</c:v>
                </c:pt>
                <c:pt idx="1256">
                  <c:v>-7.3534550799749354</c:v>
                </c:pt>
                <c:pt idx="1257">
                  <c:v>-7.3971624041462594</c:v>
                </c:pt>
                <c:pt idx="1258">
                  <c:v>-7.4401300182414341</c:v>
                </c:pt>
                <c:pt idx="1259">
                  <c:v>-7.4823536255348877</c:v>
                </c:pt>
                <c:pt idx="1260">
                  <c:v>-7.5238290037010458</c:v>
                </c:pt>
                <c:pt idx="1261">
                  <c:v>-7.5645520052366875</c:v>
                </c:pt>
                <c:pt idx="1262">
                  <c:v>-7.6045185578755605</c:v>
                </c:pt>
                <c:pt idx="1263">
                  <c:v>-7.6437246649957391</c:v>
                </c:pt>
                <c:pt idx="1264">
                  <c:v>-7.6821664060191548</c:v>
                </c:pt>
                <c:pt idx="1265">
                  <c:v>-7.7198399368037638</c:v>
                </c:pt>
                <c:pt idx="1266">
                  <c:v>-7.7567414900278591</c:v>
                </c:pt>
                <c:pt idx="1267">
                  <c:v>-7.7928673755668951</c:v>
                </c:pt>
                <c:pt idx="1268">
                  <c:v>-7.8282139808623938</c:v>
                </c:pt>
                <c:pt idx="1269">
                  <c:v>-7.8627777712833105</c:v>
                </c:pt>
                <c:pt idx="1270">
                  <c:v>-7.8965552904793803</c:v>
                </c:pt>
                <c:pt idx="1271">
                  <c:v>-7.9295431607268547</c:v>
                </c:pt>
                <c:pt idx="1272">
                  <c:v>-7.9617380832661748</c:v>
                </c:pt>
                <c:pt idx="1273">
                  <c:v>-7.9931368386319388</c:v>
                </c:pt>
                <c:pt idx="1274">
                  <c:v>-8.0237362869747546</c:v>
                </c:pt>
                <c:pt idx="1275">
                  <c:v>-8.053533368375307</c:v>
                </c:pt>
                <c:pt idx="1276">
                  <c:v>-8.0825251031502674</c:v>
                </c:pt>
                <c:pt idx="1277">
                  <c:v>-8.1107085921503383</c:v>
                </c:pt>
                <c:pt idx="1278">
                  <c:v>-8.1380810170500872</c:v>
                </c:pt>
                <c:pt idx="1279">
                  <c:v>-8.1646396406298489</c:v>
                </c:pt>
                <c:pt idx="1280">
                  <c:v>-8.1903818070493859</c:v>
                </c:pt>
                <c:pt idx="1281">
                  <c:v>-8.2153049421135211</c:v>
                </c:pt>
                <c:pt idx="1282">
                  <c:v>-8.2394065535294985</c:v>
                </c:pt>
                <c:pt idx="1283">
                  <c:v>-8.2626842311562818</c:v>
                </c:pt>
                <c:pt idx="1284">
                  <c:v>-8.2851356472454913</c:v>
                </c:pt>
                <c:pt idx="1285">
                  <c:v>-8.3067585566742395</c:v>
                </c:pt>
                <c:pt idx="1286">
                  <c:v>-8.3275507971695859</c:v>
                </c:pt>
                <c:pt idx="1287">
                  <c:v>-8.3475102895248288</c:v>
                </c:pt>
                <c:pt idx="1288">
                  <c:v>-8.3666350378073453</c:v>
                </c:pt>
                <c:pt idx="1289">
                  <c:v>-8.3849231295582616</c:v>
                </c:pt>
                <c:pt idx="1290">
                  <c:v>-8.4023727359836258</c:v>
                </c:pt>
                <c:pt idx="1291">
                  <c:v>-8.4189821121373551</c:v>
                </c:pt>
                <c:pt idx="1292">
                  <c:v>-8.4347495970956583</c:v>
                </c:pt>
                <c:pt idx="1293">
                  <c:v>-8.4496736141231921</c:v>
                </c:pt>
                <c:pt idx="1294">
                  <c:v>-8.4637526708306812</c:v>
                </c:pt>
                <c:pt idx="1295">
                  <c:v>-8.4769853593241926</c:v>
                </c:pt>
                <c:pt idx="1296">
                  <c:v>-8.4893703563459013</c:v>
                </c:pt>
                <c:pt idx="1297">
                  <c:v>-8.5009064234064287</c:v>
                </c:pt>
                <c:pt idx="1298">
                  <c:v>-8.5115924069086795</c:v>
                </c:pt>
                <c:pt idx="1299">
                  <c:v>-8.5214272382632128</c:v>
                </c:pt>
                <c:pt idx="1300">
                  <c:v>-8.5304099339950792</c:v>
                </c:pt>
                <c:pt idx="1301">
                  <c:v>-8.5385395958422023</c:v>
                </c:pt>
                <c:pt idx="1302">
                  <c:v>-8.5458154108451634</c:v>
                </c:pt>
                <c:pt idx="1303">
                  <c:v>-8.5522366514285331</c:v>
                </c:pt>
                <c:pt idx="1304">
                  <c:v>-8.5578026754735976</c:v>
                </c:pt>
                <c:pt idx="1305">
                  <c:v>-8.5625129263825954</c:v>
                </c:pt>
                <c:pt idx="1306">
                  <c:v>-8.5663669331343559</c:v>
                </c:pt>
                <c:pt idx="1307">
                  <c:v>-8.5693643103314194</c:v>
                </c:pt>
                <c:pt idx="1308">
                  <c:v>-8.5715047582385626</c:v>
                </c:pt>
                <c:pt idx="1309">
                  <c:v>-8.5727880628127799</c:v>
                </c:pt>
                <c:pt idx="1310">
                  <c:v>-8.5732140957246816</c:v>
                </c:pt>
                <c:pt idx="1311">
                  <c:v>-8.5727828143713332</c:v>
                </c:pt>
                <c:pt idx="1312">
                  <c:v>-8.5714942618805079</c:v>
                </c:pt>
                <c:pt idx="1313">
                  <c:v>-8.5693485671063829</c:v>
                </c:pt>
                <c:pt idx="1314">
                  <c:v>-8.5663459446166481</c:v>
                </c:pt>
                <c:pt idx="1315">
                  <c:v>-8.5624866946710476</c:v>
                </c:pt>
                <c:pt idx="1316">
                  <c:v>-8.5577712031913649</c:v>
                </c:pt>
                <c:pt idx="1317">
                  <c:v>-8.5521999417228116</c:v>
                </c:pt>
                <c:pt idx="1318">
                  <c:v>-8.5457734673868995</c:v>
                </c:pt>
                <c:pt idx="1319">
                  <c:v>-8.5384924228256995</c:v>
                </c:pt>
                <c:pt idx="1320">
                  <c:v>-8.5303575361376076</c:v>
                </c:pt>
                <c:pt idx="1321">
                  <c:v>-8.5213696208045047</c:v>
                </c:pt>
                <c:pt idx="1322">
                  <c:v>-8.5115295756104441</c:v>
                </c:pt>
                <c:pt idx="1323">
                  <c:v>-8.5008383845517361</c:v>
                </c:pt>
                <c:pt idx="1324">
                  <c:v>-8.4892971167385838</c:v>
                </c:pt>
                <c:pt idx="1325">
                  <c:v>-8.4769069262881462</c:v>
                </c:pt>
                <c:pt idx="1326">
                  <c:v>-8.4636690522091484</c:v>
                </c:pt>
                <c:pt idx="1327">
                  <c:v>-8.4495848182779589</c:v>
                </c:pt>
                <c:pt idx="1328">
                  <c:v>-8.4346556329062459</c:v>
                </c:pt>
                <c:pt idx="1329">
                  <c:v>-8.4188829890000907</c:v>
                </c:pt>
                <c:pt idx="1330">
                  <c:v>-8.4022684638107545</c:v>
                </c:pt>
                <c:pt idx="1331">
                  <c:v>-8.3848137187768987</c:v>
                </c:pt>
                <c:pt idx="1332">
                  <c:v>-8.3665204993584936</c:v>
                </c:pt>
                <c:pt idx="1333">
                  <c:v>-8.3473906348622222</c:v>
                </c:pt>
                <c:pt idx="1334">
                  <c:v>-8.3274260382586061</c:v>
                </c:pt>
                <c:pt idx="1335">
                  <c:v>-8.3066287059906596</c:v>
                </c:pt>
                <c:pt idx="1336">
                  <c:v>-8.2850007177742846</c:v>
                </c:pt>
                <c:pt idx="1337">
                  <c:v>-8.2625442363902728</c:v>
                </c:pt>
                <c:pt idx="1338">
                  <c:v>-8.239261507468056</c:v>
                </c:pt>
                <c:pt idx="1339">
                  <c:v>-8.2151548592611157</c:v>
                </c:pt>
                <c:pt idx="1340">
                  <c:v>-8.190226702414197</c:v>
                </c:pt>
                <c:pt idx="1341">
                  <c:v>-8.1644795297221933</c:v>
                </c:pt>
                <c:pt idx="1342">
                  <c:v>-8.1379159158809369</c:v>
                </c:pt>
                <c:pt idx="1343">
                  <c:v>-8.1105385172296582</c:v>
                </c:pt>
                <c:pt idx="1344">
                  <c:v>-8.0823500714854237</c:v>
                </c:pt>
                <c:pt idx="1345">
                  <c:v>-8.0533533974693032</c:v>
                </c:pt>
                <c:pt idx="1346">
                  <c:v>-8.0235513948245494</c:v>
                </c:pt>
                <c:pt idx="1347">
                  <c:v>-7.9929470437265726</c:v>
                </c:pt>
                <c:pt idx="1348">
                  <c:v>-7.9615434045850018</c:v>
                </c:pt>
                <c:pt idx="1349">
                  <c:v>-7.9293436177375591</c:v>
                </c:pt>
                <c:pt idx="1350">
                  <c:v>-7.8963509031361179</c:v>
                </c:pt>
                <c:pt idx="1351">
                  <c:v>-7.8625685600246236</c:v>
                </c:pt>
                <c:pt idx="1352">
                  <c:v>-7.8279999666092559</c:v>
                </c:pt>
                <c:pt idx="1353">
                  <c:v>-7.7926485797205265</c:v>
                </c:pt>
                <c:pt idx="1354">
                  <c:v>-7.7565179344676896</c:v>
                </c:pt>
                <c:pt idx="1355">
                  <c:v>-7.7196116438851377</c:v>
                </c:pt>
                <c:pt idx="1356">
                  <c:v>-7.6819333985711982</c:v>
                </c:pt>
                <c:pt idx="1357">
                  <c:v>-7.6434869663189771</c:v>
                </c:pt>
                <c:pt idx="1358">
                  <c:v>-7.6042761917396904</c:v>
                </c:pt>
                <c:pt idx="1359">
                  <c:v>-7.5643049958780901</c:v>
                </c:pt>
                <c:pt idx="1360">
                  <c:v>-7.5235773758204836</c:v>
                </c:pt>
                <c:pt idx="1361">
                  <c:v>-7.4820974042949073</c:v>
                </c:pt>
                <c:pt idx="1362">
                  <c:v>-7.4398692292639783</c:v>
                </c:pt>
                <c:pt idx="1363">
                  <c:v>-7.3968970735099759</c:v>
                </c:pt>
                <c:pt idx="1364">
                  <c:v>-7.3531852342126998</c:v>
                </c:pt>
                <c:pt idx="1365">
                  <c:v>-7.3087380825196187</c:v>
                </c:pt>
                <c:pt idx="1366">
                  <c:v>-7.2635600631088995</c:v>
                </c:pt>
                <c:pt idx="1367">
                  <c:v>-7.2176556937447982</c:v>
                </c:pt>
                <c:pt idx="1368">
                  <c:v>-7.1710295648260303</c:v>
                </c:pt>
                <c:pt idx="1369">
                  <c:v>-7.1236863389266025</c:v>
                </c:pt>
                <c:pt idx="1370">
                  <c:v>-7.0756307503296858</c:v>
                </c:pt>
                <c:pt idx="1371">
                  <c:v>-7.0268676045540559</c:v>
                </c:pt>
                <c:pt idx="1372">
                  <c:v>-6.9774017778736939</c:v>
                </c:pt>
                <c:pt idx="1373">
                  <c:v>-6.9272382168300082</c:v>
                </c:pt>
                <c:pt idx="1374">
                  <c:v>-6.8763819377373361</c:v>
                </c:pt>
                <c:pt idx="1375">
                  <c:v>-6.8248380261811707</c:v>
                </c:pt>
                <c:pt idx="1376">
                  <c:v>-6.7726116365097528</c:v>
                </c:pt>
                <c:pt idx="1377">
                  <c:v>-6.7197079913184892</c:v>
                </c:pt>
                <c:pt idx="1378">
                  <c:v>-6.6661323809278512</c:v>
                </c:pt>
                <c:pt idx="1379">
                  <c:v>-6.6118901628541931</c:v>
                </c:pt>
                <c:pt idx="1380">
                  <c:v>-6.5569867612741586</c:v>
                </c:pt>
                <c:pt idx="1381">
                  <c:v>-6.5014276664821145</c:v>
                </c:pt>
                <c:pt idx="1382">
                  <c:v>-6.4452184343412808</c:v>
                </c:pt>
                <c:pt idx="1383">
                  <c:v>-6.3883646857279901</c:v>
                </c:pt>
                <c:pt idx="1384">
                  <c:v>-6.3308721059697657</c:v>
                </c:pt>
                <c:pt idx="1385">
                  <c:v>-6.2727464442766339</c:v>
                </c:pt>
                <c:pt idx="1386">
                  <c:v>-6.2139935131663666</c:v>
                </c:pt>
                <c:pt idx="1387">
                  <c:v>-6.1546191878830712</c:v>
                </c:pt>
                <c:pt idx="1388">
                  <c:v>-6.094629405809842</c:v>
                </c:pt>
                <c:pt idx="1389">
                  <c:v>-6.0340301658748521</c:v>
                </c:pt>
                <c:pt idx="1390">
                  <c:v>-5.9728275279516367</c:v>
                </c:pt>
                <c:pt idx="1391">
                  <c:v>-5.9110276122529433</c:v>
                </c:pt>
                <c:pt idx="1392">
                  <c:v>-5.8486365987188886</c:v>
                </c:pt>
                <c:pt idx="1393">
                  <c:v>-5.7856607263987865</c:v>
                </c:pt>
                <c:pt idx="1394">
                  <c:v>-5.7221062928274353</c:v>
                </c:pt>
                <c:pt idx="1395">
                  <c:v>-5.6579796533951834</c:v>
                </c:pt>
                <c:pt idx="1396">
                  <c:v>-5.5932872207125826</c:v>
                </c:pt>
                <c:pt idx="1397">
                  <c:v>-5.5280354639689451</c:v>
                </c:pt>
                <c:pt idx="1398">
                  <c:v>-5.4622309082856155</c:v>
                </c:pt>
                <c:pt idx="1399">
                  <c:v>-5.3958801340632778</c:v>
                </c:pt>
                <c:pt idx="1400">
                  <c:v>-5.3289897763241081</c:v>
                </c:pt>
                <c:pt idx="1401">
                  <c:v>-5.2615665240480922</c:v>
                </c:pt>
                <c:pt idx="1402">
                  <c:v>-5.1936171195043208</c:v>
                </c:pt>
                <c:pt idx="1403">
                  <c:v>-5.1251483575765748</c:v>
                </c:pt>
                <c:pt idx="1404">
                  <c:v>-5.056167085084037</c:v>
                </c:pt>
                <c:pt idx="1405">
                  <c:v>-4.9866802000964254</c:v>
                </c:pt>
                <c:pt idx="1406">
                  <c:v>-4.9166946512443817</c:v>
                </c:pt>
                <c:pt idx="1407">
                  <c:v>-4.8462174370244204</c:v>
                </c:pt>
                <c:pt idx="1408">
                  <c:v>-4.7752556050992832</c:v>
                </c:pt>
                <c:pt idx="1409">
                  <c:v>-4.7038162515929773</c:v>
                </c:pt>
                <c:pt idx="1410">
                  <c:v>-4.6319065203813716</c:v>
                </c:pt>
                <c:pt idx="1411">
                  <c:v>-4.5595336023776101</c:v>
                </c:pt>
                <c:pt idx="1412">
                  <c:v>-4.4867047348132365</c:v>
                </c:pt>
                <c:pt idx="1413">
                  <c:v>-4.4134272005142634</c:v>
                </c:pt>
                <c:pt idx="1414">
                  <c:v>-4.3397083271731089</c:v>
                </c:pt>
                <c:pt idx="1415">
                  <c:v>-4.2655554866156224</c:v>
                </c:pt>
                <c:pt idx="1416">
                  <c:v>-4.1909760940641183</c:v>
                </c:pt>
                <c:pt idx="1417">
                  <c:v>-4.1159776073956502</c:v>
                </c:pt>
                <c:pt idx="1418">
                  <c:v>-4.0405675263964387</c:v>
                </c:pt>
                <c:pt idx="1419">
                  <c:v>-3.9647533920116893</c:v>
                </c:pt>
                <c:pt idx="1420">
                  <c:v>-3.8885427855917158</c:v>
                </c:pt>
                <c:pt idx="1421">
                  <c:v>-3.8119433281335975</c:v>
                </c:pt>
                <c:pt idx="1422">
                  <c:v>-3.7349626795193021</c:v>
                </c:pt>
                <c:pt idx="1423">
                  <c:v>-3.6576085377494856</c:v>
                </c:pt>
                <c:pt idx="1424">
                  <c:v>-3.579888638173919</c:v>
                </c:pt>
                <c:pt idx="1425">
                  <c:v>-3.5018107527177378</c:v>
                </c:pt>
                <c:pt idx="1426">
                  <c:v>-3.4233826891044785</c:v>
                </c:pt>
                <c:pt idx="1427">
                  <c:v>-3.3446122900750903</c:v>
                </c:pt>
                <c:pt idx="1428">
                  <c:v>-3.26550743260389</c:v>
                </c:pt>
                <c:pt idx="1429">
                  <c:v>-3.1860760271106487</c:v>
                </c:pt>
                <c:pt idx="1430">
                  <c:v>-3.106326016669779</c:v>
                </c:pt>
                <c:pt idx="1431">
                  <c:v>-3.0262653762158105</c:v>
                </c:pt>
                <c:pt idx="1432">
                  <c:v>-2.9459021117461277</c:v>
                </c:pt>
                <c:pt idx="1433">
                  <c:v>-2.8652442595201522</c:v>
                </c:pt>
                <c:pt idx="1434">
                  <c:v>-2.7842998852559497</c:v>
                </c:pt>
                <c:pt idx="1435">
                  <c:v>-2.7030770833234343</c:v>
                </c:pt>
                <c:pt idx="1436">
                  <c:v>-2.6215839759351725</c:v>
                </c:pt>
                <c:pt idx="1437">
                  <c:v>-2.539828712333934</c:v>
                </c:pt>
                <c:pt idx="1438">
                  <c:v>-2.4578194679780081</c:v>
                </c:pt>
                <c:pt idx="1439">
                  <c:v>-2.3755644437234316</c:v>
                </c:pt>
                <c:pt idx="1440">
                  <c:v>-2.293071865004142</c:v>
                </c:pt>
                <c:pt idx="1441">
                  <c:v>-2.2103499810092098</c:v>
                </c:pt>
                <c:pt idx="1442">
                  <c:v>-2.1274070638581581</c:v>
                </c:pt>
                <c:pt idx="1443">
                  <c:v>-2.0442514077735248</c:v>
                </c:pt>
                <c:pt idx="1444">
                  <c:v>-1.9608913282516804</c:v>
                </c:pt>
                <c:pt idx="1445">
                  <c:v>-1.877335161231052</c:v>
                </c:pt>
                <c:pt idx="1446">
                  <c:v>-1.7935912622587711</c:v>
                </c:pt>
                <c:pt idx="1447">
                  <c:v>-1.709668005654889</c:v>
                </c:pt>
                <c:pt idx="1448">
                  <c:v>-1.6255737836751898</c:v>
                </c:pt>
                <c:pt idx="1449">
                  <c:v>-1.5413170056717331</c:v>
                </c:pt>
                <c:pt idx="1450">
                  <c:v>-1.4569060972521661</c:v>
                </c:pt>
                <c:pt idx="1451">
                  <c:v>-1.3723494994369283</c:v>
                </c:pt>
                <c:pt idx="1452">
                  <c:v>-1.2876556678153976</c:v>
                </c:pt>
                <c:pt idx="1453">
                  <c:v>-1.2028330717000981</c:v>
                </c:pt>
                <c:pt idx="1454">
                  <c:v>-1.1178901932800163</c:v>
                </c:pt>
                <c:pt idx="1455">
                  <c:v>-1.0328355267721483</c:v>
                </c:pt>
                <c:pt idx="1456">
                  <c:v>-0.94767757757232662</c:v>
                </c:pt>
                <c:pt idx="1457">
                  <c:v>-0.86242486140444619</c:v>
                </c:pt>
                <c:pt idx="1458">
                  <c:v>-0.77708590346914075</c:v>
                </c:pt>
                <c:pt idx="1459">
                  <c:v>-0.69166923759102727</c:v>
                </c:pt>
                <c:pt idx="1460">
                  <c:v>-0.60618340536557425</c:v>
                </c:pt>
                <c:pt idx="1461">
                  <c:v>-0.52063695530470544</c:v>
                </c:pt>
                <c:pt idx="1462">
                  <c:v>-0.43503844198219938</c:v>
                </c:pt>
                <c:pt idx="1463">
                  <c:v>-0.34939642517799541</c:v>
                </c:pt>
                <c:pt idx="1464">
                  <c:v>-0.26371946902246679</c:v>
                </c:pt>
                <c:pt idx="1465">
                  <c:v>-0.17801614113977099</c:v>
                </c:pt>
                <c:pt idx="1466">
                  <c:v>-9.229501179133795E-2</c:v>
                </c:pt>
                <c:pt idx="1467">
                  <c:v>-6.5646530186075618E-3</c:v>
                </c:pt>
                <c:pt idx="1468">
                  <c:v>7.9166362213923688E-2</c:v>
                </c:pt>
                <c:pt idx="1469">
                  <c:v>0.16488946087623577</c:v>
                </c:pt>
                <c:pt idx="1470">
                  <c:v>0.25059607072983719</c:v>
                </c:pt>
                <c:pt idx="1471">
                  <c:v>0.33627762118522542</c:v>
                </c:pt>
                <c:pt idx="1472">
                  <c:v>0.4219255441586951</c:v>
                </c:pt>
                <c:pt idx="1473">
                  <c:v>0.50753127492938288</c:v>
                </c:pt>
                <c:pt idx="1474">
                  <c:v>0.59308625299548856</c:v>
                </c:pt>
                <c:pt idx="1475">
                  <c:v>0.67858192293056196</c:v>
                </c:pt>
                <c:pt idx="1476">
                  <c:v>0.76400973523879501</c:v>
                </c:pt>
                <c:pt idx="1477">
                  <c:v>0.84936114721020728</c:v>
                </c:pt>
                <c:pt idx="1478">
                  <c:v>0.93462762377466646</c:v>
                </c:pt>
                <c:pt idx="1479">
                  <c:v>1.0198006383556326</c:v>
                </c:pt>
                <c:pt idx="1480">
                  <c:v>1.1048716737225639</c:v>
                </c:pt>
                <c:pt idx="1481">
                  <c:v>1.1898322228428764</c:v>
                </c:pt>
                <c:pt idx="1482">
                  <c:v>1.2746737897323981</c:v>
                </c:pt>
                <c:pt idx="1483">
                  <c:v>1.359387890305201</c:v>
                </c:pt>
                <c:pt idx="1484">
                  <c:v>1.4439660532217633</c:v>
                </c:pt>
                <c:pt idx="1485">
                  <c:v>1.5283998207363341</c:v>
                </c:pt>
                <c:pt idx="1486">
                  <c:v>1.6126807495424638</c:v>
                </c:pt>
                <c:pt idx="1487">
                  <c:v>1.696800411617565</c:v>
                </c:pt>
                <c:pt idx="1488">
                  <c:v>1.7807503950654706</c:v>
                </c:pt>
                <c:pt idx="1489">
                  <c:v>1.8645223049578528</c:v>
                </c:pt>
                <c:pt idx="1490">
                  <c:v>1.948107764173473</c:v>
                </c:pt>
                <c:pt idx="1491">
                  <c:v>2.0314984142361237</c:v>
                </c:pt>
                <c:pt idx="1492">
                  <c:v>2.11468591615023</c:v>
                </c:pt>
                <c:pt idx="1493">
                  <c:v>2.1976619512349842</c:v>
                </c:pt>
                <c:pt idx="1494">
                  <c:v>2.2804182219559634</c:v>
                </c:pt>
                <c:pt idx="1495">
                  <c:v>2.3629464527551192</c:v>
                </c:pt>
                <c:pt idx="1496">
                  <c:v>2.4452383908780857</c:v>
                </c:pt>
                <c:pt idx="1497">
                  <c:v>2.5272858071996849</c:v>
                </c:pt>
                <c:pt idx="1498">
                  <c:v>2.6090804970465999</c:v>
                </c:pt>
                <c:pt idx="1499">
                  <c:v>2.6906142810180662</c:v>
                </c:pt>
                <c:pt idx="1500">
                  <c:v>2.7718790058035725</c:v>
                </c:pt>
                <c:pt idx="1501">
                  <c:v>2.8528665449984185</c:v>
                </c:pt>
                <c:pt idx="1502">
                  <c:v>2.9335687999161171</c:v>
                </c:pt>
                <c:pt idx="1503">
                  <c:v>3.0139777003984851</c:v>
                </c:pt>
                <c:pt idx="1504">
                  <c:v>3.0940852056224246</c:v>
                </c:pt>
                <c:pt idx="1505">
                  <c:v>3.1738833049042259</c:v>
                </c:pt>
                <c:pt idx="1506">
                  <c:v>3.2533640185004025</c:v>
                </c:pt>
                <c:pt idx="1507">
                  <c:v>3.3325193984058847</c:v>
                </c:pt>
                <c:pt idx="1508">
                  <c:v>3.4113415291485891</c:v>
                </c:pt>
                <c:pt idx="1509">
                  <c:v>3.4898225285811812</c:v>
                </c:pt>
                <c:pt idx="1510">
                  <c:v>3.5679545486690634</c:v>
                </c:pt>
                <c:pt idx="1511">
                  <c:v>3.6457297762753913</c:v>
                </c:pt>
                <c:pt idx="1512">
                  <c:v>3.7231404339421625</c:v>
                </c:pt>
                <c:pt idx="1513">
                  <c:v>3.8001787806681739</c:v>
                </c:pt>
                <c:pt idx="1514">
                  <c:v>3.8768371126828964</c:v>
                </c:pt>
                <c:pt idx="1515">
                  <c:v>3.953107764217064</c:v>
                </c:pt>
                <c:pt idx="1516">
                  <c:v>4.0289831082690286</c:v>
                </c:pt>
                <c:pt idx="1517">
                  <c:v>4.1044555573676682</c:v>
                </c:pt>
                <c:pt idx="1518">
                  <c:v>4.1795175643309124</c:v>
                </c:pt>
                <c:pt idx="1519">
                  <c:v>4.2541616230206696</c:v>
                </c:pt>
                <c:pt idx="1520">
                  <c:v>4.3283802690932216</c:v>
                </c:pt>
                <c:pt idx="1521">
                  <c:v>4.4021660807458618</c:v>
                </c:pt>
                <c:pt idx="1522">
                  <c:v>4.4755116794588607</c:v>
                </c:pt>
                <c:pt idx="1523">
                  <c:v>4.5484097307335203</c:v>
                </c:pt>
                <c:pt idx="1524">
                  <c:v>4.6208529448254101</c:v>
                </c:pt>
                <c:pt idx="1525">
                  <c:v>4.6928340774735409</c:v>
                </c:pt>
                <c:pt idx="1526">
                  <c:v>4.7643459306245806</c:v>
                </c:pt>
                <c:pt idx="1527">
                  <c:v>4.8353813531528589</c:v>
                </c:pt>
                <c:pt idx="1528">
                  <c:v>4.9059332415752666</c:v>
                </c:pt>
                <c:pt idx="1529">
                  <c:v>4.9759945407618069</c:v>
                </c:pt>
                <c:pt idx="1530">
                  <c:v>5.045558244640894</c:v>
                </c:pt>
                <c:pt idx="1531">
                  <c:v>5.1146173969001589</c:v>
                </c:pt>
                <c:pt idx="1532">
                  <c:v>5.183165091681877</c:v>
                </c:pt>
                <c:pt idx="1533">
                  <c:v>5.2511944742737411</c:v>
                </c:pt>
                <c:pt idx="1534">
                  <c:v>5.3186987417941349</c:v>
                </c:pt>
                <c:pt idx="1535">
                  <c:v>5.3856711438726066</c:v>
                </c:pt>
                <c:pt idx="1536">
                  <c:v>5.4521049833247117</c:v>
                </c:pt>
                <c:pt idx="1537">
                  <c:v>5.5179936168219141</c:v>
                </c:pt>
                <c:pt idx="1538">
                  <c:v>5.5833304555557239</c:v>
                </c:pt>
                <c:pt idx="1539">
                  <c:v>5.6481089658967605</c:v>
                </c:pt>
                <c:pt idx="1540">
                  <c:v>5.7123226700479268</c:v>
                </c:pt>
                <c:pt idx="1541">
                  <c:v>5.7759651466923643</c:v>
                </c:pt>
                <c:pt idx="1542">
                  <c:v>5.8390300316353976</c:v>
                </c:pt>
                <c:pt idx="1543">
                  <c:v>5.9015110184411324</c:v>
                </c:pt>
                <c:pt idx="1544">
                  <c:v>5.9634018590629108</c:v>
                </c:pt>
                <c:pt idx="1545">
                  <c:v>6.0246963644682889</c:v>
                </c:pt>
                <c:pt idx="1546">
                  <c:v>6.0853884052577616</c:v>
                </c:pt>
                <c:pt idx="1547">
                  <c:v>6.1454719122778716</c:v>
                </c:pt>
                <c:pt idx="1548">
                  <c:v>6.2049408772279424</c:v>
                </c:pt>
                <c:pt idx="1549">
                  <c:v>6.2637893532610756</c:v>
                </c:pt>
                <c:pt idx="1550">
                  <c:v>6.3220114555786715</c:v>
                </c:pt>
                <c:pt idx="1551">
                  <c:v>6.3796013620190548</c:v>
                </c:pt>
                <c:pt idx="1552">
                  <c:v>6.4365533136395321</c:v>
                </c:pt>
                <c:pt idx="1553">
                  <c:v>6.4928616152924414</c:v>
                </c:pt>
                <c:pt idx="1554">
                  <c:v>6.5485206361945032</c:v>
                </c:pt>
                <c:pt idx="1555">
                  <c:v>6.6035248104900477</c:v>
                </c:pt>
                <c:pt idx="1556">
                  <c:v>6.6578686378074421</c:v>
                </c:pt>
                <c:pt idx="1557">
                  <c:v>6.7115466838092805</c:v>
                </c:pt>
                <c:pt idx="1558">
                  <c:v>6.7645535807356563</c:v>
                </c:pt>
                <c:pt idx="1559">
                  <c:v>6.8168840279410849</c:v>
                </c:pt>
                <c:pt idx="1560">
                  <c:v>6.8685327924244204</c:v>
                </c:pt>
                <c:pt idx="1561">
                  <c:v>6.9194947093522883</c:v>
                </c:pt>
                <c:pt idx="1562">
                  <c:v>6.9697646825754305</c:v>
                </c:pt>
                <c:pt idx="1563">
                  <c:v>7.019337685138451</c:v>
                </c:pt>
                <c:pt idx="1564">
                  <c:v>7.0682087597823697</c:v>
                </c:pt>
                <c:pt idx="1565">
                  <c:v>7.1163730194404797</c:v>
                </c:pt>
                <c:pt idx="1566">
                  <c:v>7.1638256477269229</c:v>
                </c:pt>
                <c:pt idx="1567">
                  <c:v>7.2105618994184422</c:v>
                </c:pt>
                <c:pt idx="1568">
                  <c:v>7.2565771009287845</c:v>
                </c:pt>
                <c:pt idx="1569">
                  <c:v>7.3018666507761791</c:v>
                </c:pt>
                <c:pt idx="1570">
                  <c:v>7.3464260200433475</c:v>
                </c:pt>
                <c:pt idx="1571">
                  <c:v>7.3902507528305295</c:v>
                </c:pt>
              </c:numCache>
            </c:numRef>
          </c:yVal>
          <c:smooth val="1"/>
          <c:extLst>
            <c:ext xmlns:c16="http://schemas.microsoft.com/office/drawing/2014/chart" uri="{C3380CC4-5D6E-409C-BE32-E72D297353CC}">
              <c16:uniqueId val="{00000002-51BD-4BAB-8C08-B176E17A4284}"/>
            </c:ext>
          </c:extLst>
        </c:ser>
        <c:ser>
          <c:idx val="4"/>
          <c:order val="3"/>
          <c:tx>
            <c:strRef>
              <c:f>'Symmetrisch (en)'!$P$1</c:f>
              <c:strCache>
                <c:ptCount val="1"/>
                <c:pt idx="0">
                  <c:v>L1 - L2</c:v>
                </c:pt>
              </c:strCache>
            </c:strRef>
          </c:tx>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(en)'!$P$2:$P$1573</c:f>
              <c:numCache>
                <c:formatCode>General</c:formatCode>
                <c:ptCount val="1572"/>
                <c:pt idx="0">
                  <c:v>-7.4246212024587495</c:v>
                </c:pt>
                <c:pt idx="1">
                  <c:v>-7.3388904903232106</c:v>
                </c:pt>
                <c:pt idx="2">
                  <c:v>-7.2099317671531349</c:v>
                </c:pt>
                <c:pt idx="3">
                  <c:v>-7.0802520568145964</c:v>
                </c:pt>
                <c:pt idx="4">
                  <c:v>-6.9498643271705696</c:v>
                </c:pt>
                <c:pt idx="5">
                  <c:v>-6.8187816168853583</c:v>
                </c:pt>
                <c:pt idx="6">
                  <c:v>-6.6870170341207587</c:v>
                </c:pt>
                <c:pt idx="7">
                  <c:v>-6.5545837552252415</c:v>
                </c:pt>
                <c:pt idx="8">
                  <c:v>-6.4214950234163393</c:v>
                </c:pt>
                <c:pt idx="9">
                  <c:v>-6.2877641474563202</c:v>
                </c:pt>
                <c:pt idx="10">
                  <c:v>-6.1534045003213436</c:v>
                </c:pt>
                <c:pt idx="11">
                  <c:v>-6.0184295178641518</c:v>
                </c:pt>
                <c:pt idx="12">
                  <c:v>-5.8828526974705184</c:v>
                </c:pt>
                <c:pt idx="13">
                  <c:v>-5.7466875967094975</c:v>
                </c:pt>
                <c:pt idx="14">
                  <c:v>-5.6099478319776965</c:v>
                </c:pt>
                <c:pt idx="15">
                  <c:v>-5.472647077137637</c:v>
                </c:pt>
                <c:pt idx="16">
                  <c:v>-5.33479906215039</c:v>
                </c:pt>
                <c:pt idx="17">
                  <c:v>-5.1964175717025753</c:v>
                </c:pt>
                <c:pt idx="18">
                  <c:v>-5.0575164438279288</c:v>
                </c:pt>
                <c:pt idx="19">
                  <c:v>-4.9181095685234784</c:v>
                </c:pt>
                <c:pt idx="20">
                  <c:v>-4.7782108863605908</c:v>
                </c:pt>
                <c:pt idx="21">
                  <c:v>-4.6378343870908907</c:v>
                </c:pt>
                <c:pt idx="22">
                  <c:v>-4.4969941082473355</c:v>
                </c:pt>
                <c:pt idx="23">
                  <c:v>-4.3557041337404359</c:v>
                </c:pt>
                <c:pt idx="24">
                  <c:v>-4.2139785924499051</c:v>
                </c:pt>
                <c:pt idx="25">
                  <c:v>-4.0718316568117636</c:v>
                </c:pt>
                <c:pt idx="26">
                  <c:v>-3.9292775414011261</c:v>
                </c:pt>
                <c:pt idx="27">
                  <c:v>-3.7863305015107329</c:v>
                </c:pt>
                <c:pt idx="28">
                  <c:v>-3.6430048317254551</c:v>
                </c:pt>
                <c:pt idx="29">
                  <c:v>-3.4993148644928298</c:v>
                </c:pt>
                <c:pt idx="30">
                  <c:v>-3.3552749686898449</c:v>
                </c:pt>
                <c:pt idx="31">
                  <c:v>-3.2108995481860418</c:v>
                </c:pt>
                <c:pt idx="32">
                  <c:v>-3.0662030404031619</c:v>
                </c:pt>
                <c:pt idx="33">
                  <c:v>-2.9211999148714001</c:v>
                </c:pt>
                <c:pt idx="34">
                  <c:v>-2.7759046717824787</c:v>
                </c:pt>
                <c:pt idx="35">
                  <c:v>-2.6303318405396223</c:v>
                </c:pt>
                <c:pt idx="36">
                  <c:v>-2.4844959783046532</c:v>
                </c:pt>
                <c:pt idx="37">
                  <c:v>-2.3384116685422538</c:v>
                </c:pt>
                <c:pt idx="38">
                  <c:v>-2.1920935195616753</c:v>
                </c:pt>
                <c:pt idx="39">
                  <c:v>-2.045556163055875</c:v>
                </c:pt>
                <c:pt idx="40">
                  <c:v>-1.8988142526383966</c:v>
                </c:pt>
                <c:pt idx="41">
                  <c:v>-1.7518824623779916</c:v>
                </c:pt>
                <c:pt idx="42">
                  <c:v>-1.6047754853312495</c:v>
                </c:pt>
                <c:pt idx="43">
                  <c:v>-1.4575080320732789</c:v>
                </c:pt>
                <c:pt idx="44">
                  <c:v>-1.3100948292266903</c:v>
                </c:pt>
                <c:pt idx="45">
                  <c:v>-1.1625506179889187</c:v>
                </c:pt>
                <c:pt idx="46">
                  <c:v>-1.014890152658138</c:v>
                </c:pt>
                <c:pt idx="47">
                  <c:v>-0.86712819915783035</c:v>
                </c:pt>
                <c:pt idx="48">
                  <c:v>-0.71927953356021268</c:v>
                </c:pt>
                <c:pt idx="49">
                  <c:v>-0.57135894060863279</c:v>
                </c:pt>
                <c:pt idx="50">
                  <c:v>-0.4233812122391285</c:v>
                </c:pt>
                <c:pt idx="51">
                  <c:v>-0.27536114610121132</c:v>
                </c:pt>
                <c:pt idx="52">
                  <c:v>-0.12731354407815498</c:v>
                </c:pt>
                <c:pt idx="53">
                  <c:v>2.074678919321471E-2</c:v>
                </c:pt>
                <c:pt idx="54">
                  <c:v>0.16880504780295702</c:v>
                </c:pt>
                <c:pt idx="55">
                  <c:v>0.31684642604859103</c:v>
                </c:pt>
                <c:pt idx="56">
                  <c:v>0.46485611991565268</c:v>
                </c:pt>
                <c:pt idx="57">
                  <c:v>0.61281932855810339</c:v>
                </c:pt>
                <c:pt idx="58">
                  <c:v>0.76072125577838134</c:v>
                </c:pt>
                <c:pt idx="59">
                  <c:v>0.90854711150701339</c:v>
                </c:pt>
                <c:pt idx="60">
                  <c:v>1.0562821132816116</c:v>
                </c:pt>
                <c:pt idx="61">
                  <c:v>1.2039114877251156</c:v>
                </c:pt>
                <c:pt idx="62">
                  <c:v>1.3514204720231051</c:v>
                </c:pt>
                <c:pt idx="63">
                  <c:v>1.4987943154000738</c:v>
                </c:pt>
                <c:pt idx="64">
                  <c:v>1.6460182805944883</c:v>
                </c:pt>
                <c:pt idx="65">
                  <c:v>1.7930776453325219</c:v>
                </c:pt>
                <c:pt idx="66">
                  <c:v>1.939957703800252</c:v>
                </c:pt>
                <c:pt idx="67">
                  <c:v>2.086643768114226</c:v>
                </c:pt>
                <c:pt idx="68">
                  <c:v>2.2331211697902518</c:v>
                </c:pt>
                <c:pt idx="69">
                  <c:v>2.3793752612102255</c:v>
                </c:pt>
                <c:pt idx="70">
                  <c:v>2.5253914170868881</c:v>
                </c:pt>
                <c:pt idx="71">
                  <c:v>2.6711550359263279</c:v>
                </c:pt>
                <c:pt idx="72">
                  <c:v>2.8166515414881266</c:v>
                </c:pt>
                <c:pt idx="73">
                  <c:v>2.961866384242978</c:v>
                </c:pt>
                <c:pt idx="74">
                  <c:v>3.1067850428276227</c:v>
                </c:pt>
                <c:pt idx="75">
                  <c:v>3.2513930254969634</c:v>
                </c:pt>
                <c:pt idx="76">
                  <c:v>3.395675871573236</c:v>
                </c:pt>
                <c:pt idx="77">
                  <c:v>3.5396191528920724</c:v>
                </c:pt>
                <c:pt idx="78">
                  <c:v>3.6832084752452947</c:v>
                </c:pt>
                <c:pt idx="79">
                  <c:v>3.8264294798203236</c:v>
                </c:pt>
                <c:pt idx="80">
                  <c:v>3.9692678446360472</c:v>
                </c:pt>
                <c:pt idx="81">
                  <c:v>4.1117092859750191</c:v>
                </c:pt>
                <c:pt idx="82">
                  <c:v>4.2537395598118106</c:v>
                </c:pt>
                <c:pt idx="83">
                  <c:v>4.3953444632373921</c:v>
                </c:pt>
                <c:pt idx="84">
                  <c:v>4.5365098358794196</c:v>
                </c:pt>
                <c:pt idx="85">
                  <c:v>4.677221561318273</c:v>
                </c:pt>
                <c:pt idx="86">
                  <c:v>4.8174655684986698</c:v>
                </c:pt>
                <c:pt idx="87">
                  <c:v>4.9572278331367565</c:v>
                </c:pt>
                <c:pt idx="88">
                  <c:v>5.0964943791225368</c:v>
                </c:pt>
                <c:pt idx="89">
                  <c:v>5.2352512799174686</c:v>
                </c:pt>
                <c:pt idx="90">
                  <c:v>5.3734846599471098</c:v>
                </c:pt>
                <c:pt idx="91">
                  <c:v>5.5111806959886422</c:v>
                </c:pt>
                <c:pt idx="92">
                  <c:v>5.6483256185532085</c:v>
                </c:pt>
                <c:pt idx="93">
                  <c:v>5.784905713262841</c:v>
                </c:pt>
                <c:pt idx="94">
                  <c:v>5.9209073222218898</c:v>
                </c:pt>
                <c:pt idx="95">
                  <c:v>6.0563168453827894</c:v>
                </c:pt>
                <c:pt idx="96">
                  <c:v>6.1911207419060599</c:v>
                </c:pt>
                <c:pt idx="97">
                  <c:v>6.3253055315143927</c:v>
                </c:pt>
                <c:pt idx="98">
                  <c:v>6.4588577958406459</c:v>
                </c:pt>
                <c:pt idx="99">
                  <c:v>6.5917641797696795</c:v>
                </c:pt>
                <c:pt idx="100">
                  <c:v>6.7240113927738507</c:v>
                </c:pt>
                <c:pt idx="101">
                  <c:v>6.8555862102420679</c:v>
                </c:pt>
                <c:pt idx="102">
                  <c:v>6.9864754748022362</c:v>
                </c:pt>
                <c:pt idx="103">
                  <c:v>7.1166660976369647</c:v>
                </c:pt>
                <c:pt idx="104">
                  <c:v>7.2461450597924628</c:v>
                </c:pt>
                <c:pt idx="105">
                  <c:v>7.3748994134804171</c:v>
                </c:pt>
                <c:pt idx="106">
                  <c:v>7.5029162833727536</c:v>
                </c:pt>
                <c:pt idx="107">
                  <c:v>7.6301828678891646</c:v>
                </c:pt>
                <c:pt idx="108">
                  <c:v>7.756686440477246</c:v>
                </c:pt>
                <c:pt idx="109">
                  <c:v>7.8824143508851643</c:v>
                </c:pt>
                <c:pt idx="110">
                  <c:v>8.0073540264266523</c:v>
                </c:pt>
                <c:pt idx="111">
                  <c:v>8.1314929732382719</c:v>
                </c:pt>
                <c:pt idx="112">
                  <c:v>8.2548187775287865</c:v>
                </c:pt>
                <c:pt idx="113">
                  <c:v>8.3773191068205399</c:v>
                </c:pt>
                <c:pt idx="114">
                  <c:v>8.498981711182692</c:v>
                </c:pt>
                <c:pt idx="115">
                  <c:v>8.6197944244561846</c:v>
                </c:pt>
                <c:pt idx="116">
                  <c:v>8.7397451654703691</c:v>
                </c:pt>
                <c:pt idx="117">
                  <c:v>8.8588219392511007</c:v>
                </c:pt>
                <c:pt idx="118">
                  <c:v>8.9770128382202401</c:v>
                </c:pt>
                <c:pt idx="119">
                  <c:v>9.0943060433863732</c:v>
                </c:pt>
                <c:pt idx="120">
                  <c:v>9.21068982552673</c:v>
                </c:pt>
                <c:pt idx="121">
                  <c:v>9.3261525463600812</c:v>
                </c:pt>
                <c:pt idx="122">
                  <c:v>9.4406826597105695</c:v>
                </c:pt>
                <c:pt idx="123">
                  <c:v>9.5542687126622958</c:v>
                </c:pt>
                <c:pt idx="124">
                  <c:v>9.6668993467046178</c:v>
                </c:pt>
                <c:pt idx="125">
                  <c:v>9.77856329886799</c:v>
                </c:pt>
                <c:pt idx="126">
                  <c:v>9.8892494028502576</c:v>
                </c:pt>
                <c:pt idx="127">
                  <c:v>9.998946590133249</c:v>
                </c:pt>
                <c:pt idx="128">
                  <c:v>10.107643891089655</c:v>
                </c:pt>
                <c:pt idx="129">
                  <c:v>10.215330436079958</c:v>
                </c:pt>
                <c:pt idx="130">
                  <c:v>10.321995456539405</c:v>
                </c:pt>
                <c:pt idx="131">
                  <c:v>10.427628286054832</c:v>
                </c:pt>
                <c:pt idx="132">
                  <c:v>10.53221836143131</c:v>
                </c:pt>
                <c:pt idx="133">
                  <c:v>10.635755223748465</c:v>
                </c:pt>
                <c:pt idx="134">
                  <c:v>10.73822851940635</c:v>
                </c:pt>
                <c:pt idx="135">
                  <c:v>10.839628001160788</c:v>
                </c:pt>
                <c:pt idx="136">
                  <c:v>10.939943529148099</c:v>
                </c:pt>
                <c:pt idx="137">
                  <c:v>11.039165071899083</c:v>
                </c:pt>
                <c:pt idx="138">
                  <c:v>11.137282707342155</c:v>
                </c:pt>
                <c:pt idx="139">
                  <c:v>11.234286623795532</c:v>
                </c:pt>
                <c:pt idx="140">
                  <c:v>11.330167120948399</c:v>
                </c:pt>
                <c:pt idx="141">
                  <c:v>11.424914610830946</c:v>
                </c:pt>
                <c:pt idx="142">
                  <c:v>11.518519618773144</c:v>
                </c:pt>
                <c:pt idx="143">
                  <c:v>11.610972784352199</c:v>
                </c:pt>
                <c:pt idx="144">
                  <c:v>11.702264862328594</c:v>
                </c:pt>
                <c:pt idx="145">
                  <c:v>11.792386723570608</c:v>
                </c:pt>
                <c:pt idx="146">
                  <c:v>11.881329355967228</c:v>
                </c:pt>
                <c:pt idx="147">
                  <c:v>11.969083865329328</c:v>
                </c:pt>
                <c:pt idx="148">
                  <c:v>12.05564147627909</c:v>
                </c:pt>
                <c:pt idx="149">
                  <c:v>12.14099353312756</c:v>
                </c:pt>
                <c:pt idx="150">
                  <c:v>12.225131500740183</c:v>
                </c:pt>
                <c:pt idx="151">
                  <c:v>12.308046965390307</c:v>
                </c:pt>
                <c:pt idx="152">
                  <c:v>12.389731635600562</c:v>
                </c:pt>
                <c:pt idx="153">
                  <c:v>12.470177342971995</c:v>
                </c:pt>
                <c:pt idx="154">
                  <c:v>12.549376043000915</c:v>
                </c:pt>
                <c:pt idx="155">
                  <c:v>12.627319815883315</c:v>
                </c:pt>
                <c:pt idx="156">
                  <c:v>12.704000867306853</c:v>
                </c:pt>
                <c:pt idx="157">
                  <c:v>12.779411529230295</c:v>
                </c:pt>
                <c:pt idx="158">
                  <c:v>12.85354426065029</c:v>
                </c:pt>
                <c:pt idx="159">
                  <c:v>12.926391648355469</c:v>
                </c:pt>
                <c:pt idx="160">
                  <c:v>12.997946407667772</c:v>
                </c:pt>
                <c:pt idx="161">
                  <c:v>13.068201383170889</c:v>
                </c:pt>
                <c:pt idx="162">
                  <c:v>13.137149549425825</c:v>
                </c:pt>
                <c:pt idx="163">
                  <c:v>13.204784011673405</c:v>
                </c:pt>
                <c:pt idx="164">
                  <c:v>13.271098006523768</c:v>
                </c:pt>
                <c:pt idx="165">
                  <c:v>13.336084902632688</c:v>
                </c:pt>
                <c:pt idx="166">
                  <c:v>13.399738201364716</c:v>
                </c:pt>
                <c:pt idx="167">
                  <c:v>13.462051537443017</c:v>
                </c:pt>
                <c:pt idx="168">
                  <c:v>13.523018679585913</c:v>
                </c:pt>
                <c:pt idx="169">
                  <c:v>13.582633531129989</c:v>
                </c:pt>
                <c:pt idx="170">
                  <c:v>13.640890130639784</c:v>
                </c:pt>
                <c:pt idx="171">
                  <c:v>13.697782652503882</c:v>
                </c:pt>
                <c:pt idx="172">
                  <c:v>13.753305407517509</c:v>
                </c:pt>
                <c:pt idx="173">
                  <c:v>13.807452843451433</c:v>
                </c:pt>
                <c:pt idx="174">
                  <c:v>13.86021954560719</c:v>
                </c:pt>
                <c:pt idx="175">
                  <c:v>13.911600237358529</c:v>
                </c:pt>
                <c:pt idx="176">
                  <c:v>13.961589780679091</c:v>
                </c:pt>
                <c:pt idx="177">
                  <c:v>14.010183176656204</c:v>
                </c:pt>
                <c:pt idx="178">
                  <c:v>14.057375565990768</c:v>
                </c:pt>
                <c:pt idx="179">
                  <c:v>14.103162229483175</c:v>
                </c:pt>
                <c:pt idx="180">
                  <c:v>14.147538588505224</c:v>
                </c:pt>
                <c:pt idx="181">
                  <c:v>14.190500205458001</c:v>
                </c:pt>
                <c:pt idx="182">
                  <c:v>14.232042784215611</c:v>
                </c:pt>
                <c:pt idx="183">
                  <c:v>14.272162170554797</c:v>
                </c:pt>
                <c:pt idx="184">
                  <c:v>14.310854352570351</c:v>
                </c:pt>
                <c:pt idx="185">
                  <c:v>14.348115461076322</c:v>
                </c:pt>
                <c:pt idx="186">
                  <c:v>14.383941769992912</c:v>
                </c:pt>
                <c:pt idx="187">
                  <c:v>14.418329696719077</c:v>
                </c:pt>
                <c:pt idx="188">
                  <c:v>14.451275802490807</c:v>
                </c:pt>
                <c:pt idx="189">
                  <c:v>14.482776792724975</c:v>
                </c:pt>
                <c:pt idx="190">
                  <c:v>14.512829517348814</c:v>
                </c:pt>
                <c:pt idx="191">
                  <c:v>14.541430971114902</c:v>
                </c:pt>
                <c:pt idx="192">
                  <c:v>14.568578293901696</c:v>
                </c:pt>
                <c:pt idx="193">
                  <c:v>14.594268770999541</c:v>
                </c:pt>
                <c:pt idx="194">
                  <c:v>14.618499833382137</c:v>
                </c:pt>
                <c:pt idx="195">
                  <c:v>14.641269057963438</c:v>
                </c:pt>
                <c:pt idx="196">
                  <c:v>14.66257416783996</c:v>
                </c:pt>
                <c:pt idx="197">
                  <c:v>14.682413032518467</c:v>
                </c:pt>
                <c:pt idx="198">
                  <c:v>14.700783668129031</c:v>
                </c:pt>
                <c:pt idx="199">
                  <c:v>14.717684237623386</c:v>
                </c:pt>
                <c:pt idx="200">
                  <c:v>14.733113050958679</c:v>
                </c:pt>
                <c:pt idx="201">
                  <c:v>14.747068565266428</c:v>
                </c:pt>
                <c:pt idx="202">
                  <c:v>14.759549385006833</c:v>
                </c:pt>
                <c:pt idx="203">
                  <c:v>14.770554262108323</c:v>
                </c:pt>
                <c:pt idx="204">
                  <c:v>14.780082096092356</c:v>
                </c:pt>
                <c:pt idx="205">
                  <c:v>14.788131934183472</c:v>
                </c:pt>
                <c:pt idx="206">
                  <c:v>14.794702971404574</c:v>
                </c:pt>
                <c:pt idx="207">
                  <c:v>14.799794550657412</c:v>
                </c:pt>
                <c:pt idx="208">
                  <c:v>14.803406162788306</c:v>
                </c:pt>
                <c:pt idx="209">
                  <c:v>14.80553744663905</c:v>
                </c:pt>
                <c:pt idx="210">
                  <c:v>14.806188189083038</c:v>
                </c:pt>
                <c:pt idx="211">
                  <c:v>14.805358325046571</c:v>
                </c:pt>
                <c:pt idx="212">
                  <c:v>14.803047937515352</c:v>
                </c:pt>
                <c:pt idx="213">
                  <c:v>14.799257257526214</c:v>
                </c:pt>
                <c:pt idx="214">
                  <c:v>14.793986664143997</c:v>
                </c:pt>
                <c:pt idx="215">
                  <c:v>14.787236684423648</c:v>
                </c:pt>
                <c:pt idx="216">
                  <c:v>14.779007993357514</c:v>
                </c:pt>
                <c:pt idx="217">
                  <c:v>14.769301413807842</c:v>
                </c:pt>
                <c:pt idx="218">
                  <c:v>14.758117916424499</c:v>
                </c:pt>
                <c:pt idx="219">
                  <c:v>14.745458619547904</c:v>
                </c:pt>
                <c:pt idx="220">
                  <c:v>14.731324789097195</c:v>
                </c:pt>
                <c:pt idx="221">
                  <c:v>14.715717838443641</c:v>
                </c:pt>
                <c:pt idx="222">
                  <c:v>14.698639328269298</c:v>
                </c:pt>
                <c:pt idx="223">
                  <c:v>14.680090966410955</c:v>
                </c:pt>
                <c:pt idx="224">
                  <c:v>14.66007460768934</c:v>
                </c:pt>
                <c:pt idx="225">
                  <c:v>14.638592253723644</c:v>
                </c:pt>
                <c:pt idx="226">
                  <c:v>14.615646052731359</c:v>
                </c:pt>
                <c:pt idx="227">
                  <c:v>14.591238299313471</c:v>
                </c:pt>
                <c:pt idx="228">
                  <c:v>14.565371434224971</c:v>
                </c:pt>
                <c:pt idx="229">
                  <c:v>14.53804804413082</c:v>
                </c:pt>
                <c:pt idx="230">
                  <c:v>14.509270861347254</c:v>
                </c:pt>
                <c:pt idx="231">
                  <c:v>14.479042763568573</c:v>
                </c:pt>
                <c:pt idx="232">
                  <c:v>14.447366773579365</c:v>
                </c:pt>
                <c:pt idx="233">
                  <c:v>14.41424605895223</c:v>
                </c:pt>
                <c:pt idx="234">
                  <c:v>14.379683931731034</c:v>
                </c:pt>
                <c:pt idx="235">
                  <c:v>14.343683848099692</c:v>
                </c:pt>
                <c:pt idx="236">
                  <c:v>14.306249408036571</c:v>
                </c:pt>
                <c:pt idx="237">
                  <c:v>14.267384354954483</c:v>
                </c:pt>
                <c:pt idx="238">
                  <c:v>14.227092575326346</c:v>
                </c:pt>
                <c:pt idx="239">
                  <c:v>14.185378098296544</c:v>
                </c:pt>
                <c:pt idx="240">
                  <c:v>14.142245095278025</c:v>
                </c:pt>
                <c:pt idx="241">
                  <c:v>14.09769787953514</c:v>
                </c:pt>
                <c:pt idx="242">
                  <c:v>14.051740905752347</c:v>
                </c:pt>
                <c:pt idx="243">
                  <c:v>14.004378769588723</c:v>
                </c:pt>
                <c:pt idx="244">
                  <c:v>13.955616207218416</c:v>
                </c:pt>
                <c:pt idx="245">
                  <c:v>13.905458094857032</c:v>
                </c:pt>
                <c:pt idx="246">
                  <c:v>13.853909448274003</c:v>
                </c:pt>
                <c:pt idx="247">
                  <c:v>13.800975422291032</c:v>
                </c:pt>
                <c:pt idx="248">
                  <c:v>13.746661310266608</c:v>
                </c:pt>
                <c:pt idx="249">
                  <c:v>13.690972543566669</c:v>
                </c:pt>
                <c:pt idx="250">
                  <c:v>13.633914691021479</c:v>
                </c:pt>
                <c:pt idx="251">
                  <c:v>13.575493458368747</c:v>
                </c:pt>
                <c:pt idx="252">
                  <c:v>13.515714687683051</c:v>
                </c:pt>
                <c:pt idx="253">
                  <c:v>13.454584356791642</c:v>
                </c:pt>
                <c:pt idx="254">
                  <c:v>13.392108578676673</c:v>
                </c:pt>
                <c:pt idx="255">
                  <c:v>13.328293600863891</c:v>
                </c:pt>
                <c:pt idx="256">
                  <c:v>13.263145804797894</c:v>
                </c:pt>
                <c:pt idx="257">
                  <c:v>13.196671705204</c:v>
                </c:pt>
                <c:pt idx="258">
                  <c:v>13.128877949436779</c:v>
                </c:pt>
                <c:pt idx="259">
                  <c:v>13.059771316815308</c:v>
                </c:pt>
                <c:pt idx="260">
                  <c:v>12.989358717945262</c:v>
                </c:pt>
                <c:pt idx="261">
                  <c:v>12.917647194027854</c:v>
                </c:pt>
                <c:pt idx="262">
                  <c:v>12.844643916155709</c:v>
                </c:pt>
                <c:pt idx="263">
                  <c:v>12.770356184595785</c:v>
                </c:pt>
                <c:pt idx="264">
                  <c:v>12.694791428059329</c:v>
                </c:pt>
                <c:pt idx="265">
                  <c:v>12.617957202959026</c:v>
                </c:pt>
                <c:pt idx="266">
                  <c:v>12.539861192653353</c:v>
                </c:pt>
                <c:pt idx="267">
                  <c:v>12.460511206678268</c:v>
                </c:pt>
                <c:pt idx="268">
                  <c:v>12.37991517996624</c:v>
                </c:pt>
                <c:pt idx="269">
                  <c:v>12.298081172052775</c:v>
                </c:pt>
                <c:pt idx="270">
                  <c:v>12.215017366270471</c:v>
                </c:pt>
                <c:pt idx="271">
                  <c:v>12.130732068930687</c:v>
                </c:pt>
                <c:pt idx="272">
                  <c:v>12.045233708492924</c:v>
                </c:pt>
                <c:pt idx="273">
                  <c:v>11.958530834721969</c:v>
                </c:pt>
                <c:pt idx="274">
                  <c:v>11.870632117832951</c:v>
                </c:pt>
                <c:pt idx="275">
                  <c:v>11.781546347624312</c:v>
                </c:pt>
                <c:pt idx="276">
                  <c:v>11.691282432598832</c:v>
                </c:pt>
                <c:pt idx="277">
                  <c:v>11.599849399072797</c:v>
                </c:pt>
                <c:pt idx="278">
                  <c:v>11.507256390273362</c:v>
                </c:pt>
                <c:pt idx="279">
                  <c:v>11.413512665424246</c:v>
                </c:pt>
                <c:pt idx="280">
                  <c:v>11.31862759881982</c:v>
                </c:pt>
                <c:pt idx="281">
                  <c:v>11.222610678887671</c:v>
                </c:pt>
                <c:pt idx="282">
                  <c:v>11.125471507239777</c:v>
                </c:pt>
                <c:pt idx="283">
                  <c:v>11.027219797712352</c:v>
                </c:pt>
                <c:pt idx="284">
                  <c:v>10.927865375394475</c:v>
                </c:pt>
                <c:pt idx="285">
                  <c:v>10.827418175645583</c:v>
                </c:pt>
                <c:pt idx="286">
                  <c:v>10.725888243101945</c:v>
                </c:pt>
                <c:pt idx="287">
                  <c:v>10.623285730672212</c:v>
                </c:pt>
                <c:pt idx="288">
                  <c:v>10.519620898522117</c:v>
                </c:pt>
                <c:pt idx="289">
                  <c:v>10.414904113048488</c:v>
                </c:pt>
                <c:pt idx="290">
                  <c:v>10.309145845842616</c:v>
                </c:pt>
                <c:pt idx="291">
                  <c:v>10.202356672643084</c:v>
                </c:pt>
                <c:pt idx="292">
                  <c:v>10.094547272278223</c:v>
                </c:pt>
                <c:pt idx="293">
                  <c:v>9.9857284255982321</c:v>
                </c:pt>
                <c:pt idx="294">
                  <c:v>9.8759110143970918</c:v>
                </c:pt>
                <c:pt idx="295">
                  <c:v>9.76510602032441</c:v>
                </c:pt>
                <c:pt idx="296">
                  <c:v>9.6533245237872585</c:v>
                </c:pt>
                <c:pt idx="297">
                  <c:v>9.5405777028421372</c:v>
                </c:pt>
                <c:pt idx="298">
                  <c:v>9.4268768320771876</c:v>
                </c:pt>
                <c:pt idx="299">
                  <c:v>9.3122332814847333</c:v>
                </c:pt>
                <c:pt idx="300">
                  <c:v>9.1966585153243017</c:v>
                </c:pt>
                <c:pt idx="301">
                  <c:v>9.0801640909761918</c:v>
                </c:pt>
                <c:pt idx="302">
                  <c:v>8.9627616577857623</c:v>
                </c:pt>
                <c:pt idx="303">
                  <c:v>8.8444629558985</c:v>
                </c:pt>
                <c:pt idx="304">
                  <c:v>8.725279815086008</c:v>
                </c:pt>
                <c:pt idx="305">
                  <c:v>8.6052241535630483</c:v>
                </c:pt>
                <c:pt idx="306">
                  <c:v>8.4843079767957299</c:v>
                </c:pt>
                <c:pt idx="307">
                  <c:v>8.3625433763009642</c:v>
                </c:pt>
                <c:pt idx="308">
                  <c:v>8.2399425284373322</c:v>
                </c:pt>
                <c:pt idx="309">
                  <c:v>8.1165176931874523</c:v>
                </c:pt>
                <c:pt idx="310">
                  <c:v>7.9922812129319949</c:v>
                </c:pt>
                <c:pt idx="311">
                  <c:v>7.8672455112154571</c:v>
                </c:pt>
                <c:pt idx="312">
                  <c:v>7.7414230915038145</c:v>
                </c:pt>
                <c:pt idx="313">
                  <c:v>7.6148265359341858</c:v>
                </c:pt>
                <c:pt idx="314">
                  <c:v>7.48746850405663</c:v>
                </c:pt>
                <c:pt idx="315">
                  <c:v>7.3593617315682067</c:v>
                </c:pt>
                <c:pt idx="316">
                  <c:v>7.2305190290394057</c:v>
                </c:pt>
                <c:pt idx="317">
                  <c:v>7.1009532806331146</c:v>
                </c:pt>
                <c:pt idx="318">
                  <c:v>6.9706774428162008</c:v>
                </c:pt>
                <c:pt idx="319">
                  <c:v>6.8397045430638856</c:v>
                </c:pt>
                <c:pt idx="320">
                  <c:v>6.7080476785569969</c:v>
                </c:pt>
                <c:pt idx="321">
                  <c:v>6.5757200148722745</c:v>
                </c:pt>
                <c:pt idx="322">
                  <c:v>6.442734784665813</c:v>
                </c:pt>
                <c:pt idx="323">
                  <c:v>6.3091052863498129</c:v>
                </c:pt>
                <c:pt idx="324">
                  <c:v>6.1748448827627476</c:v>
                </c:pt>
                <c:pt idx="325">
                  <c:v>6.0399669998330943</c:v>
                </c:pt>
                <c:pt idx="326">
                  <c:v>5.9044851252367447</c:v>
                </c:pt>
                <c:pt idx="327">
                  <c:v>5.7684128070482616</c:v>
                </c:pt>
                <c:pt idx="328">
                  <c:v>5.6317636523860672</c:v>
                </c:pt>
                <c:pt idx="329">
                  <c:v>5.494551326051754</c:v>
                </c:pt>
                <c:pt idx="330">
                  <c:v>5.3567895491636142</c:v>
                </c:pt>
                <c:pt idx="331">
                  <c:v>5.2184920977845355</c:v>
                </c:pt>
                <c:pt idx="332">
                  <c:v>5.0796728015444055</c:v>
                </c:pt>
                <c:pt idx="333">
                  <c:v>4.9403455422571678</c:v>
                </c:pt>
                <c:pt idx="334">
                  <c:v>4.8005242525326466</c:v>
                </c:pt>
                <c:pt idx="335">
                  <c:v>4.6602229143832936</c:v>
                </c:pt>
                <c:pt idx="336">
                  <c:v>4.5194555578260101</c:v>
                </c:pt>
                <c:pt idx="337">
                  <c:v>4.3782362594791451</c:v>
                </c:pt>
                <c:pt idx="338">
                  <c:v>4.2365791411548486</c:v>
                </c:pt>
                <c:pt idx="339">
                  <c:v>4.0944983684469083</c:v>
                </c:pt>
                <c:pt idx="340">
                  <c:v>3.9520081493141936</c:v>
                </c:pt>
                <c:pt idx="341">
                  <c:v>3.8091227326598771</c:v>
                </c:pt>
                <c:pt idx="342">
                  <c:v>3.6658564069065518</c:v>
                </c:pt>
                <c:pt idx="343">
                  <c:v>3.5222234985674064</c:v>
                </c:pt>
                <c:pt idx="344">
                  <c:v>3.3782383708135826</c:v>
                </c:pt>
                <c:pt idx="345">
                  <c:v>3.2339154220378656</c:v>
                </c:pt>
                <c:pt idx="346">
                  <c:v>3.0892690844148638</c:v>
                </c:pt>
                <c:pt idx="347">
                  <c:v>2.9443138224578038</c:v>
                </c:pt>
                <c:pt idx="348">
                  <c:v>2.7990641315720866</c:v>
                </c:pt>
                <c:pt idx="349">
                  <c:v>2.6535345366057554</c:v>
                </c:pt>
                <c:pt idx="350">
                  <c:v>2.5077395903970356</c:v>
                </c:pt>
                <c:pt idx="351">
                  <c:v>2.3616938723190528</c:v>
                </c:pt>
                <c:pt idx="352">
                  <c:v>2.2154119868219095</c:v>
                </c:pt>
                <c:pt idx="353">
                  <c:v>2.0689085619722545</c:v>
                </c:pt>
                <c:pt idx="354">
                  <c:v>1.922198247990488</c:v>
                </c:pt>
                <c:pt idx="355">
                  <c:v>1.7752957157857474</c:v>
                </c:pt>
                <c:pt idx="356">
                  <c:v>1.6282156554888374</c:v>
                </c:pt>
                <c:pt idx="357">
                  <c:v>1.4809727749832202</c:v>
                </c:pt>
                <c:pt idx="358">
                  <c:v>1.3335817984342446</c:v>
                </c:pt>
                <c:pt idx="359">
                  <c:v>1.1860574648167388</c:v>
                </c:pt>
                <c:pt idx="360">
                  <c:v>1.0384145264411297</c:v>
                </c:pt>
                <c:pt idx="361">
                  <c:v>0.89066774747822031</c:v>
                </c:pt>
                <c:pt idx="362">
                  <c:v>0.74283190248278297</c:v>
                </c:pt>
                <c:pt idx="363">
                  <c:v>0.59492177491612175</c:v>
                </c:pt>
                <c:pt idx="364">
                  <c:v>0.44695215566773516</c:v>
                </c:pt>
                <c:pt idx="365">
                  <c:v>0.29893784157624115</c:v>
                </c:pt>
                <c:pt idx="366">
                  <c:v>0.15089363394970423</c:v>
                </c:pt>
                <c:pt idx="367">
                  <c:v>2.8343370855168359E-3</c:v>
                </c:pt>
                <c:pt idx="368">
                  <c:v>-0.14522524321001917</c:v>
                </c:pt>
                <c:pt idx="369">
                  <c:v>-0.29327030110225394</c:v>
                </c:pt>
                <c:pt idx="370">
                  <c:v>-0.44128603220876972</c:v>
                </c:pt>
                <c:pt idx="371">
                  <c:v>-0.58925763507980111</c:v>
                </c:pt>
                <c:pt idx="372">
                  <c:v>-0.73717031267837196</c:v>
                </c:pt>
                <c:pt idx="373">
                  <c:v>-0.88500927385998018</c:v>
                </c:pt>
                <c:pt idx="374">
                  <c:v>-1.0327597348517088</c:v>
                </c:pt>
                <c:pt idx="375">
                  <c:v>-1.1804069207305821</c:v>
                </c:pt>
                <c:pt idx="376">
                  <c:v>-1.3279360669010511</c:v>
                </c:pt>
                <c:pt idx="377">
                  <c:v>-1.4753324205714398</c:v>
                </c:pt>
                <c:pt idx="378">
                  <c:v>-1.6225812422292116</c:v>
                </c:pt>
                <c:pt idx="379">
                  <c:v>-1.7696678071149057</c:v>
                </c:pt>
                <c:pt idx="380">
                  <c:v>-1.9165774066946084</c:v>
                </c:pt>
                <c:pt idx="381">
                  <c:v>-2.0632953501307827</c:v>
                </c:pt>
                <c:pt idx="382">
                  <c:v>-2.2098069657513522</c:v>
                </c:pt>
                <c:pt idx="383">
                  <c:v>-2.356097602516845</c:v>
                </c:pt>
                <c:pt idx="384">
                  <c:v>-2.5021526314854943</c:v>
                </c:pt>
                <c:pt idx="385">
                  <c:v>-2.647957447276116</c:v>
                </c:pt>
                <c:pt idx="386">
                  <c:v>-2.7934974695286341</c:v>
                </c:pt>
                <c:pt idx="387">
                  <c:v>-2.9387581443621045</c:v>
                </c:pt>
                <c:pt idx="388">
                  <c:v>-3.0837249458300975</c:v>
                </c:pt>
                <c:pt idx="389">
                  <c:v>-3.2283833773732691</c:v>
                </c:pt>
                <c:pt idx="390">
                  <c:v>-3.3727189732690142</c:v>
                </c:pt>
                <c:pt idx="391">
                  <c:v>-3.5167173000780219</c:v>
                </c:pt>
                <c:pt idx="392">
                  <c:v>-3.6603639580876104</c:v>
                </c:pt>
                <c:pt idx="393">
                  <c:v>-3.8036445827516823</c:v>
                </c:pt>
                <c:pt idx="394">
                  <c:v>-3.946544846127173</c:v>
                </c:pt>
                <c:pt idx="395">
                  <c:v>-4.0890504583068275</c:v>
                </c:pt>
                <c:pt idx="396">
                  <c:v>-4.2311471688481816</c:v>
                </c:pt>
                <c:pt idx="397">
                  <c:v>-4.3728207681985953</c:v>
                </c:pt>
                <c:pt idx="398">
                  <c:v>-4.5140570891161946</c:v>
                </c:pt>
                <c:pt idx="399">
                  <c:v>-4.6548420080865833</c:v>
                </c:pt>
                <c:pt idx="400">
                  <c:v>-4.7951614467351842</c:v>
                </c:pt>
                <c:pt idx="401">
                  <c:v>-4.935001373235071</c:v>
                </c:pt>
                <c:pt idx="402">
                  <c:v>-5.0743478037101175</c:v>
                </c:pt>
                <c:pt idx="403">
                  <c:v>-5.2131868036334037</c:v>
                </c:pt>
                <c:pt idx="404">
                  <c:v>-5.3515044892206323</c:v>
                </c:pt>
                <c:pt idx="405">
                  <c:v>-5.4892870288185147</c:v>
                </c:pt>
                <c:pt idx="406">
                  <c:v>-5.6265206442879032</c:v>
                </c:pt>
                <c:pt idx="407">
                  <c:v>-5.7631916123816147</c:v>
                </c:pt>
                <c:pt idx="408">
                  <c:v>-5.8992862661167331</c:v>
                </c:pt>
                <c:pt idx="409">
                  <c:v>-6.0347909961412931</c:v>
                </c:pt>
                <c:pt idx="410">
                  <c:v>-6.1696922520952171</c:v>
                </c:pt>
                <c:pt idx="411">
                  <c:v>-6.303976543965323</c:v>
                </c:pt>
                <c:pt idx="412">
                  <c:v>-6.4376304434343288</c:v>
                </c:pt>
                <c:pt idx="413">
                  <c:v>-6.570640585223666</c:v>
                </c:pt>
                <c:pt idx="414">
                  <c:v>-6.7029936684299951</c:v>
                </c:pt>
                <c:pt idx="415">
                  <c:v>-6.8346764578552932</c:v>
                </c:pt>
                <c:pt idx="416">
                  <c:v>-6.9656757853303493</c:v>
                </c:pt>
                <c:pt idx="417">
                  <c:v>-7.0959785510315809</c:v>
                </c:pt>
                <c:pt idx="418">
                  <c:v>-7.2255717247910081</c:v>
                </c:pt>
                <c:pt idx="419">
                  <c:v>-7.3544423473992442</c:v>
                </c:pt>
                <c:pt idx="420">
                  <c:v>-7.4825775319014225</c:v>
                </c:pt>
                <c:pt idx="421">
                  <c:v>-7.6099644648858709</c:v>
                </c:pt>
                <c:pt idx="422">
                  <c:v>-7.7365904077654468</c:v>
                </c:pt>
                <c:pt idx="423">
                  <c:v>-7.8624426980513835</c:v>
                </c:pt>
                <c:pt idx="424">
                  <c:v>-7.9875087506195301</c:v>
                </c:pt>
                <c:pt idx="425">
                  <c:v>-8.1117760589688483</c:v>
                </c:pt>
                <c:pt idx="426">
                  <c:v>-8.2352321964720598</c:v>
                </c:pt>
                <c:pt idx="427">
                  <c:v>-8.3578648176182959</c:v>
                </c:pt>
                <c:pt idx="428">
                  <c:v>-8.4796616592476344</c:v>
                </c:pt>
                <c:pt idx="429">
                  <c:v>-8.6006105417774084</c:v>
                </c:pt>
                <c:pt idx="430">
                  <c:v>-8.7206993704201583</c:v>
                </c:pt>
                <c:pt idx="431">
                  <c:v>-8.8399161363930894</c:v>
                </c:pt>
                <c:pt idx="432">
                  <c:v>-8.9582489181189526</c:v>
                </c:pt>
                <c:pt idx="433">
                  <c:v>-9.0756858824181883</c:v>
                </c:pt>
                <c:pt idx="434">
                  <c:v>-9.1922152856922299</c:v>
                </c:pt>
                <c:pt idx="435">
                  <c:v>-9.3078254750978537</c:v>
                </c:pt>
                <c:pt idx="436">
                  <c:v>-9.4225048897124655</c:v>
                </c:pt>
                <c:pt idx="437">
                  <c:v>-9.5362420616901638</c:v>
                </c:pt>
                <c:pt idx="438">
                  <c:v>-9.6490256174085367</c:v>
                </c:pt>
                <c:pt idx="439">
                  <c:v>-9.7608442786059975</c:v>
                </c:pt>
                <c:pt idx="440">
                  <c:v>-9.8716868635096073</c:v>
                </c:pt>
                <c:pt idx="441">
                  <c:v>-9.9815422879532445</c:v>
                </c:pt>
                <c:pt idx="442">
                  <c:v>-10.09039956648601</c:v>
                </c:pt>
                <c:pt idx="443">
                  <c:v>-10.198247813470765</c:v>
                </c:pt>
                <c:pt idx="444">
                  <c:v>-10.305076244172685</c:v>
                </c:pt>
                <c:pt idx="445">
                  <c:v>-10.410874175837723</c:v>
                </c:pt>
                <c:pt idx="446">
                  <c:v>-10.515631028760877</c:v>
                </c:pt>
                <c:pt idx="447">
                  <c:v>-10.619336327344151</c:v>
                </c:pt>
                <c:pt idx="448">
                  <c:v>-10.721979701144109</c:v>
                </c:pt>
                <c:pt idx="449">
                  <c:v>-10.823550885908904</c:v>
                </c:pt>
                <c:pt idx="450">
                  <c:v>-10.924039724604706</c:v>
                </c:pt>
                <c:pt idx="451">
                  <c:v>-11.023436168431383</c:v>
                </c:pt>
                <c:pt idx="452">
                  <c:v>-11.121730277827382</c:v>
                </c:pt>
                <c:pt idx="453">
                  <c:v>-11.218912223463676</c:v>
                </c:pt>
                <c:pt idx="454">
                  <c:v>-11.314972287226688</c:v>
                </c:pt>
                <c:pt idx="455">
                  <c:v>-11.409900863190089</c:v>
                </c:pt>
                <c:pt idx="456">
                  <c:v>-11.503688458575388</c:v>
                </c:pt>
                <c:pt idx="457">
                  <c:v>-11.596325694701207</c:v>
                </c:pt>
                <c:pt idx="458">
                  <c:v>-11.687803307921126</c:v>
                </c:pt>
                <c:pt idx="459">
                  <c:v>-11.778112150550058</c:v>
                </c:pt>
                <c:pt idx="460">
                  <c:v>-11.867243191778996</c:v>
                </c:pt>
                <c:pt idx="461">
                  <c:v>-11.955187518578093</c:v>
                </c:pt>
                <c:pt idx="462">
                  <c:v>-12.041936336587954</c:v>
                </c:pt>
                <c:pt idx="463">
                  <c:v>-12.127480970999072</c:v>
                </c:pt>
                <c:pt idx="464">
                  <c:v>-12.211812867419287</c:v>
                </c:pt>
                <c:pt idx="465">
                  <c:v>-12.294923592729241</c:v>
                </c:pt>
                <c:pt idx="466">
                  <c:v>-12.376804835925654</c:v>
                </c:pt>
                <c:pt idx="467">
                  <c:v>-12.457448408952445</c:v>
                </c:pt>
                <c:pt idx="468">
                  <c:v>-12.536846247519515</c:v>
                </c:pt>
                <c:pt idx="469">
                  <c:v>-12.614990411909169</c:v>
                </c:pt>
                <c:pt idx="470">
                  <c:v>-12.691873087770087</c:v>
                </c:pt>
                <c:pt idx="471">
                  <c:v>-12.767486586898755</c:v>
                </c:pt>
                <c:pt idx="472">
                  <c:v>-12.841823348008273</c:v>
                </c:pt>
                <c:pt idx="473">
                  <c:v>-12.914875937484473</c:v>
                </c:pt>
                <c:pt idx="474">
                  <c:v>-12.986637050129282</c:v>
                </c:pt>
                <c:pt idx="475">
                  <c:v>-13.057099509891241</c:v>
                </c:pt>
                <c:pt idx="476">
                  <c:v>-13.126256270583093</c:v>
                </c:pt>
                <c:pt idx="477">
                  <c:v>-13.194100416586396</c:v>
                </c:pt>
                <c:pt idx="478">
                  <c:v>-13.260625163543086</c:v>
                </c:pt>
                <c:pt idx="479">
                  <c:v>-13.325823859033907</c:v>
                </c:pt>
                <c:pt idx="480">
                  <c:v>-13.389689983243642</c:v>
                </c:pt>
                <c:pt idx="481">
                  <c:v>-13.452217149613087</c:v>
                </c:pt>
                <c:pt idx="482">
                  <c:v>-13.513399105477719</c:v>
                </c:pt>
                <c:pt idx="483">
                  <c:v>-13.57322973269293</c:v>
                </c:pt>
                <c:pt idx="484">
                  <c:v>-13.631703048245857</c:v>
                </c:pt>
                <c:pt idx="485">
                  <c:v>-13.688813204853677</c:v>
                </c:pt>
                <c:pt idx="486">
                  <c:v>-13.744554491548316</c:v>
                </c:pt>
                <c:pt idx="487">
                  <c:v>-13.798921334247559</c:v>
                </c:pt>
                <c:pt idx="488">
                  <c:v>-13.851908296312438</c:v>
                </c:pt>
                <c:pt idx="489">
                  <c:v>-13.903510079090903</c:v>
                </c:pt>
                <c:pt idx="490">
                  <c:v>-13.953721522447683</c:v>
                </c:pt>
                <c:pt idx="491">
                  <c:v>-14.002537605280278</c:v>
                </c:pt>
                <c:pt idx="492">
                  <c:v>-14.049953446021087</c:v>
                </c:pt>
                <c:pt idx="493">
                  <c:v>-14.095964303125552</c:v>
                </c:pt>
                <c:pt idx="494">
                  <c:v>-14.140565575546301</c:v>
                </c:pt>
                <c:pt idx="495">
                  <c:v>-14.183752803193261</c:v>
                </c:pt>
                <c:pt idx="496">
                  <c:v>-14.225521667379656</c:v>
                </c:pt>
                <c:pt idx="497">
                  <c:v>-14.265867991253876</c:v>
                </c:pt>
                <c:pt idx="498">
                  <c:v>-14.304787740217153</c:v>
                </c:pt>
                <c:pt idx="499">
                  <c:v>-14.342277022327025</c:v>
                </c:pt>
                <c:pt idx="500">
                  <c:v>-14.378332088686523</c:v>
                </c:pt>
                <c:pt idx="501">
                  <c:v>-14.412949333819054</c:v>
                </c:pt>
                <c:pt idx="502">
                  <c:v>-14.446125296028956</c:v>
                </c:pt>
                <c:pt idx="503">
                  <c:v>-14.477856657747653</c:v>
                </c:pt>
                <c:pt idx="504">
                  <c:v>-14.508140245865414</c:v>
                </c:pt>
                <c:pt idx="505">
                  <c:v>-14.536973032048666</c:v>
                </c:pt>
                <c:pt idx="506">
                  <c:v>-14.564352133042817</c:v>
                </c:pt>
                <c:pt idx="507">
                  <c:v>-14.590274810960583</c:v>
                </c:pt>
                <c:pt idx="508">
                  <c:v>-14.614738473555777</c:v>
                </c:pt>
                <c:pt idx="509">
                  <c:v>-14.637740674482522</c:v>
                </c:pt>
                <c:pt idx="510">
                  <c:v>-14.659279113539895</c:v>
                </c:pt>
                <c:pt idx="511">
                  <c:v>-14.679351636901938</c:v>
                </c:pt>
                <c:pt idx="512">
                  <c:v>-14.697956237333045</c:v>
                </c:pt>
                <c:pt idx="513">
                  <c:v>-14.715091054388676</c:v>
                </c:pt>
                <c:pt idx="514">
                  <c:v>-14.730754374601403</c:v>
                </c:pt>
                <c:pt idx="515">
                  <c:v>-14.744944631652256</c:v>
                </c:pt>
                <c:pt idx="516">
                  <c:v>-14.757660406527357</c:v>
                </c:pt>
                <c:pt idx="517">
                  <c:v>-14.768900427659814</c:v>
                </c:pt>
                <c:pt idx="518">
                  <c:v>-14.778663571056882</c:v>
                </c:pt>
                <c:pt idx="519">
                  <c:v>-14.786948860412357</c:v>
                </c:pt>
                <c:pt idx="520">
                  <c:v>-14.793755467204207</c:v>
                </c:pt>
                <c:pt idx="521">
                  <c:v>-14.799082710777423</c:v>
                </c:pt>
                <c:pt idx="522">
                  <c:v>-14.802930058412093</c:v>
                </c:pt>
                <c:pt idx="523">
                  <c:v>-14.805297125376651</c:v>
                </c:pt>
                <c:pt idx="524">
                  <c:v>-14.80618367496638</c:v>
                </c:pt>
                <c:pt idx="525">
                  <c:v>-14.80558961852706</c:v>
                </c:pt>
                <c:pt idx="526">
                  <c:v>-14.803515015463834</c:v>
                </c:pt>
                <c:pt idx="527">
                  <c:v>-14.799960073235285</c:v>
                </c:pt>
                <c:pt idx="528">
                  <c:v>-14.794925147332672</c:v>
                </c:pt>
                <c:pt idx="529">
                  <c:v>-14.788410741244387</c:v>
                </c:pt>
                <c:pt idx="530">
                  <c:v>-14.780417506405614</c:v>
                </c:pt>
                <c:pt idx="531">
                  <c:v>-14.770946242133173</c:v>
                </c:pt>
                <c:pt idx="532">
                  <c:v>-14.759997895545599</c:v>
                </c:pt>
                <c:pt idx="533">
                  <c:v>-14.747573561468432</c:v>
                </c:pt>
                <c:pt idx="534">
                  <c:v>-14.733674482324716</c:v>
                </c:pt>
                <c:pt idx="535">
                  <c:v>-14.718302048010791</c:v>
                </c:pt>
                <c:pt idx="536">
                  <c:v>-14.701457795757275</c:v>
                </c:pt>
                <c:pt idx="537">
                  <c:v>-14.68314340997536</c:v>
                </c:pt>
                <c:pt idx="538">
                  <c:v>-14.663360722088358</c:v>
                </c:pt>
                <c:pt idx="539">
                  <c:v>-14.642111710348575</c:v>
                </c:pt>
                <c:pt idx="540">
                  <c:v>-14.619398499639473</c:v>
                </c:pt>
                <c:pt idx="541">
                  <c:v>-14.595223361263201</c:v>
                </c:pt>
                <c:pt idx="542">
                  <c:v>-14.569588712713447</c:v>
                </c:pt>
                <c:pt idx="543">
                  <c:v>-14.542497117433708</c:v>
                </c:pt>
                <c:pt idx="544">
                  <c:v>-14.513951284560928</c:v>
                </c:pt>
                <c:pt idx="545">
                  <c:v>-14.483954068654615</c:v>
                </c:pt>
                <c:pt idx="546">
                  <c:v>-14.452508469411359</c:v>
                </c:pt>
                <c:pt idx="547">
                  <c:v>-14.419617631364876</c:v>
                </c:pt>
                <c:pt idx="548">
                  <c:v>-14.385284843571565</c:v>
                </c:pt>
                <c:pt idx="549">
                  <c:v>-14.349513539281595</c:v>
                </c:pt>
                <c:pt idx="550">
                  <c:v>-14.312307295595584</c:v>
                </c:pt>
                <c:pt idx="551">
                  <c:v>-14.273669833106899</c:v>
                </c:pt>
                <c:pt idx="552">
                  <c:v>-14.233605015529587</c:v>
                </c:pt>
                <c:pt idx="553">
                  <c:v>-14.19211684931202</c:v>
                </c:pt>
                <c:pt idx="554">
                  <c:v>-14.149209483236245</c:v>
                </c:pt>
                <c:pt idx="555">
                  <c:v>-14.10488720800312</c:v>
                </c:pt>
                <c:pt idx="556">
                  <c:v>-14.05915445580322</c:v>
                </c:pt>
                <c:pt idx="557">
                  <c:v>-14.012015799873671</c:v>
                </c:pt>
                <c:pt idx="558">
                  <c:v>-13.963475954040772</c:v>
                </c:pt>
                <c:pt idx="559">
                  <c:v>-13.91353977224866</c:v>
                </c:pt>
                <c:pt idx="560">
                  <c:v>-13.862212248073901</c:v>
                </c:pt>
                <c:pt idx="561">
                  <c:v>-13.809498514226139</c:v>
                </c:pt>
                <c:pt idx="562">
                  <c:v>-13.755403842034832</c:v>
                </c:pt>
                <c:pt idx="563">
                  <c:v>-13.699933640922119</c:v>
                </c:pt>
                <c:pt idx="564">
                  <c:v>-13.643093457861891</c:v>
                </c:pt>
                <c:pt idx="565">
                  <c:v>-13.584888976825082</c:v>
                </c:pt>
                <c:pt idx="566">
                  <c:v>-13.525326018211292</c:v>
                </c:pt>
                <c:pt idx="567">
                  <c:v>-13.464410538266748</c:v>
                </c:pt>
                <c:pt idx="568">
                  <c:v>-13.402148628488684</c:v>
                </c:pt>
                <c:pt idx="569">
                  <c:v>-13.338546515016191</c:v>
                </c:pt>
                <c:pt idx="570">
                  <c:v>-13.273610558007613</c:v>
                </c:pt>
                <c:pt idx="571">
                  <c:v>-13.20734725100454</c:v>
                </c:pt>
                <c:pt idx="572">
                  <c:v>-13.139763220282454</c:v>
                </c:pt>
                <c:pt idx="573">
                  <c:v>-13.070865224188108</c:v>
                </c:pt>
                <c:pt idx="574">
                  <c:v>-13.00066015246369</c:v>
                </c:pt>
                <c:pt idx="575">
                  <c:v>-12.929155025557874</c:v>
                </c:pt>
                <c:pt idx="576">
                  <c:v>-12.856356993923765</c:v>
                </c:pt>
                <c:pt idx="577">
                  <c:v>-12.782273337303856</c:v>
                </c:pt>
                <c:pt idx="578">
                  <c:v>-12.706911464002076</c:v>
                </c:pt>
                <c:pt idx="579">
                  <c:v>-12.630278910142955</c:v>
                </c:pt>
                <c:pt idx="580">
                  <c:v>-12.552383338918014</c:v>
                </c:pt>
                <c:pt idx="581">
                  <c:v>-12.473232539819469</c:v>
                </c:pt>
                <c:pt idx="582">
                  <c:v>-12.392834427861267</c:v>
                </c:pt>
                <c:pt idx="583">
                  <c:v>-12.311197042787606</c:v>
                </c:pt>
                <c:pt idx="584">
                  <c:v>-12.228328548268962</c:v>
                </c:pt>
                <c:pt idx="585">
                  <c:v>-12.144237231085732</c:v>
                </c:pt>
                <c:pt idx="586">
                  <c:v>-12.058931500299559</c:v>
                </c:pt>
                <c:pt idx="587">
                  <c:v>-11.972419886412432</c:v>
                </c:pt>
                <c:pt idx="588">
                  <c:v>-11.884711040513645</c:v>
                </c:pt>
                <c:pt idx="589">
                  <c:v>-11.7958137334147</c:v>
                </c:pt>
                <c:pt idx="590">
                  <c:v>-11.705736854772228</c:v>
                </c:pt>
                <c:pt idx="591">
                  <c:v>-11.614489412199024</c:v>
                </c:pt>
                <c:pt idx="592">
                  <c:v>-11.522080530363311</c:v>
                </c:pt>
                <c:pt idx="593">
                  <c:v>-11.428519450076262</c:v>
                </c:pt>
                <c:pt idx="594">
                  <c:v>-11.333815527367939</c:v>
                </c:pt>
                <c:pt idx="595">
                  <c:v>-11.237978232551699</c:v>
                </c:pt>
                <c:pt idx="596">
                  <c:v>-11.14101714927715</c:v>
                </c:pt>
                <c:pt idx="597">
                  <c:v>-11.042941973571825</c:v>
                </c:pt>
                <c:pt idx="598">
                  <c:v>-10.943762512871563</c:v>
                </c:pt>
                <c:pt idx="599">
                  <c:v>-10.843488685039787</c:v>
                </c:pt>
                <c:pt idx="600">
                  <c:v>-10.742130517375715</c:v>
                </c:pt>
                <c:pt idx="601">
                  <c:v>-10.639698145611654</c:v>
                </c:pt>
                <c:pt idx="602">
                  <c:v>-10.536201812899415</c:v>
                </c:pt>
                <c:pt idx="603">
                  <c:v>-10.431651868786025</c:v>
                </c:pt>
                <c:pt idx="604">
                  <c:v>-10.326058768178772</c:v>
                </c:pt>
                <c:pt idx="605">
                  <c:v>-10.219433070299722</c:v>
                </c:pt>
                <c:pt idx="606">
                  <c:v>-10.111785437629807</c:v>
                </c:pt>
                <c:pt idx="607">
                  <c:v>-10.003126634842587</c:v>
                </c:pt>
                <c:pt idx="608">
                  <c:v>-9.8934675277277968</c:v>
                </c:pt>
                <c:pt idx="609">
                  <c:v>-9.782819082104762</c:v>
                </c:pt>
                <c:pt idx="610">
                  <c:v>-9.6711923627258383</c:v>
                </c:pt>
                <c:pt idx="611">
                  <c:v>-9.5585985321699436</c:v>
                </c:pt>
                <c:pt idx="612">
                  <c:v>-9.4450488497263017</c:v>
                </c:pt>
                <c:pt idx="613">
                  <c:v>-9.3305546702685369</c:v>
                </c:pt>
                <c:pt idx="614">
                  <c:v>-9.2151274431191812</c:v>
                </c:pt>
                <c:pt idx="615">
                  <c:v>-9.0987787109047602</c:v>
                </c:pt>
                <c:pt idx="616">
                  <c:v>-8.9815201084015381</c:v>
                </c:pt>
                <c:pt idx="617">
                  <c:v>-8.8633633613720537</c:v>
                </c:pt>
                <c:pt idx="618">
                  <c:v>-8.7443202853925417</c:v>
                </c:pt>
                <c:pt idx="619">
                  <c:v>-8.6244027846714015</c:v>
                </c:pt>
                <c:pt idx="620">
                  <c:v>-8.5036228508587701</c:v>
                </c:pt>
                <c:pt idx="621">
                  <c:v>-8.3819925618473832</c:v>
                </c:pt>
                <c:pt idx="622">
                  <c:v>-8.2595240805647823</c:v>
                </c:pt>
                <c:pt idx="623">
                  <c:v>-8.136229653757038</c:v>
                </c:pt>
                <c:pt idx="624">
                  <c:v>-8.0121216107640887</c:v>
                </c:pt>
                <c:pt idx="625">
                  <c:v>-7.8872123622868067</c:v>
                </c:pt>
                <c:pt idx="626">
                  <c:v>-7.7615143991459501</c:v>
                </c:pt>
                <c:pt idx="627">
                  <c:v>-7.6350402910330875</c:v>
                </c:pt>
                <c:pt idx="628">
                  <c:v>-7.507802685253635</c:v>
                </c:pt>
                <c:pt idx="629">
                  <c:v>-7.3798143054621388</c:v>
                </c:pt>
                <c:pt idx="630">
                  <c:v>-7.2510879503899179</c:v>
                </c:pt>
                <c:pt idx="631">
                  <c:v>-7.1216364925652149</c:v>
                </c:pt>
                <c:pt idx="632">
                  <c:v>-6.9914728770259291</c:v>
                </c:pt>
                <c:pt idx="633">
                  <c:v>-6.860610120025151</c:v>
                </c:pt>
                <c:pt idx="634">
                  <c:v>-6.7290613077295269</c:v>
                </c:pt>
                <c:pt idx="635">
                  <c:v>-6.5968395949106613</c:v>
                </c:pt>
                <c:pt idx="636">
                  <c:v>-6.4639582036296535</c:v>
                </c:pt>
                <c:pt idx="637">
                  <c:v>-6.3304304219148966</c:v>
                </c:pt>
                <c:pt idx="638">
                  <c:v>-6.1962696024332882</c:v>
                </c:pt>
                <c:pt idx="639">
                  <c:v>-6.0614891611549773</c:v>
                </c:pt>
                <c:pt idx="640">
                  <c:v>-5.9261025760117763</c:v>
                </c:pt>
                <c:pt idx="641">
                  <c:v>-5.790123385549375</c:v>
                </c:pt>
                <c:pt idx="642">
                  <c:v>-5.6535651875735073</c:v>
                </c:pt>
                <c:pt idx="643">
                  <c:v>-5.5164416377901695</c:v>
                </c:pt>
                <c:pt idx="644">
                  <c:v>-5.3787664484400723</c:v>
                </c:pt>
                <c:pt idx="645">
                  <c:v>-5.2405533869274228</c:v>
                </c:pt>
                <c:pt idx="646">
                  <c:v>-5.1018162744431921</c:v>
                </c:pt>
                <c:pt idx="647">
                  <c:v>-4.962568984583017</c:v>
                </c:pt>
                <c:pt idx="648">
                  <c:v>-4.8228254419598446</c:v>
                </c:pt>
                <c:pt idx="649">
                  <c:v>-4.6825996208114837</c:v>
                </c:pt>
                <c:pt idx="650">
                  <c:v>-4.5419055436031952</c:v>
                </c:pt>
                <c:pt idx="651">
                  <c:v>-4.4007572796254548</c:v>
                </c:pt>
                <c:pt idx="652">
                  <c:v>-4.2591689435870368</c:v>
                </c:pt>
                <c:pt idx="653">
                  <c:v>-4.1171546942035562</c:v>
                </c:pt>
                <c:pt idx="654">
                  <c:v>-3.9747287327816063</c:v>
                </c:pt>
                <c:pt idx="655">
                  <c:v>-3.8319053017986411</c:v>
                </c:pt>
                <c:pt idx="656">
                  <c:v>-3.6886986834787407</c:v>
                </c:pt>
                <c:pt idx="657">
                  <c:v>-3.5451231983643958</c:v>
                </c:pt>
                <c:pt idx="658">
                  <c:v>-3.4011932038844761</c:v>
                </c:pt>
                <c:pt idx="659">
                  <c:v>-3.2569230929184854</c:v>
                </c:pt>
                <c:pt idx="660">
                  <c:v>-3.1123272923572953</c:v>
                </c:pt>
                <c:pt idx="661">
                  <c:v>-2.9674202616604681</c:v>
                </c:pt>
                <c:pt idx="662">
                  <c:v>-2.8222164914103165</c:v>
                </c:pt>
                <c:pt idx="663">
                  <c:v>-2.6767305018628624</c:v>
                </c:pt>
                <c:pt idx="664">
                  <c:v>-2.5309768414958249</c:v>
                </c:pt>
                <c:pt idx="665">
                  <c:v>-2.3849700855537761</c:v>
                </c:pt>
                <c:pt idx="666">
                  <c:v>-2.2387248345906419</c:v>
                </c:pt>
                <c:pt idx="667">
                  <c:v>-2.0922557130096462</c:v>
                </c:pt>
                <c:pt idx="668">
                  <c:v>-1.9455773676008903</c:v>
                </c:pt>
                <c:pt idx="669">
                  <c:v>-1.7987044660766824</c:v>
                </c:pt>
                <c:pt idx="670">
                  <c:v>-1.6516516956047833</c:v>
                </c:pt>
                <c:pt idx="671">
                  <c:v>-1.5044337613396954</c:v>
                </c:pt>
                <c:pt idx="672">
                  <c:v>-1.3570653849521639</c:v>
                </c:pt>
                <c:pt idx="673">
                  <c:v>-1.2095613031570225</c:v>
                </c:pt>
                <c:pt idx="674">
                  <c:v>-1.061936266239528</c:v>
                </c:pt>
                <c:pt idx="675">
                  <c:v>-0.91420503658035379</c:v>
                </c:pt>
                <c:pt idx="676">
                  <c:v>-0.76638238717935758</c:v>
                </c:pt>
                <c:pt idx="677">
                  <c:v>-0.61848310017829178</c:v>
                </c:pt>
                <c:pt idx="678">
                  <c:v>-0.47052196538261093</c:v>
                </c:pt>
                <c:pt idx="679">
                  <c:v>-0.32251377878248988</c:v>
                </c:pt>
                <c:pt idx="680">
                  <c:v>-0.17447334107325307</c:v>
                </c:pt>
                <c:pt idx="681">
                  <c:v>-2.6415456175302943E-2</c:v>
                </c:pt>
                <c:pt idx="682">
                  <c:v>0.12164507024625326</c:v>
                </c:pt>
                <c:pt idx="683">
                  <c:v>0.26969343226215514</c:v>
                </c:pt>
                <c:pt idx="684">
                  <c:v>0.4177148251595737</c:v>
                </c:pt>
                <c:pt idx="685">
                  <c:v>0.56569444692257242</c:v>
                </c:pt>
                <c:pt idx="686">
                  <c:v>0.71361749971228772</c:v>
                </c:pt>
                <c:pt idx="687">
                  <c:v>0.8614691913467114</c:v>
                </c:pt>
                <c:pt idx="688">
                  <c:v>1.0092347367798888</c:v>
                </c:pt>
                <c:pt idx="689">
                  <c:v>1.1568993595804153</c:v>
                </c:pt>
                <c:pt idx="690">
                  <c:v>1.3044482934090622</c:v>
                </c:pt>
                <c:pt idx="691">
                  <c:v>1.4518667834954058</c:v>
                </c:pt>
                <c:pt idx="692">
                  <c:v>1.5991400881132858</c:v>
                </c:pt>
                <c:pt idx="693">
                  <c:v>1.7462534800549649</c:v>
                </c:pt>
                <c:pt idx="694">
                  <c:v>1.893192248103845</c:v>
                </c:pt>
                <c:pt idx="695">
                  <c:v>2.0399416985055705</c:v>
                </c:pt>
                <c:pt idx="696">
                  <c:v>2.1864871564373907</c:v>
                </c:pt>
                <c:pt idx="697">
                  <c:v>2.3328139674756341</c:v>
                </c:pt>
                <c:pt idx="698">
                  <c:v>2.4789074990611351</c:v>
                </c:pt>
                <c:pt idx="699">
                  <c:v>2.6247531419624797</c:v>
                </c:pt>
                <c:pt idx="700">
                  <c:v>2.770336311736914</c:v>
                </c:pt>
                <c:pt idx="701">
                  <c:v>2.915642450188781</c:v>
                </c:pt>
                <c:pt idx="702">
                  <c:v>3.0606570268253233</c:v>
                </c:pt>
                <c:pt idx="703">
                  <c:v>3.205365540309721</c:v>
                </c:pt>
                <c:pt idx="704">
                  <c:v>3.3497535199112183</c:v>
                </c:pt>
                <c:pt idx="705">
                  <c:v>3.4938065269521754</c:v>
                </c:pt>
                <c:pt idx="706">
                  <c:v>3.6375101562519339</c:v>
                </c:pt>
                <c:pt idx="707">
                  <c:v>3.7808500375673137</c:v>
                </c:pt>
                <c:pt idx="708">
                  <c:v>3.9238118370296373</c:v>
                </c:pt>
                <c:pt idx="709">
                  <c:v>4.0663812585780894</c:v>
                </c:pt>
                <c:pt idx="710">
                  <c:v>4.2085440453893241</c:v>
                </c:pt>
                <c:pt idx="711">
                  <c:v>4.3502859813031254</c:v>
                </c:pt>
                <c:pt idx="712">
                  <c:v>4.4915928922440251</c:v>
                </c:pt>
                <c:pt idx="713">
                  <c:v>4.6324506476386809</c:v>
                </c:pt>
                <c:pt idx="714">
                  <c:v>4.7728451618289363</c:v>
                </c:pt>
                <c:pt idx="715">
                  <c:v>4.9127623954803656</c:v>
                </c:pt>
                <c:pt idx="716">
                  <c:v>5.0521883569862034</c:v>
                </c:pt>
                <c:pt idx="717">
                  <c:v>5.1911091038664843</c:v>
                </c:pt>
                <c:pt idx="718">
                  <c:v>5.3295107441622882</c:v>
                </c:pt>
                <c:pt idx="719">
                  <c:v>5.4673794378249214</c:v>
                </c:pt>
                <c:pt idx="720">
                  <c:v>5.6047013980999054</c:v>
                </c:pt>
                <c:pt idx="721">
                  <c:v>5.7414628929056502</c:v>
                </c:pt>
                <c:pt idx="722">
                  <c:v>5.8776502462066373</c:v>
                </c:pt>
                <c:pt idx="723">
                  <c:v>6.0132498393810323</c:v>
                </c:pt>
                <c:pt idx="724">
                  <c:v>6.1482481125825137</c:v>
                </c:pt>
                <c:pt idx="725">
                  <c:v>6.2826315660962582</c:v>
                </c:pt>
                <c:pt idx="726">
                  <c:v>6.4163867616889041</c:v>
                </c:pt>
                <c:pt idx="727">
                  <c:v>6.5495003239523504</c:v>
                </c:pt>
                <c:pt idx="728">
                  <c:v>6.6819589416413017</c:v>
                </c:pt>
                <c:pt idx="729">
                  <c:v>6.813749369004368</c:v>
                </c:pt>
                <c:pt idx="730">
                  <c:v>6.94485842710864</c:v>
                </c:pt>
                <c:pt idx="731">
                  <c:v>7.0752730051575652</c:v>
                </c:pt>
                <c:pt idx="732">
                  <c:v>7.2049800618020141</c:v>
                </c:pt>
                <c:pt idx="733">
                  <c:v>7.3339666264444139</c:v>
                </c:pt>
                <c:pt idx="734">
                  <c:v>7.462219800535788</c:v>
                </c:pt>
                <c:pt idx="735">
                  <c:v>7.5897267588656039</c:v>
                </c:pt>
                <c:pt idx="736">
                  <c:v>7.7164747508442844</c:v>
                </c:pt>
                <c:pt idx="737">
                  <c:v>7.8424511017782548</c:v>
                </c:pt>
                <c:pt idx="738">
                  <c:v>7.967643214137401</c:v>
                </c:pt>
                <c:pt idx="739">
                  <c:v>8.0920385688148144</c:v>
                </c:pt>
                <c:pt idx="740">
                  <c:v>8.2156247263786906</c:v>
                </c:pt>
                <c:pt idx="741">
                  <c:v>8.3383893283162571</c:v>
                </c:pt>
                <c:pt idx="742">
                  <c:v>8.4603200982696301</c:v>
                </c:pt>
                <c:pt idx="743">
                  <c:v>8.5814048432634173</c:v>
                </c:pt>
                <c:pt idx="744">
                  <c:v>8.7016314549240263</c:v>
                </c:pt>
                <c:pt idx="745">
                  <c:v>8.8209879106904765</c:v>
                </c:pt>
                <c:pt idx="746">
                  <c:v>8.9394622750166572</c:v>
                </c:pt>
                <c:pt idx="747">
                  <c:v>9.0570427005648657</c:v>
                </c:pt>
                <c:pt idx="748">
                  <c:v>9.1737174293905248</c:v>
                </c:pt>
                <c:pt idx="749">
                  <c:v>9.289474794117984</c:v>
                </c:pt>
                <c:pt idx="750">
                  <c:v>9.4043032191072378</c:v>
                </c:pt>
                <c:pt idx="751">
                  <c:v>9.5181912216114721</c:v>
                </c:pt>
                <c:pt idx="752">
                  <c:v>9.6311274129253448</c:v>
                </c:pt>
                <c:pt idx="753">
                  <c:v>9.7431004995238357</c:v>
                </c:pt>
                <c:pt idx="754">
                  <c:v>9.8540992841916015</c:v>
                </c:pt>
                <c:pt idx="755">
                  <c:v>9.9641126671426683</c:v>
                </c:pt>
                <c:pt idx="756">
                  <c:v>10.073129647130422</c:v>
                </c:pt>
                <c:pt idx="757">
                  <c:v>10.181139322547708</c:v>
                </c:pt>
                <c:pt idx="758">
                  <c:v>10.288130892516994</c:v>
                </c:pt>
                <c:pt idx="759">
                  <c:v>10.394093657970441</c:v>
                </c:pt>
                <c:pt idx="760">
                  <c:v>10.499017022719809</c:v>
                </c:pt>
                <c:pt idx="761">
                  <c:v>10.602890494516055</c:v>
                </c:pt>
                <c:pt idx="762">
                  <c:v>10.705703686098563</c:v>
                </c:pt>
                <c:pt idx="763">
                  <c:v>10.80744631623385</c:v>
                </c:pt>
                <c:pt idx="764">
                  <c:v>10.908108210743691</c:v>
                </c:pt>
                <c:pt idx="765">
                  <c:v>11.007679303522515</c:v>
                </c:pt>
                <c:pt idx="766">
                  <c:v>11.106149637544023</c:v>
                </c:pt>
                <c:pt idx="767">
                  <c:v>11.203509365856874</c:v>
                </c:pt>
                <c:pt idx="768">
                  <c:v>11.299748752569361</c:v>
                </c:pt>
                <c:pt idx="769">
                  <c:v>11.394858173823019</c:v>
                </c:pt>
                <c:pt idx="770">
                  <c:v>11.488828118754979</c:v>
                </c:pt>
                <c:pt idx="771">
                  <c:v>11.581649190449054</c:v>
                </c:pt>
                <c:pt idx="772">
                  <c:v>11.673312106875427</c:v>
                </c:pt>
                <c:pt idx="773">
                  <c:v>11.763807701818839</c:v>
                </c:pt>
                <c:pt idx="774">
                  <c:v>11.853126925795213</c:v>
                </c:pt>
                <c:pt idx="775">
                  <c:v>11.941260846956578</c:v>
                </c:pt>
                <c:pt idx="776">
                  <c:v>12.028200651984264</c:v>
                </c:pt>
                <c:pt idx="777">
                  <c:v>12.11393764697022</c:v>
                </c:pt>
                <c:pt idx="778">
                  <c:v>12.198463258286392</c:v>
                </c:pt>
                <c:pt idx="779">
                  <c:v>12.281769033442089</c:v>
                </c:pt>
                <c:pt idx="780">
                  <c:v>12.363846641929216</c:v>
                </c:pt>
                <c:pt idx="781">
                  <c:v>12.444687876055317</c:v>
                </c:pt>
                <c:pt idx="782">
                  <c:v>12.524284651764358</c:v>
                </c:pt>
                <c:pt idx="783">
                  <c:v>12.602629009445089</c:v>
                </c:pt>
                <c:pt idx="784">
                  <c:v>12.679713114727026</c:v>
                </c:pt>
                <c:pt idx="785">
                  <c:v>12.755529259263888</c:v>
                </c:pt>
                <c:pt idx="786">
                  <c:v>12.830069861504395</c:v>
                </c:pt>
                <c:pt idx="787">
                  <c:v>12.903327467450442</c:v>
                </c:pt>
                <c:pt idx="788">
                  <c:v>12.97529475140248</c:v>
                </c:pt>
                <c:pt idx="789">
                  <c:v>13.045964516692088</c:v>
                </c:pt>
                <c:pt idx="790">
                  <c:v>13.115329696401627</c:v>
                </c:pt>
                <c:pt idx="791">
                  <c:v>13.18338335407093</c:v>
                </c:pt>
                <c:pt idx="792">
                  <c:v>13.250118684390944</c:v>
                </c:pt>
                <c:pt idx="793">
                  <c:v>13.315529013884246</c:v>
                </c:pt>
                <c:pt idx="794">
                  <c:v>13.3796078015724</c:v>
                </c:pt>
                <c:pt idx="795">
                  <c:v>13.44234863963003</c:v>
                </c:pt>
                <c:pt idx="796">
                  <c:v>13.503745254025617</c:v>
                </c:pt>
                <c:pt idx="797">
                  <c:v>13.563791505148885</c:v>
                </c:pt>
                <c:pt idx="798">
                  <c:v>13.622481388424761</c:v>
                </c:pt>
                <c:pt idx="799">
                  <c:v>13.679809034913825</c:v>
                </c:pt>
                <c:pt idx="800">
                  <c:v>13.735768711899199</c:v>
                </c:pt>
                <c:pt idx="801">
                  <c:v>13.790354823459822</c:v>
                </c:pt>
                <c:pt idx="802">
                  <c:v>13.843561911030019</c:v>
                </c:pt>
                <c:pt idx="803">
                  <c:v>13.895384653945378</c:v>
                </c:pt>
                <c:pt idx="804">
                  <c:v>13.945817869974791</c:v>
                </c:pt>
                <c:pt idx="805">
                  <c:v>13.994856515838682</c:v>
                </c:pt>
                <c:pt idx="806">
                  <c:v>14.042495687713332</c:v>
                </c:pt>
                <c:pt idx="807">
                  <c:v>14.08873062172125</c:v>
                </c:pt>
                <c:pt idx="808">
                  <c:v>14.133556694407568</c:v>
                </c:pt>
                <c:pt idx="809">
                  <c:v>14.176969423202367</c:v>
                </c:pt>
                <c:pt idx="810">
                  <c:v>14.21896446686895</c:v>
                </c:pt>
                <c:pt idx="811">
                  <c:v>14.259537625937941</c:v>
                </c:pt>
                <c:pt idx="812">
                  <c:v>14.298684843127248</c:v>
                </c:pt>
                <c:pt idx="813">
                  <c:v>14.336402203747776</c:v>
                </c:pt>
                <c:pt idx="814">
                  <c:v>14.372685936094889</c:v>
                </c:pt>
                <c:pt idx="815">
                  <c:v>14.407532411825592</c:v>
                </c:pt>
                <c:pt idx="816">
                  <c:v>14.440938146321347</c:v>
                </c:pt>
                <c:pt idx="817">
                  <c:v>14.472899799036547</c:v>
                </c:pt>
                <c:pt idx="818">
                  <c:v>14.503414173832555</c:v>
                </c:pt>
                <c:pt idx="819">
                  <c:v>14.532478219297314</c:v>
                </c:pt>
                <c:pt idx="820">
                  <c:v>14.560089029050502</c:v>
                </c:pt>
                <c:pt idx="821">
                  <c:v>14.586243842034154</c:v>
                </c:pt>
                <c:pt idx="822">
                  <c:v>14.610940042788766</c:v>
                </c:pt>
                <c:pt idx="823">
                  <c:v>14.63417516171484</c:v>
                </c:pt>
                <c:pt idx="824">
                  <c:v>14.655946875319847</c:v>
                </c:pt>
                <c:pt idx="825">
                  <c:v>14.676253006450573</c:v>
                </c:pt>
                <c:pt idx="826">
                  <c:v>14.695091524510822</c:v>
                </c:pt>
                <c:pt idx="827">
                  <c:v>14.712460545664491</c:v>
                </c:pt>
                <c:pt idx="828">
                  <c:v>14.728358333023934</c:v>
                </c:pt>
                <c:pt idx="829">
                  <c:v>14.742783296823667</c:v>
                </c:pt>
                <c:pt idx="830">
                  <c:v>14.75573399457933</c:v>
                </c:pt>
                <c:pt idx="831">
                  <c:v>14.767209131231937</c:v>
                </c:pt>
                <c:pt idx="832">
                  <c:v>14.777207559277389</c:v>
                </c:pt>
                <c:pt idx="833">
                  <c:v>14.785728278881212</c:v>
                </c:pt>
                <c:pt idx="834">
                  <c:v>14.792770437978547</c:v>
                </c:pt>
                <c:pt idx="835">
                  <c:v>14.798333332359352</c:v>
                </c:pt>
                <c:pt idx="836">
                  <c:v>14.802416405738821</c:v>
                </c:pt>
                <c:pt idx="837">
                  <c:v>14.805019249813025</c:v>
                </c:pt>
                <c:pt idx="838">
                  <c:v>14.806141604299722</c:v>
                </c:pt>
                <c:pt idx="839">
                  <c:v>14.805783356964401</c:v>
                </c:pt>
                <c:pt idx="840">
                  <c:v>14.803944543631493</c:v>
                </c:pt>
                <c:pt idx="841">
                  <c:v>14.800625348180802</c:v>
                </c:pt>
                <c:pt idx="842">
                  <c:v>14.795826102529105</c:v>
                </c:pt>
                <c:pt idx="843">
                  <c:v>14.789547286596969</c:v>
                </c:pt>
                <c:pt idx="844">
                  <c:v>14.781789528260758</c:v>
                </c:pt>
                <c:pt idx="845">
                  <c:v>14.772553603289836</c:v>
                </c:pt>
                <c:pt idx="846">
                  <c:v>14.761840435269008</c:v>
                </c:pt>
                <c:pt idx="847">
                  <c:v>14.74965109550614</c:v>
                </c:pt>
                <c:pt idx="848">
                  <c:v>14.735986802925062</c:v>
                </c:pt>
                <c:pt idx="849">
                  <c:v>14.720848923943636</c:v>
                </c:pt>
                <c:pt idx="850">
                  <c:v>14.70423897233715</c:v>
                </c:pt>
                <c:pt idx="851">
                  <c:v>14.686158609086924</c:v>
                </c:pt>
                <c:pt idx="852">
                  <c:v>14.666609642214212</c:v>
                </c:pt>
                <c:pt idx="853">
                  <c:v>14.645594026599413</c:v>
                </c:pt>
                <c:pt idx="854">
                  <c:v>14.623113863786575</c:v>
                </c:pt>
                <c:pt idx="855">
                  <c:v>14.599171401773248</c:v>
                </c:pt>
                <c:pt idx="856">
                  <c:v>14.573769034785675</c:v>
                </c:pt>
                <c:pt idx="857">
                  <c:v>14.546909303039392</c:v>
                </c:pt>
                <c:pt idx="858">
                  <c:v>14.518594892485194</c:v>
                </c:pt>
                <c:pt idx="859">
                  <c:v>14.48882863454053</c:v>
                </c:pt>
                <c:pt idx="860">
                  <c:v>14.4576135058064</c:v>
                </c:pt>
                <c:pt idx="861">
                  <c:v>14.424952627769656</c:v>
                </c:pt>
                <c:pt idx="862">
                  <c:v>14.390849266490893</c:v>
                </c:pt>
                <c:pt idx="863">
                  <c:v>14.355306832277815</c:v>
                </c:pt>
                <c:pt idx="864">
                  <c:v>14.318328879344222</c:v>
                </c:pt>
                <c:pt idx="865">
                  <c:v>14.279919105454599</c:v>
                </c:pt>
                <c:pt idx="866">
                  <c:v>14.240081351554322</c:v>
                </c:pt>
                <c:pt idx="867">
                  <c:v>14.198819601385583</c:v>
                </c:pt>
                <c:pt idx="868">
                  <c:v>14.156137981089017</c:v>
                </c:pt>
                <c:pt idx="869">
                  <c:v>14.112040758791085</c:v>
                </c:pt>
                <c:pt idx="870">
                  <c:v>14.066532344177272</c:v>
                </c:pt>
                <c:pt idx="871">
                  <c:v>14.019617288051107</c:v>
                </c:pt>
                <c:pt idx="872">
                  <c:v>13.971300281879113</c:v>
                </c:pt>
                <c:pt idx="873">
                  <c:v>13.921586157321647</c:v>
                </c:pt>
                <c:pt idx="874">
                  <c:v>13.870479885749727</c:v>
                </c:pt>
                <c:pt idx="875">
                  <c:v>13.817986577747931</c:v>
                </c:pt>
                <c:pt idx="876">
                  <c:v>13.764111482603308</c:v>
                </c:pt>
                <c:pt idx="877">
                  <c:v>13.708859987780482</c:v>
                </c:pt>
                <c:pt idx="878">
                  <c:v>13.652237618382884</c:v>
                </c:pt>
                <c:pt idx="879">
                  <c:v>13.594250036600279</c:v>
                </c:pt>
                <c:pt idx="880">
                  <c:v>13.534903041142519</c:v>
                </c:pt>
                <c:pt idx="881">
                  <c:v>13.474202566659692</c:v>
                </c:pt>
                <c:pt idx="882">
                  <c:v>13.412154683148662</c:v>
                </c:pt>
                <c:pt idx="883">
                  <c:v>13.348765595346077</c:v>
                </c:pt>
                <c:pt idx="884">
                  <c:v>13.284041642107891</c:v>
                </c:pt>
                <c:pt idx="885">
                  <c:v>13.217989295775492</c:v>
                </c:pt>
                <c:pt idx="886">
                  <c:v>13.150615161528471</c:v>
                </c:pt>
                <c:pt idx="887">
                  <c:v>13.081925976724104</c:v>
                </c:pt>
                <c:pt idx="888">
                  <c:v>13.011928610223638</c:v>
                </c:pt>
                <c:pt idx="889">
                  <c:v>12.940630061705384</c:v>
                </c:pt>
                <c:pt idx="890">
                  <c:v>12.868037460964782</c:v>
                </c:pt>
                <c:pt idx="891">
                  <c:v>12.794158067201414</c:v>
                </c:pt>
                <c:pt idx="892">
                  <c:v>12.718999268293089</c:v>
                </c:pt>
                <c:pt idx="893">
                  <c:v>12.642568580057063</c:v>
                </c:pt>
                <c:pt idx="894">
                  <c:v>12.564873645498471</c:v>
                </c:pt>
                <c:pt idx="895">
                  <c:v>12.485922234046024</c:v>
                </c:pt>
                <c:pt idx="896">
                  <c:v>12.405722240775072</c:v>
                </c:pt>
                <c:pt idx="897">
                  <c:v>12.324281685618109</c:v>
                </c:pt>
                <c:pt idx="898">
                  <c:v>12.241608712562785</c:v>
                </c:pt>
                <c:pt idx="899">
                  <c:v>12.157711588837513</c:v>
                </c:pt>
                <c:pt idx="900">
                  <c:v>12.072598704084749</c:v>
                </c:pt>
                <c:pt idx="901">
                  <c:v>11.986278569522042</c:v>
                </c:pt>
                <c:pt idx="902">
                  <c:v>11.898759817090912</c:v>
                </c:pt>
                <c:pt idx="903">
                  <c:v>11.810051198593676</c:v>
                </c:pt>
                <c:pt idx="904">
                  <c:v>11.720161584818257</c:v>
                </c:pt>
                <c:pt idx="905">
                  <c:v>11.629099964651127</c:v>
                </c:pt>
                <c:pt idx="906">
                  <c:v>11.536875444178413</c:v>
                </c:pt>
                <c:pt idx="907">
                  <c:v>11.443497245775312</c:v>
                </c:pt>
                <c:pt idx="908">
                  <c:v>11.348974707183851</c:v>
                </c:pt>
                <c:pt idx="909">
                  <c:v>11.25331728057912</c:v>
                </c:pt>
                <c:pt idx="910">
                  <c:v>11.156534531624063</c:v>
                </c:pt>
                <c:pt idx="911">
                  <c:v>11.058636138512925</c:v>
                </c:pt>
                <c:pt idx="912">
                  <c:v>10.959631891003434</c:v>
                </c:pt>
                <c:pt idx="913">
                  <c:v>10.859531689437837</c:v>
                </c:pt>
                <c:pt idx="914">
                  <c:v>10.758345543752881</c:v>
                </c:pt>
                <c:pt idx="915">
                  <c:v>10.656083572478806</c:v>
                </c:pt>
                <c:pt idx="916">
                  <c:v>10.552756001727522</c:v>
                </c:pt>
                <c:pt idx="917">
                  <c:v>10.44837316417</c:v>
                </c:pt>
                <c:pt idx="918">
                  <c:v>10.34294549800301</c:v>
                </c:pt>
                <c:pt idx="919">
                  <c:v>10.23648354590531</c:v>
                </c:pt>
                <c:pt idx="920">
                  <c:v>10.128997953983397</c:v>
                </c:pt>
                <c:pt idx="921">
                  <c:v>10.02049947070689</c:v>
                </c:pt>
                <c:pt idx="922">
                  <c:v>9.9109989458336969</c:v>
                </c:pt>
                <c:pt idx="923">
                  <c:v>9.8005073293250611</c:v>
                </c:pt>
                <c:pt idx="924">
                  <c:v>9.6890356702505542</c:v>
                </c:pt>
                <c:pt idx="925">
                  <c:v>9.5765951156831921</c:v>
                </c:pt>
                <c:pt idx="926">
                  <c:v>9.463196909584731</c:v>
                </c:pt>
                <c:pt idx="927">
                  <c:v>9.3488523916812838</c:v>
                </c:pt>
                <c:pt idx="928">
                  <c:v>9.2335729963293502</c:v>
                </c:pt>
                <c:pt idx="929">
                  <c:v>9.1173702513724031</c:v>
                </c:pt>
                <c:pt idx="930">
                  <c:v>9.0002557769881033</c:v>
                </c:pt>
                <c:pt idx="931">
                  <c:v>8.8822412845262928</c:v>
                </c:pt>
                <c:pt idx="932">
                  <c:v>8.7633385753378725</c:v>
                </c:pt>
                <c:pt idx="933">
                  <c:v>8.6435595395946745</c:v>
                </c:pt>
                <c:pt idx="934">
                  <c:v>8.5229161551004609</c:v>
                </c:pt>
                <c:pt idx="935">
                  <c:v>8.4014204860931443</c:v>
                </c:pt>
                <c:pt idx="936">
                  <c:v>8.2790846820383788</c:v>
                </c:pt>
                <c:pt idx="937">
                  <c:v>8.1559209764146239</c:v>
                </c:pt>
                <c:pt idx="938">
                  <c:v>8.0319416854898051</c:v>
                </c:pt>
                <c:pt idx="939">
                  <c:v>7.9071592070896983</c:v>
                </c:pt>
                <c:pt idx="940">
                  <c:v>7.7815860193581612</c:v>
                </c:pt>
                <c:pt idx="941">
                  <c:v>7.6552346795093236</c:v>
                </c:pt>
                <c:pt idx="942">
                  <c:v>7.5281178225718737</c:v>
                </c:pt>
                <c:pt idx="943">
                  <c:v>7.400248160125579</c:v>
                </c:pt>
                <c:pt idx="944">
                  <c:v>7.2716384790301225</c:v>
                </c:pt>
                <c:pt idx="945">
                  <c:v>7.1423016401464423</c:v>
                </c:pt>
                <c:pt idx="946">
                  <c:v>7.0122505770506454</c:v>
                </c:pt>
                <c:pt idx="947">
                  <c:v>6.8814982947406671</c:v>
                </c:pt>
                <c:pt idx="948">
                  <c:v>6.7500578683357766</c:v>
                </c:pt>
                <c:pt idx="949">
                  <c:v>6.6179424417690829</c:v>
                </c:pt>
                <c:pt idx="950">
                  <c:v>6.4851652264731463</c:v>
                </c:pt>
                <c:pt idx="951">
                  <c:v>6.3517395000588479</c:v>
                </c:pt>
                <c:pt idx="952">
                  <c:v>6.2176786049876416</c:v>
                </c:pt>
                <c:pt idx="953">
                  <c:v>6.0829959472373201</c:v>
                </c:pt>
                <c:pt idx="954">
                  <c:v>5.9477049949614198</c:v>
                </c:pt>
                <c:pt idx="955">
                  <c:v>5.811819277142428</c:v>
                </c:pt>
                <c:pt idx="956">
                  <c:v>5.6753523822388878</c:v>
                </c:pt>
                <c:pt idx="957">
                  <c:v>5.5383179568265701</c:v>
                </c:pt>
                <c:pt idx="958">
                  <c:v>5.400729704233818</c:v>
                </c:pt>
                <c:pt idx="959">
                  <c:v>5.2626013831712362</c:v>
                </c:pt>
                <c:pt idx="960">
                  <c:v>5.1239468063558249</c:v>
                </c:pt>
                <c:pt idx="961">
                  <c:v>4.9847798391297173</c:v>
                </c:pt>
                <c:pt idx="962">
                  <c:v>4.8451143980736671</c:v>
                </c:pt>
                <c:pt idx="963">
                  <c:v>4.7049644496153915</c:v>
                </c:pt>
                <c:pt idx="964">
                  <c:v>4.5643440086329443</c:v>
                </c:pt>
                <c:pt idx="965">
                  <c:v>4.4232671370532408</c:v>
                </c:pt>
                <c:pt idx="966">
                  <c:v>4.2817479424458771</c:v>
                </c:pt>
                <c:pt idx="967">
                  <c:v>4.1398005766123793</c:v>
                </c:pt>
                <c:pt idx="968">
                  <c:v>3.9974392341710434</c:v>
                </c:pt>
                <c:pt idx="969">
                  <c:v>3.8546781511374784</c:v>
                </c:pt>
                <c:pt idx="970">
                  <c:v>3.7115316035010211</c:v>
                </c:pt>
                <c:pt idx="971">
                  <c:v>3.5680139057971463</c:v>
                </c:pt>
                <c:pt idx="972">
                  <c:v>3.4241394096760258</c:v>
                </c:pt>
                <c:pt idx="973">
                  <c:v>3.2799225024673784</c:v>
                </c:pt>
                <c:pt idx="974">
                  <c:v>3.1353776057417435</c:v>
                </c:pt>
                <c:pt idx="975">
                  <c:v>2.9905191738683414</c:v>
                </c:pt>
                <c:pt idx="976">
                  <c:v>2.8453616925696421</c:v>
                </c:pt>
                <c:pt idx="977">
                  <c:v>2.6999196774728129</c:v>
                </c:pt>
                <c:pt idx="978">
                  <c:v>2.5542076726581637</c:v>
                </c:pt>
                <c:pt idx="979">
                  <c:v>2.4082402492047463</c:v>
                </c:pt>
                <c:pt idx="980">
                  <c:v>2.2620320037332684</c:v>
                </c:pt>
                <c:pt idx="981">
                  <c:v>2.1155975569464394</c:v>
                </c:pt>
                <c:pt idx="982">
                  <c:v>1.9689515521669065</c:v>
                </c:pt>
                <c:pt idx="983">
                  <c:v>1.8221086538729447</c:v>
                </c:pt>
                <c:pt idx="984">
                  <c:v>1.6750835462320142</c:v>
                </c:pt>
                <c:pt idx="985">
                  <c:v>1.527890931632359</c:v>
                </c:pt>
                <c:pt idx="986">
                  <c:v>1.3805455292127791</c:v>
                </c:pt>
                <c:pt idx="987">
                  <c:v>1.233062073390728</c:v>
                </c:pt>
                <c:pt idx="988">
                  <c:v>1.0854553123888864</c:v>
                </c:pt>
                <c:pt idx="989">
                  <c:v>0.93774000676034985</c:v>
                </c:pt>
                <c:pt idx="990">
                  <c:v>0.78993092791258279</c:v>
                </c:pt>
                <c:pt idx="991">
                  <c:v>0.64204285663030003</c:v>
                </c:pt>
                <c:pt idx="992">
                  <c:v>0.49409058159738706</c:v>
                </c:pt>
                <c:pt idx="993">
                  <c:v>0.34608889791805542</c:v>
                </c:pt>
                <c:pt idx="994">
                  <c:v>0.19805260563733906</c:v>
                </c:pt>
                <c:pt idx="995">
                  <c:v>4.9996508261100914E-2</c:v>
                </c:pt>
                <c:pt idx="996">
                  <c:v>-9.8064588724299462E-2</c:v>
                </c:pt>
                <c:pt idx="997">
                  <c:v>-0.24611587933254686</c:v>
                </c:pt>
                <c:pt idx="998">
                  <c:v>-0.39414255855795677</c:v>
                </c:pt>
                <c:pt idx="999">
                  <c:v>-0.5421298238559622</c:v>
                </c:pt>
                <c:pt idx="1000">
                  <c:v>-0.69006287662335541</c:v>
                </c:pt>
                <c:pt idx="1001">
                  <c:v>-0.83792692367813881</c:v>
                </c:pt>
                <c:pt idx="1002">
                  <c:v>-0.98570717873882163</c:v>
                </c:pt>
                <c:pt idx="1003">
                  <c:v>-1.1333888639030514</c:v>
                </c:pt>
                <c:pt idx="1004">
                  <c:v>-1.2809572111253789</c:v>
                </c:pt>
                <c:pt idx="1005">
                  <c:v>-1.4283974636940533</c:v>
                </c:pt>
                <c:pt idx="1006">
                  <c:v>-1.5756948777066868</c:v>
                </c:pt>
                <c:pt idx="1007">
                  <c:v>-1.7228347235446257</c:v>
                </c:pt>
                <c:pt idx="1008">
                  <c:v>-1.8698022873458973</c:v>
                </c:pt>
                <c:pt idx="1009">
                  <c:v>-2.0165828724766008</c:v>
                </c:pt>
                <c:pt idx="1010">
                  <c:v>-2.1631618010005358</c:v>
                </c:pt>
                <c:pt idx="1011">
                  <c:v>-2.3095244151469996</c:v>
                </c:pt>
                <c:pt idx="1012">
                  <c:v>-2.4556560787765451</c:v>
                </c:pt>
                <c:pt idx="1013">
                  <c:v>-2.6015421788445874</c:v>
                </c:pt>
                <c:pt idx="1014">
                  <c:v>-2.74716812686269</c:v>
                </c:pt>
                <c:pt idx="1015">
                  <c:v>-2.8925193603574035</c:v>
                </c:pt>
                <c:pt idx="1016">
                  <c:v>-3.0375813443265076</c:v>
                </c:pt>
                <c:pt idx="1017">
                  <c:v>-3.1823395726924883</c:v>
                </c:pt>
                <c:pt idx="1018">
                  <c:v>-3.3267795697531404</c:v>
                </c:pt>
                <c:pt idx="1019">
                  <c:v>-3.4708868916291244</c:v>
                </c:pt>
                <c:pt idx="1020">
                  <c:v>-3.6146471277083418</c:v>
                </c:pt>
                <c:pt idx="1021">
                  <c:v>-3.7580459020869839</c:v>
                </c:pt>
                <c:pt idx="1022">
                  <c:v>-3.9010688750071121</c:v>
                </c:pt>
                <c:pt idx="1023">
                  <c:v>-4.0437017442906189</c:v>
                </c:pt>
                <c:pt idx="1024">
                  <c:v>-4.1859302467694377</c:v>
                </c:pt>
                <c:pt idx="1025">
                  <c:v>-4.3277401597118432</c:v>
                </c:pt>
                <c:pt idx="1026">
                  <c:v>-4.4691173022447153</c:v>
                </c:pt>
                <c:pt idx="1027">
                  <c:v>-4.6100475367716145</c:v>
                </c:pt>
                <c:pt idx="1028">
                  <c:v>-4.7505167703865299</c:v>
                </c:pt>
                <c:pt idx="1029">
                  <c:v>-4.8905109562831584</c:v>
                </c:pt>
                <c:pt idx="1030">
                  <c:v>-5.0300160951595707</c:v>
                </c:pt>
                <c:pt idx="1031">
                  <c:v>-5.1690182366181325</c:v>
                </c:pt>
                <c:pt idx="1032">
                  <c:v>-5.3075034805605323</c:v>
                </c:pt>
                <c:pt idx="1033">
                  <c:v>-5.4454579785777844</c:v>
                </c:pt>
                <c:pt idx="1034">
                  <c:v>-5.5828679353350426</c:v>
                </c:pt>
                <c:pt idx="1035">
                  <c:v>-5.7197196099511425</c:v>
                </c:pt>
                <c:pt idx="1036">
                  <c:v>-5.8559993173726639</c:v>
                </c:pt>
                <c:pt idx="1037">
                  <c:v>-5.9916934297424316</c:v>
                </c:pt>
                <c:pt idx="1038">
                  <c:v>-6.1267883777622858</c:v>
                </c:pt>
                <c:pt idx="1039">
                  <c:v>-6.2612706520500039</c:v>
                </c:pt>
                <c:pt idx="1040">
                  <c:v>-6.3951268044902259</c:v>
                </c:pt>
                <c:pt idx="1041">
                  <c:v>-6.5283434495792525</c:v>
                </c:pt>
                <c:pt idx="1042">
                  <c:v>-6.6609072657635897</c:v>
                </c:pt>
                <c:pt idx="1043">
                  <c:v>-6.7928049967720892</c:v>
                </c:pt>
                <c:pt idx="1044">
                  <c:v>-6.9240234529415625</c:v>
                </c:pt>
                <c:pt idx="1045">
                  <c:v>-7.0545495125357416</c:v>
                </c:pt>
                <c:pt idx="1046">
                  <c:v>-7.1843701230574393</c:v>
                </c:pt>
                <c:pt idx="1047">
                  <c:v>-7.3134723025537873</c:v>
                </c:pt>
                <c:pt idx="1048">
                  <c:v>-7.4418431409144183</c:v>
                </c:pt>
                <c:pt idx="1049">
                  <c:v>-7.5694698011624748</c:v>
                </c:pt>
                <c:pt idx="1050">
                  <c:v>-7.6963395207382836</c:v>
                </c:pt>
                <c:pt idx="1051">
                  <c:v>-7.8224396127756153</c:v>
                </c:pt>
                <c:pt idx="1052">
                  <c:v>-7.9477574673703453</c:v>
                </c:pt>
                <c:pt idx="1053">
                  <c:v>-8.0722805528414501</c:v>
                </c:pt>
                <c:pt idx="1054">
                  <c:v>-8.1959964169841459</c:v>
                </c:pt>
                <c:pt idx="1055">
                  <c:v>-8.3188926883151204</c:v>
                </c:pt>
                <c:pt idx="1056">
                  <c:v>-8.4409570773096494</c:v>
                </c:pt>
                <c:pt idx="1057">
                  <c:v>-8.5621773776305545</c:v>
                </c:pt>
                <c:pt idx="1058">
                  <c:v>-8.6825414673488215</c:v>
                </c:pt>
                <c:pt idx="1059">
                  <c:v>-8.8020373101557823</c:v>
                </c:pt>
                <c:pt idx="1060">
                  <c:v>-8.9206529565667303</c:v>
                </c:pt>
                <c:pt idx="1061">
                  <c:v>-9.0383765451158773</c:v>
                </c:pt>
                <c:pt idx="1062">
                  <c:v>-9.1551963035424677</c:v>
                </c:pt>
                <c:pt idx="1063">
                  <c:v>-9.2711005499680077</c:v>
                </c:pt>
                <c:pt idx="1064">
                  <c:v>-9.3860776940644435</c:v>
                </c:pt>
                <c:pt idx="1065">
                  <c:v>-9.5001162382131756</c:v>
                </c:pt>
                <c:pt idx="1066">
                  <c:v>-9.6132047786548274</c:v>
                </c:pt>
                <c:pt idx="1067">
                  <c:v>-9.7253320066295892</c:v>
                </c:pt>
                <c:pt idx="1068">
                  <c:v>-9.8364867095081028</c:v>
                </c:pt>
                <c:pt idx="1069">
                  <c:v>-9.9466577719127152</c:v>
                </c:pt>
                <c:pt idx="1070">
                  <c:v>-10.055834176828984</c:v>
                </c:pt>
                <c:pt idx="1071">
                  <c:v>-10.164005006707407</c:v>
                </c:pt>
                <c:pt idx="1072">
                  <c:v>-10.271159444555137</c:v>
                </c:pt>
                <c:pt idx="1073">
                  <c:v>-10.377286775017682</c:v>
                </c:pt>
                <c:pt idx="1074">
                  <c:v>-10.482376385450433</c:v>
                </c:pt>
                <c:pt idx="1075">
                  <c:v>-10.586417766979926</c:v>
                </c:pt>
                <c:pt idx="1076">
                  <c:v>-10.689400515554704</c:v>
                </c:pt>
                <c:pt idx="1077">
                  <c:v>-10.791314332985731</c:v>
                </c:pt>
                <c:pt idx="1078">
                  <c:v>-10.892149027976192</c:v>
                </c:pt>
                <c:pt idx="1079">
                  <c:v>-10.991894517140619</c:v>
                </c:pt>
                <c:pt idx="1080">
                  <c:v>-11.090540826013209</c:v>
                </c:pt>
                <c:pt idx="1081">
                  <c:v>-11.188078090045286</c:v>
                </c:pt>
                <c:pt idx="1082">
                  <c:v>-11.284496555591726</c:v>
                </c:pt>
                <c:pt idx="1083">
                  <c:v>-11.379786580886323</c:v>
                </c:pt>
                <c:pt idx="1084">
                  <c:v>-11.473938637005956</c:v>
                </c:pt>
                <c:pt idx="1085">
                  <c:v>-11.566943308823472</c:v>
                </c:pt>
                <c:pt idx="1086">
                  <c:v>-11.658791295949191</c:v>
                </c:pt>
                <c:pt idx="1087">
                  <c:v>-11.749473413660944</c:v>
                </c:pt>
                <c:pt idx="1088">
                  <c:v>-11.838980593822525</c:v>
                </c:pt>
                <c:pt idx="1089">
                  <c:v>-11.927303885790508</c:v>
                </c:pt>
                <c:pt idx="1090">
                  <c:v>-12.014434457309299</c:v>
                </c:pt>
                <c:pt idx="1091">
                  <c:v>-12.100363595394356</c:v>
                </c:pt>
                <c:pt idx="1092">
                  <c:v>-12.185082707203476</c:v>
                </c:pt>
                <c:pt idx="1093">
                  <c:v>-12.268583320896074</c:v>
                </c:pt>
                <c:pt idx="1094">
                  <c:v>-12.350857086480373</c:v>
                </c:pt>
                <c:pt idx="1095">
                  <c:v>-12.431895776648364</c:v>
                </c:pt>
                <c:pt idx="1096">
                  <c:v>-12.511691287598575</c:v>
                </c:pt>
                <c:pt idx="1097">
                  <c:v>-12.590235639846398</c:v>
                </c:pt>
                <c:pt idx="1098">
                  <c:v>-12.667520979022065</c:v>
                </c:pt>
                <c:pt idx="1099">
                  <c:v>-12.743539576656064</c:v>
                </c:pt>
                <c:pt idx="1100">
                  <c:v>-12.818283830951973</c:v>
                </c:pt>
                <c:pt idx="1101">
                  <c:v>-12.89174626754666</c:v>
                </c:pt>
                <c:pt idx="1102">
                  <c:v>-12.963919540257676</c:v>
                </c:pt>
                <c:pt idx="1103">
                  <c:v>-13.034796431817897</c:v>
                </c:pt>
                <c:pt idx="1104">
                  <c:v>-13.10436985459723</c:v>
                </c:pt>
                <c:pt idx="1105">
                  <c:v>-13.172632851311377</c:v>
                </c:pt>
                <c:pt idx="1106">
                  <c:v>-13.239578595717546</c:v>
                </c:pt>
                <c:pt idx="1107">
                  <c:v>-13.305200393297095</c:v>
                </c:pt>
                <c:pt idx="1108">
                  <c:v>-13.369491681924938</c:v>
                </c:pt>
                <c:pt idx="1109">
                  <c:v>-13.432446032525799</c:v>
                </c:pt>
                <c:pt idx="1110">
                  <c:v>-13.494057149717074</c:v>
                </c:pt>
                <c:pt idx="1111">
                  <c:v>-13.554318872438387</c:v>
                </c:pt>
                <c:pt idx="1112">
                  <c:v>-13.613225174567685</c:v>
                </c:pt>
                <c:pt idx="1113">
                  <c:v>-13.670770165523843</c:v>
                </c:pt>
                <c:pt idx="1114">
                  <c:v>-13.726948090855718</c:v>
                </c:pt>
                <c:pt idx="1115">
                  <c:v>-13.781753332817592</c:v>
                </c:pt>
                <c:pt idx="1116">
                  <c:v>-13.835180410930942</c:v>
                </c:pt>
                <c:pt idx="1117">
                  <c:v>-13.887223982532479</c:v>
                </c:pt>
                <c:pt idx="1118">
                  <c:v>-13.937878843308408</c:v>
                </c:pt>
                <c:pt idx="1119">
                  <c:v>-13.987139927814869</c:v>
                </c:pt>
                <c:pt idx="1120">
                  <c:v>-14.035002309984456</c:v>
                </c:pt>
                <c:pt idx="1121">
                  <c:v>-14.081461203618844</c:v>
                </c:pt>
                <c:pt idx="1122">
                  <c:v>-14.126511962867381</c:v>
                </c:pt>
                <c:pt idx="1123">
                  <c:v>-14.170150082691688</c:v>
                </c:pt>
                <c:pt idx="1124">
                  <c:v>-14.212371199316141</c:v>
                </c:pt>
                <c:pt idx="1125">
                  <c:v>-14.253171090664267</c:v>
                </c:pt>
                <c:pt idx="1126">
                  <c:v>-14.292545676780929</c:v>
                </c:pt>
                <c:pt idx="1127">
                  <c:v>-14.330491020240331</c:v>
                </c:pt>
                <c:pt idx="1128">
                  <c:v>-14.367003326539743</c:v>
                </c:pt>
                <c:pt idx="1129">
                  <c:v>-14.402078944478962</c:v>
                </c:pt>
                <c:pt idx="1130">
                  <c:v>-14.435714366525428</c:v>
                </c:pt>
                <c:pt idx="1131">
                  <c:v>-14.467906229164962</c:v>
                </c:pt>
                <c:pt idx="1132">
                  <c:v>-14.498651313238131</c:v>
                </c:pt>
                <c:pt idx="1133">
                  <c:v>-14.527946544262141</c:v>
                </c:pt>
                <c:pt idx="1134">
                  <c:v>-14.555788992738311</c:v>
                </c:pt>
                <c:pt idx="1135">
                  <c:v>-14.582175874444989</c:v>
                </c:pt>
                <c:pt idx="1136">
                  <c:v>-14.607104550715995</c:v>
                </c:pt>
                <c:pt idx="1137">
                  <c:v>-14.630572528704477</c:v>
                </c:pt>
                <c:pt idx="1138">
                  <c:v>-14.652577461632188</c:v>
                </c:pt>
                <c:pt idx="1139">
                  <c:v>-14.673117149024179</c:v>
                </c:pt>
                <c:pt idx="1140">
                  <c:v>-14.692189536928826</c:v>
                </c:pt>
                <c:pt idx="1141">
                  <c:v>-14.70979271812323</c:v>
                </c:pt>
                <c:pt idx="1142">
                  <c:v>-14.72592493230394</c:v>
                </c:pt>
                <c:pt idx="1143">
                  <c:v>-14.740584566262985</c:v>
                </c:pt>
                <c:pt idx="1144">
                  <c:v>-14.753770154049182</c:v>
                </c:pt>
                <c:pt idx="1145">
                  <c:v>-14.76548037711474</c:v>
                </c:pt>
                <c:pt idx="1146">
                  <c:v>-14.775714064447115</c:v>
                </c:pt>
                <c:pt idx="1147">
                  <c:v>-14.784470192686097</c:v>
                </c:pt>
                <c:pt idx="1148">
                  <c:v>-14.791747886226165</c:v>
                </c:pt>
                <c:pt idx="1149">
                  <c:v>-14.797546417304023</c:v>
                </c:pt>
                <c:pt idx="1150">
                  <c:v>-14.801865206071398</c:v>
                </c:pt>
                <c:pt idx="1151">
                  <c:v>-14.804703820653012</c:v>
                </c:pt>
                <c:pt idx="1152">
                  <c:v>-14.806061977189774</c:v>
                </c:pt>
                <c:pt idx="1153">
                  <c:v>-14.805939539867165</c:v>
                </c:pt>
                <c:pt idx="1154">
                  <c:v>-14.804336520928807</c:v>
                </c:pt>
                <c:pt idx="1155">
                  <c:v>-14.801253080675263</c:v>
                </c:pt>
                <c:pt idx="1156">
                  <c:v>-14.796689527447985</c:v>
                </c:pt>
                <c:pt idx="1157">
                  <c:v>-14.790646317598497</c:v>
                </c:pt>
                <c:pt idx="1158">
                  <c:v>-14.783124055442748</c:v>
                </c:pt>
                <c:pt idx="1159">
                  <c:v>-14.774123493200685</c:v>
                </c:pt>
                <c:pt idx="1160">
                  <c:v>-14.763645530921028</c:v>
                </c:pt>
                <c:pt idx="1161">
                  <c:v>-14.751691216391279</c:v>
                </c:pt>
                <c:pt idx="1162">
                  <c:v>-14.738261745032924</c:v>
                </c:pt>
                <c:pt idx="1163">
                  <c:v>-14.72335845978191</c:v>
                </c:pt>
                <c:pt idx="1164">
                  <c:v>-14.70698285095434</c:v>
                </c:pt>
                <c:pt idx="1165">
                  <c:v>-14.689136556097456</c:v>
                </c:pt>
                <c:pt idx="1166">
                  <c:v>-14.669821359825868</c:v>
                </c:pt>
                <c:pt idx="1167">
                  <c:v>-14.649039193643105</c:v>
                </c:pt>
                <c:pt idx="1168">
                  <c:v>-14.626792135748474</c:v>
                </c:pt>
                <c:pt idx="1169">
                  <c:v>-14.603082410829218</c:v>
                </c:pt>
                <c:pt idx="1170">
                  <c:v>-14.577912389838076</c:v>
                </c:pt>
                <c:pt idx="1171">
                  <c:v>-14.55128458975617</c:v>
                </c:pt>
                <c:pt idx="1172">
                  <c:v>-14.523201673341317</c:v>
                </c:pt>
                <c:pt idx="1173">
                  <c:v>-14.493666448861758</c:v>
                </c:pt>
                <c:pt idx="1174">
                  <c:v>-14.462681869815327</c:v>
                </c:pt>
                <c:pt idx="1175">
                  <c:v>-14.430251034634113</c:v>
                </c:pt>
                <c:pt idx="1176">
                  <c:v>-14.396377186374602</c:v>
                </c:pt>
                <c:pt idx="1177">
                  <c:v>-14.361063712393396</c:v>
                </c:pt>
                <c:pt idx="1178">
                  <c:v>-14.324314144008461</c:v>
                </c:pt>
                <c:pt idx="1179">
                  <c:v>-14.286132156146017</c:v>
                </c:pt>
                <c:pt idx="1180">
                  <c:v>-14.246521566973026</c:v>
                </c:pt>
                <c:pt idx="1181">
                  <c:v>-14.205486337515403</c:v>
                </c:pt>
                <c:pt idx="1182">
                  <c:v>-14.16303057126189</c:v>
                </c:pt>
                <c:pt idx="1183">
                  <c:v>-14.119158513753742</c:v>
                </c:pt>
                <c:pt idx="1184">
                  <c:v>-14.07387455216014</c:v>
                </c:pt>
                <c:pt idx="1185">
                  <c:v>-14.027183214839516</c:v>
                </c:pt>
                <c:pt idx="1186">
                  <c:v>-13.979089170886688</c:v>
                </c:pt>
                <c:pt idx="1187">
                  <c:v>-13.929597229665969</c:v>
                </c:pt>
                <c:pt idx="1188">
                  <c:v>-13.878712340330246</c:v>
                </c:pt>
                <c:pt idx="1189">
                  <c:v>-13.826439591326046</c:v>
                </c:pt>
                <c:pt idx="1190">
                  <c:v>-13.772784209884707</c:v>
                </c:pt>
                <c:pt idx="1191">
                  <c:v>-13.717751561499661</c:v>
                </c:pt>
                <c:pt idx="1192">
                  <c:v>-13.661347149389886</c:v>
                </c:pt>
                <c:pt idx="1193">
                  <c:v>-13.603576613949592</c:v>
                </c:pt>
                <c:pt idx="1194">
                  <c:v>-13.54444573218418</c:v>
                </c:pt>
                <c:pt idx="1195">
                  <c:v>-13.483960417132547</c:v>
                </c:pt>
                <c:pt idx="1196">
                  <c:v>-13.422126717275795</c:v>
                </c:pt>
                <c:pt idx="1197">
                  <c:v>-13.35895081593239</c:v>
                </c:pt>
                <c:pt idx="1198">
                  <c:v>-13.294439030639808</c:v>
                </c:pt>
                <c:pt idx="1199">
                  <c:v>-13.228597812522828</c:v>
                </c:pt>
                <c:pt idx="1200">
                  <c:v>-13.16143374564839</c:v>
                </c:pt>
                <c:pt idx="1201">
                  <c:v>-13.092953546367212</c:v>
                </c:pt>
                <c:pt idx="1202">
                  <c:v>-13.023164062642158</c:v>
                </c:pt>
                <c:pt idx="1203">
                  <c:v>-12.952072273363436</c:v>
                </c:pt>
                <c:pt idx="1204">
                  <c:v>-12.879685287650737</c:v>
                </c:pt>
                <c:pt idx="1205">
                  <c:v>-12.806010344142308</c:v>
                </c:pt>
                <c:pt idx="1206">
                  <c:v>-12.731054810271104</c:v>
                </c:pt>
                <c:pt idx="1207">
                  <c:v>-12.654826181528051</c:v>
                </c:pt>
                <c:pt idx="1208">
                  <c:v>-12.577332080712498</c:v>
                </c:pt>
                <c:pt idx="1209">
                  <c:v>-12.498580257169952</c:v>
                </c:pt>
                <c:pt idx="1210">
                  <c:v>-12.418578586017134</c:v>
                </c:pt>
                <c:pt idx="1211">
                  <c:v>-12.337335067354495</c:v>
                </c:pt>
                <c:pt idx="1212">
                  <c:v>-12.254857825466202</c:v>
                </c:pt>
                <c:pt idx="1213">
                  <c:v>-12.171155108007707</c:v>
                </c:pt>
                <c:pt idx="1214">
                  <c:v>-12.086235285181008</c:v>
                </c:pt>
                <c:pt idx="1215">
                  <c:v>-12.000106848897619</c:v>
                </c:pt>
                <c:pt idx="1216">
                  <c:v>-11.912778411929398</c:v>
                </c:pt>
                <c:pt idx="1217">
                  <c:v>-11.824258707047267</c:v>
                </c:pt>
                <c:pt idx="1218">
                  <c:v>-11.734556586147946</c:v>
                </c:pt>
                <c:pt idx="1219">
                  <c:v>-11.643681019368774</c:v>
                </c:pt>
                <c:pt idx="1220">
                  <c:v>-11.551641094190702</c:v>
                </c:pt>
                <c:pt idx="1221">
                  <c:v>-11.458446014529546</c:v>
                </c:pt>
                <c:pt idx="1222">
                  <c:v>-11.364105099815609</c:v>
                </c:pt>
                <c:pt idx="1223">
                  <c:v>-11.268627784061747</c:v>
                </c:pt>
                <c:pt idx="1224">
                  <c:v>-11.172023614919972</c:v>
                </c:pt>
                <c:pt idx="1225">
                  <c:v>-11.074302252726692</c:v>
                </c:pt>
                <c:pt idx="1226">
                  <c:v>-10.975473469536695</c:v>
                </c:pt>
                <c:pt idx="1227">
                  <c:v>-10.875547148145941</c:v>
                </c:pt>
                <c:pt idx="1228">
                  <c:v>-10.774533281103299</c:v>
                </c:pt>
                <c:pt idx="1229">
                  <c:v>-10.672441969711292</c:v>
                </c:pt>
                <c:pt idx="1230">
                  <c:v>-10.569283423015989</c:v>
                </c:pt>
                <c:pt idx="1231">
                  <c:v>-10.46506795678609</c:v>
                </c:pt>
                <c:pt idx="1232">
                  <c:v>-10.359805992481373</c:v>
                </c:pt>
                <c:pt idx="1233">
                  <c:v>-10.253508056210553</c:v>
                </c:pt>
                <c:pt idx="1234">
                  <c:v>-10.146184777678672</c:v>
                </c:pt>
                <c:pt idx="1235">
                  <c:v>-10.037846889124149</c:v>
                </c:pt>
                <c:pt idx="1236">
                  <c:v>-9.9285052242455567</c:v>
                </c:pt>
                <c:pt idx="1237">
                  <c:v>-9.8181707171182691</c:v>
                </c:pt>
                <c:pt idx="1238">
                  <c:v>-9.7068544011010491</c:v>
                </c:pt>
                <c:pt idx="1239">
                  <c:v>-9.5945674077327414</c:v>
                </c:pt>
                <c:pt idx="1240">
                  <c:v>-9.4813209656191013</c:v>
                </c:pt>
                <c:pt idx="1241">
                  <c:v>-9.3671263993099778</c:v>
                </c:pt>
                <c:pt idx="1242">
                  <c:v>-9.2519951281668327</c:v>
                </c:pt>
                <c:pt idx="1243">
                  <c:v>-9.1359386652208432</c:v>
                </c:pt>
                <c:pt idx="1244">
                  <c:v>-9.0189686160215903</c:v>
                </c:pt>
                <c:pt idx="1245">
                  <c:v>-8.9010966774765148</c:v>
                </c:pt>
                <c:pt idx="1246">
                  <c:v>-8.7823346366812469</c:v>
                </c:pt>
                <c:pt idx="1247">
                  <c:v>-8.6626943697409011</c:v>
                </c:pt>
                <c:pt idx="1248">
                  <c:v>-8.5421878405824678</c:v>
                </c:pt>
                <c:pt idx="1249">
                  <c:v>-8.4208270997584425</c:v>
                </c:pt>
                <c:pt idx="1250">
                  <c:v>-8.2986242832417751</c:v>
                </c:pt>
                <c:pt idx="1251">
                  <c:v>-8.1755916112122797</c:v>
                </c:pt>
                <c:pt idx="1252">
                  <c:v>-8.0517413868346317</c:v>
                </c:pt>
                <c:pt idx="1253">
                  <c:v>-7.9270859950280652</c:v>
                </c:pt>
                <c:pt idx="1254">
                  <c:v>-7.8016379012278785</c:v>
                </c:pt>
                <c:pt idx="1255">
                  <c:v>-7.67540965013891</c:v>
                </c:pt>
                <c:pt idx="1256">
                  <c:v>-7.5484138644810832</c:v>
                </c:pt>
                <c:pt idx="1257">
                  <c:v>-7.420663243727132</c:v>
                </c:pt>
                <c:pt idx="1258">
                  <c:v>-7.2921705628326734</c:v>
                </c:pt>
                <c:pt idx="1259">
                  <c:v>-7.1629486709587189</c:v>
                </c:pt>
                <c:pt idx="1260">
                  <c:v>-7.0330104901867729</c:v>
                </c:pt>
                <c:pt idx="1261">
                  <c:v>-6.9023690142266325</c:v>
                </c:pt>
                <c:pt idx="1262">
                  <c:v>-6.771037307117024</c:v>
                </c:pt>
                <c:pt idx="1263">
                  <c:v>-6.6390285019192152</c:v>
                </c:pt>
                <c:pt idx="1264">
                  <c:v>-6.5063557994037211</c:v>
                </c:pt>
                <c:pt idx="1265">
                  <c:v>-6.3730324667302307</c:v>
                </c:pt>
                <c:pt idx="1266">
                  <c:v>-6.2390718361209094</c:v>
                </c:pt>
                <c:pt idx="1267">
                  <c:v>-6.1044873035271863</c:v>
                </c:pt>
                <c:pt idx="1268">
                  <c:v>-5.9692923272901659</c:v>
                </c:pt>
                <c:pt idx="1269">
                  <c:v>-5.833500426794811</c:v>
                </c:pt>
                <c:pt idx="1270">
                  <c:v>-5.6971251811180101</c:v>
                </c:pt>
                <c:pt idx="1271">
                  <c:v>-5.5601802276706849</c:v>
                </c:pt>
                <c:pt idx="1272">
                  <c:v>-5.4226792608340624</c:v>
                </c:pt>
                <c:pt idx="1273">
                  <c:v>-5.2846360305902396</c:v>
                </c:pt>
                <c:pt idx="1274">
                  <c:v>-5.1460643411472073</c:v>
                </c:pt>
                <c:pt idx="1275">
                  <c:v>-5.0069780495584322</c:v>
                </c:pt>
                <c:pt idx="1276">
                  <c:v>-4.8673910643371707</c:v>
                </c:pt>
                <c:pt idx="1277">
                  <c:v>-4.7273173440656189</c:v>
                </c:pt>
                <c:pt idx="1278">
                  <c:v>-4.5867708959990807</c:v>
                </c:pt>
                <c:pt idx="1279">
                  <c:v>-4.4457657746652375</c:v>
                </c:pt>
                <c:pt idx="1280">
                  <c:v>-4.3043160804587206</c:v>
                </c:pt>
                <c:pt idx="1281">
                  <c:v>-4.162435958231077</c:v>
                </c:pt>
                <c:pt idx="1282">
                  <c:v>-4.0201395958762935</c:v>
                </c:pt>
                <c:pt idx="1283">
                  <c:v>-3.8774412229120276</c:v>
                </c:pt>
                <c:pt idx="1284">
                  <c:v>-3.7343551090566627</c:v>
                </c:pt>
                <c:pt idx="1285">
                  <c:v>-3.590895562802344</c:v>
                </c:pt>
                <c:pt idx="1286">
                  <c:v>-3.4470769299841475</c:v>
                </c:pt>
                <c:pt idx="1287">
                  <c:v>-3.3029135923455062</c:v>
                </c:pt>
                <c:pt idx="1288">
                  <c:v>-3.1584199661000509</c:v>
                </c:pt>
                <c:pt idx="1289">
                  <c:v>-3.0136105004899925</c:v>
                </c:pt>
                <c:pt idx="1290">
                  <c:v>-2.8684996763412185</c:v>
                </c:pt>
                <c:pt idx="1291">
                  <c:v>-2.7231020046152197</c:v>
                </c:pt>
                <c:pt idx="1292">
                  <c:v>-2.5774320249580027</c:v>
                </c:pt>
                <c:pt idx="1293">
                  <c:v>-2.4315043042461433</c:v>
                </c:pt>
                <c:pt idx="1294">
                  <c:v>-2.2853334351301049</c:v>
                </c:pt>
                <c:pt idx="1295">
                  <c:v>-2.138934034574993</c:v>
                </c:pt>
                <c:pt idx="1296">
                  <c:v>-1.9923207423988623</c:v>
                </c:pt>
                <c:pt idx="1297">
                  <c:v>-1.8455082198087536</c:v>
                </c:pt>
                <c:pt idx="1298">
                  <c:v>-1.6985111479345831</c:v>
                </c:pt>
                <c:pt idx="1299">
                  <c:v>-1.5513442263610395</c:v>
                </c:pt>
                <c:pt idx="1300">
                  <c:v>-1.4040221716576422</c:v>
                </c:pt>
                <c:pt idx="1301">
                  <c:v>-1.2565597159070947</c:v>
                </c:pt>
                <c:pt idx="1302">
                  <c:v>-1.1089716052320853</c:v>
                </c:pt>
                <c:pt idx="1303">
                  <c:v>-0.96127259832069267</c:v>
                </c:pt>
                <c:pt idx="1304">
                  <c:v>-0.81347746495052631</c:v>
                </c:pt>
                <c:pt idx="1305">
                  <c:v>-0.66560098451175964</c:v>
                </c:pt>
                <c:pt idx="1306">
                  <c:v>-0.51765794452920932</c:v>
                </c:pt>
                <c:pt idx="1307">
                  <c:v>-0.36966313918358384</c:v>
                </c:pt>
                <c:pt idx="1308">
                  <c:v>-0.22163136783209225</c:v>
                </c:pt>
                <c:pt idx="1309">
                  <c:v>-7.3577433528510205E-2</c:v>
                </c:pt>
                <c:pt idx="1310">
                  <c:v>7.4483858457109697E-2</c:v>
                </c:pt>
                <c:pt idx="1311">
                  <c:v>0.22253770211895585</c:v>
                </c:pt>
                <c:pt idx="1312">
                  <c:v>0.37056929219603507</c:v>
                </c:pt>
                <c:pt idx="1313">
                  <c:v>0.5185638256527012</c:v>
                </c:pt>
                <c:pt idx="1314">
                  <c:v>0.66650650315893989</c:v>
                </c:pt>
                <c:pt idx="1315">
                  <c:v>0.8143825305702812</c:v>
                </c:pt>
                <c:pt idx="1316">
                  <c:v>0.9621771204072167</c:v>
                </c:pt>
                <c:pt idx="1317">
                  <c:v>1.1098754933339205</c:v>
                </c:pt>
                <c:pt idx="1318">
                  <c:v>1.257462879636186</c:v>
                </c:pt>
                <c:pt idx="1319">
                  <c:v>1.4049245206983687</c:v>
                </c:pt>
                <c:pt idx="1320">
                  <c:v>1.55224567047925</c:v>
                </c:pt>
                <c:pt idx="1321">
                  <c:v>1.6994115969866161</c:v>
                </c:pt>
                <c:pt idx="1322">
                  <c:v>1.8464075837504548</c:v>
                </c:pt>
                <c:pt idx="1323">
                  <c:v>1.9932189312945874</c:v>
                </c:pt>
                <c:pt idx="1324">
                  <c:v>2.1398309586065989</c:v>
                </c:pt>
                <c:pt idx="1325">
                  <c:v>2.2862290046059388</c:v>
                </c:pt>
                <c:pt idx="1326">
                  <c:v>2.4323984296100019</c:v>
                </c:pt>
                <c:pt idx="1327">
                  <c:v>2.5783246167980938</c:v>
                </c:pt>
                <c:pt idx="1328">
                  <c:v>2.7239929736731048</c:v>
                </c:pt>
                <c:pt idx="1329">
                  <c:v>2.8693889335207343</c:v>
                </c:pt>
                <c:pt idx="1330">
                  <c:v>3.0144979568661618</c:v>
                </c:pt>
                <c:pt idx="1331">
                  <c:v>3.1593055329279753</c:v>
                </c:pt>
                <c:pt idx="1332">
                  <c:v>3.3037971810692426</c:v>
                </c:pt>
                <c:pt idx="1333">
                  <c:v>3.4479584522455573</c:v>
                </c:pt>
                <c:pt idx="1334">
                  <c:v>3.5917749304499367</c:v>
                </c:pt>
                <c:pt idx="1335">
                  <c:v>3.7352322341544069</c:v>
                </c:pt>
                <c:pt idx="1336">
                  <c:v>3.8783160177481455</c:v>
                </c:pt>
                <c:pt idx="1337">
                  <c:v>4.0210119729720279</c:v>
                </c:pt>
                <c:pt idx="1338">
                  <c:v>4.1633058303494455</c:v>
                </c:pt>
                <c:pt idx="1339">
                  <c:v>4.3051833606132375</c:v>
                </c:pt>
                <c:pt idx="1340">
                  <c:v>4.4466303761286099</c:v>
                </c:pt>
                <c:pt idx="1341">
                  <c:v>4.5876327323118815</c:v>
                </c:pt>
                <c:pt idx="1342">
                  <c:v>4.7281763290449375</c:v>
                </c:pt>
                <c:pt idx="1343">
                  <c:v>4.8682471120852231</c:v>
                </c:pt>
                <c:pt idx="1344">
                  <c:v>5.0078310744711576</c:v>
                </c:pt>
                <c:pt idx="1345">
                  <c:v>5.1469142579228251</c:v>
                </c:pt>
                <c:pt idx="1346">
                  <c:v>5.2854827542377798</c:v>
                </c:pt>
                <c:pt idx="1347">
                  <c:v>5.423522706681867</c:v>
                </c:pt>
                <c:pt idx="1348">
                  <c:v>5.5610203113748735</c:v>
                </c:pt>
                <c:pt idx="1349">
                  <c:v>5.6979618186709073</c:v>
                </c:pt>
                <c:pt idx="1350">
                  <c:v>5.8343335345333633</c:v>
                </c:pt>
                <c:pt idx="1351">
                  <c:v>5.9701218219042929</c:v>
                </c:pt>
                <c:pt idx="1352">
                  <c:v>6.1053131020681155</c:v>
                </c:pt>
                <c:pt idx="1353">
                  <c:v>6.2398938560094779</c:v>
                </c:pt>
                <c:pt idx="1354">
                  <c:v>6.3738506257651331</c:v>
                </c:pt>
                <c:pt idx="1355">
                  <c:v>6.5071700157697343</c:v>
                </c:pt>
                <c:pt idx="1356">
                  <c:v>6.639838694195384</c:v>
                </c:pt>
                <c:pt idx="1357">
                  <c:v>6.7718433942847946</c:v>
                </c:pt>
                <c:pt idx="1358">
                  <c:v>6.9031709156779604</c:v>
                </c:pt>
                <c:pt idx="1359">
                  <c:v>7.0338081257321807</c:v>
                </c:pt>
                <c:pt idx="1360">
                  <c:v>7.1637419608353179</c:v>
                </c:pt>
                <c:pt idx="1361">
                  <c:v>7.2929594277121339</c:v>
                </c:pt>
                <c:pt idx="1362">
                  <c:v>7.4214476047236255</c:v>
                </c:pt>
                <c:pt idx="1363">
                  <c:v>7.549193643159164</c:v>
                </c:pt>
                <c:pt idx="1364">
                  <c:v>7.6761847685213604</c:v>
                </c:pt>
                <c:pt idx="1365">
                  <c:v>7.802408281803503</c:v>
                </c:pt>
                <c:pt idx="1366">
                  <c:v>7.9278515607594517</c:v>
                </c:pt>
                <c:pt idx="1367">
                  <c:v>8.0525020611658462</c:v>
                </c:pt>
                <c:pt idx="1368">
                  <c:v>8.1763473180765178</c:v>
                </c:pt>
                <c:pt idx="1369">
                  <c:v>8.2993749470689835</c:v>
                </c:pt>
                <c:pt idx="1370">
                  <c:v>8.4215726454828648</c:v>
                </c:pt>
                <c:pt idx="1371">
                  <c:v>8.54292819365015</c:v>
                </c:pt>
                <c:pt idx="1372">
                  <c:v>8.6634294561171572</c:v>
                </c:pt>
                <c:pt idx="1373">
                  <c:v>8.7830643828580488</c:v>
                </c:pt>
                <c:pt idx="1374">
                  <c:v>8.9018210104798534</c:v>
                </c:pt>
                <c:pt idx="1375">
                  <c:v>9.0196874634187676</c:v>
                </c:pt>
                <c:pt idx="1376">
                  <c:v>9.1366519551277232</c:v>
                </c:pt>
                <c:pt idx="1377">
                  <c:v>9.2527027892550144</c:v>
                </c:pt>
                <c:pt idx="1378">
                  <c:v>9.3678283608139434</c:v>
                </c:pt>
                <c:pt idx="1379">
                  <c:v>9.4820171573432894</c:v>
                </c:pt>
                <c:pt idx="1380">
                  <c:v>9.5952577600585531</c:v>
                </c:pt>
                <c:pt idx="1381">
                  <c:v>9.7075388449938327</c:v>
                </c:pt>
                <c:pt idx="1382">
                  <c:v>9.8188491841342032</c:v>
                </c:pt>
                <c:pt idx="1383">
                  <c:v>9.9291776465385038</c:v>
                </c:pt>
                <c:pt idx="1384">
                  <c:v>10.03851319945244</c:v>
                </c:pt>
                <c:pt idx="1385">
                  <c:v>10.146844909411833</c:v>
                </c:pt>
                <c:pt idx="1386">
                  <c:v>10.254161943335959</c:v>
                </c:pt>
                <c:pt idx="1387">
                  <c:v>10.360453569610856</c:v>
                </c:pt>
                <c:pt idx="1388">
                  <c:v>10.465709159162476</c:v>
                </c:pt>
                <c:pt idx="1389">
                  <c:v>10.569918186519574</c:v>
                </c:pt>
                <c:pt idx="1390">
                  <c:v>10.673070230866257</c:v>
                </c:pt>
                <c:pt idx="1391">
                  <c:v>10.77515497708405</c:v>
                </c:pt>
                <c:pt idx="1392">
                  <c:v>10.876162216783415</c:v>
                </c:pt>
                <c:pt idx="1393">
                  <c:v>10.97608184932451</c:v>
                </c:pt>
                <c:pt idx="1394">
                  <c:v>11.074903882827405</c:v>
                </c:pt>
                <c:pt idx="1395">
                  <c:v>11.172618435171044</c:v>
                </c:pt>
                <c:pt idx="1396">
                  <c:v>11.269215734981682</c:v>
                </c:pt>
                <c:pt idx="1397">
                  <c:v>11.364686122609772</c:v>
                </c:pt>
                <c:pt idx="1398">
                  <c:v>11.45902005109617</c:v>
                </c:pt>
                <c:pt idx="1399">
                  <c:v>11.552208087126582</c:v>
                </c:pt>
                <c:pt idx="1400">
                  <c:v>11.644240911975119</c:v>
                </c:pt>
                <c:pt idx="1401">
                  <c:v>11.735109322435932</c:v>
                </c:pt>
                <c:pt idx="1402">
                  <c:v>11.824804231743753</c:v>
                </c:pt>
                <c:pt idx="1403">
                  <c:v>11.913316670482345</c:v>
                </c:pt>
                <c:pt idx="1404">
                  <c:v>12.000637787481647</c:v>
                </c:pt>
                <c:pt idx="1405">
                  <c:v>12.086758850702669</c:v>
                </c:pt>
                <c:pt idx="1406">
                  <c:v>12.171671248110915</c:v>
                </c:pt>
                <c:pt idx="1407">
                  <c:v>12.255366488537348</c:v>
                </c:pt>
                <c:pt idx="1408">
                  <c:v>12.337836202527726</c:v>
                </c:pt>
                <c:pt idx="1409">
                  <c:v>12.419072143179321</c:v>
                </c:pt>
                <c:pt idx="1410">
                  <c:v>12.499066186965816</c:v>
                </c:pt>
                <c:pt idx="1411">
                  <c:v>12.57781033454944</c:v>
                </c:pt>
                <c:pt idx="1412">
                  <c:v>12.655296711581112</c:v>
                </c:pt>
                <c:pt idx="1413">
                  <c:v>12.731517569487643</c:v>
                </c:pt>
                <c:pt idx="1414">
                  <c:v>12.806465286246818</c:v>
                </c:pt>
                <c:pt idx="1415">
                  <c:v>12.880132367149358</c:v>
                </c:pt>
                <c:pt idx="1416">
                  <c:v>12.952511445548616</c:v>
                </c:pt>
                <c:pt idx="1417">
                  <c:v>13.023595283597022</c:v>
                </c:pt>
                <c:pt idx="1418">
                  <c:v>13.093376772970048</c:v>
                </c:pt>
                <c:pt idx="1419">
                  <c:v>13.161848935576863</c:v>
                </c:pt>
                <c:pt idx="1420">
                  <c:v>13.229004924258319</c:v>
                </c:pt>
                <c:pt idx="1421">
                  <c:v>13.294838023471458</c:v>
                </c:pt>
                <c:pt idx="1422">
                  <c:v>13.359341649961269</c:v>
                </c:pt>
                <c:pt idx="1423">
                  <c:v>13.422509353418807</c:v>
                </c:pt>
                <c:pt idx="1424">
                  <c:v>13.484334817126417</c:v>
                </c:pt>
                <c:pt idx="1425">
                  <c:v>13.544811858589195</c:v>
                </c:pt>
                <c:pt idx="1426">
                  <c:v>13.603934430153446</c:v>
                </c:pt>
                <c:pt idx="1427">
                  <c:v>13.661696619611231</c:v>
                </c:pt>
                <c:pt idx="1428">
                  <c:v>13.718092650791787</c:v>
                </c:pt>
                <c:pt idx="1429">
                  <c:v>13.773116884138947</c:v>
                </c:pt>
                <c:pt idx="1430">
                  <c:v>13.826763817275275</c:v>
                </c:pt>
                <c:pt idx="1431">
                  <c:v>13.879028085552118</c:v>
                </c:pt>
                <c:pt idx="1432">
                  <c:v>13.929904462586249</c:v>
                </c:pt>
                <c:pt idx="1433">
                  <c:v>13.97938786078231</c:v>
                </c:pt>
                <c:pt idx="1434">
                  <c:v>14.027473331841767</c:v>
                </c:pt>
                <c:pt idx="1435">
                  <c:v>14.07415606725754</c:v>
                </c:pt>
                <c:pt idx="1436">
                  <c:v>14.119431398795037</c:v>
                </c:pt>
                <c:pt idx="1437">
                  <c:v>14.163294798958782</c:v>
                </c:pt>
                <c:pt idx="1438">
                  <c:v>14.205741881445361</c:v>
                </c:pt>
                <c:pt idx="1439">
                  <c:v>14.246768401581853</c:v>
                </c:pt>
                <c:pt idx="1440">
                  <c:v>14.286370256750473</c:v>
                </c:pt>
                <c:pt idx="1441">
                  <c:v>14.324543486798671</c:v>
                </c:pt>
                <c:pt idx="1442">
                  <c:v>14.361284274435285</c:v>
                </c:pt>
                <c:pt idx="1443">
                  <c:v>14.396588945612136</c:v>
                </c:pt>
                <c:pt idx="1444">
                  <c:v>14.430453969891563</c:v>
                </c:pt>
                <c:pt idx="1445">
                  <c:v>14.462875960799316</c:v>
                </c:pt>
                <c:pt idx="1446">
                  <c:v>14.493851676163363</c:v>
                </c:pt>
                <c:pt idx="1447">
                  <c:v>14.523378018437951</c:v>
                </c:pt>
                <c:pt idx="1448">
                  <c:v>14.551452035013485</c:v>
                </c:pt>
                <c:pt idx="1449">
                  <c:v>14.578070918511667</c:v>
                </c:pt>
                <c:pt idx="1450">
                  <c:v>14.603232007066373</c:v>
                </c:pt>
                <c:pt idx="1451">
                  <c:v>14.62693278458967</c:v>
                </c:pt>
                <c:pt idx="1452">
                  <c:v>14.649170881023597</c:v>
                </c:pt>
                <c:pt idx="1453">
                  <c:v>14.669944072577005</c:v>
                </c:pt>
                <c:pt idx="1454">
                  <c:v>14.689250281948087</c:v>
                </c:pt>
                <c:pt idx="1455">
                  <c:v>14.707087578531958</c:v>
                </c:pt>
                <c:pt idx="1456">
                  <c:v>14.72345417861386</c:v>
                </c:pt>
                <c:pt idx="1457">
                  <c:v>14.738348445547386</c:v>
                </c:pt>
                <c:pt idx="1458">
                  <c:v>14.751768889918289</c:v>
                </c:pt>
                <c:pt idx="1459">
                  <c:v>14.763714169693284</c:v>
                </c:pt>
                <c:pt idx="1460">
                  <c:v>14.774183090354381</c:v>
                </c:pt>
                <c:pt idx="1461">
                  <c:v>14.783174605018203</c:v>
                </c:pt>
                <c:pt idx="1462">
                  <c:v>14.790687814540814</c:v>
                </c:pt>
                <c:pt idx="1463">
                  <c:v>14.796721967607484</c:v>
                </c:pt>
                <c:pt idx="1464">
                  <c:v>14.801276460807969</c:v>
                </c:pt>
                <c:pt idx="1465">
                  <c:v>14.804350838696717</c:v>
                </c:pt>
                <c:pt idx="1466">
                  <c:v>14.805944793838528</c:v>
                </c:pt>
                <c:pt idx="1467">
                  <c:v>14.806058166839183</c:v>
                </c:pt>
                <c:pt idx="1468">
                  <c:v>14.804690946361514</c:v>
                </c:pt>
                <c:pt idx="1469">
                  <c:v>14.801843269126394</c:v>
                </c:pt>
                <c:pt idx="1470">
                  <c:v>14.797515419899202</c:v>
                </c:pt>
                <c:pt idx="1471">
                  <c:v>14.791707831461228</c:v>
                </c:pt>
                <c:pt idx="1472">
                  <c:v>14.784421084566507</c:v>
                </c:pt>
                <c:pt idx="1473">
                  <c:v>14.775655907883621</c:v>
                </c:pt>
                <c:pt idx="1474">
                  <c:v>14.765413177922969</c:v>
                </c:pt>
                <c:pt idx="1475">
                  <c:v>14.753693918948983</c:v>
                </c:pt>
                <c:pt idx="1476">
                  <c:v>14.740499302877817</c:v>
                </c:pt>
                <c:pt idx="1477">
                  <c:v>14.725830649160057</c:v>
                </c:pt>
                <c:pt idx="1478">
                  <c:v>14.709689424648882</c:v>
                </c:pt>
                <c:pt idx="1479">
                  <c:v>14.69207724345326</c:v>
                </c:pt>
                <c:pt idx="1480">
                  <c:v>14.672995866776667</c:v>
                </c:pt>
                <c:pt idx="1481">
                  <c:v>14.652447202740834</c:v>
                </c:pt>
                <c:pt idx="1482">
                  <c:v>14.630433306195075</c:v>
                </c:pt>
                <c:pt idx="1483">
                  <c:v>14.60695637851067</c:v>
                </c:pt>
                <c:pt idx="1484">
                  <c:v>14.582018767360847</c:v>
                </c:pt>
                <c:pt idx="1485">
                  <c:v>14.555622966485924</c:v>
                </c:pt>
                <c:pt idx="1486">
                  <c:v>14.527771615444003</c:v>
                </c:pt>
                <c:pt idx="1487">
                  <c:v>14.498467499346969</c:v>
                </c:pt>
                <c:pt idx="1488">
                  <c:v>14.467713548582022</c:v>
                </c:pt>
                <c:pt idx="1489">
                  <c:v>14.435512838518596</c:v>
                </c:pt>
                <c:pt idx="1490">
                  <c:v>14.40186858920088</c:v>
                </c:pt>
                <c:pt idx="1491">
                  <c:v>14.366784165025756</c:v>
                </c:pt>
                <c:pt idx="1492">
                  <c:v>14.330263074406414</c:v>
                </c:pt>
                <c:pt idx="1493">
                  <c:v>14.292308969421471</c:v>
                </c:pt>
                <c:pt idx="1494">
                  <c:v>14.252925645449814</c:v>
                </c:pt>
                <c:pt idx="1495">
                  <c:v>14.212117040790998</c:v>
                </c:pt>
                <c:pt idx="1496">
                  <c:v>14.169887236271505</c:v>
                </c:pt>
                <c:pt idx="1497">
                  <c:v>14.126240454836577</c:v>
                </c:pt>
                <c:pt idx="1498">
                  <c:v>14.081181061127999</c:v>
                </c:pt>
                <c:pt idx="1499">
                  <c:v>14.034713561047582</c:v>
                </c:pt>
                <c:pt idx="1500">
                  <c:v>13.98684260130662</c:v>
                </c:pt>
                <c:pt idx="1501">
                  <c:v>13.937572968961188</c:v>
                </c:pt>
                <c:pt idx="1502">
                  <c:v>13.88690959093347</c:v>
                </c:pt>
                <c:pt idx="1503">
                  <c:v>13.83485753351904</c:v>
                </c:pt>
                <c:pt idx="1504">
                  <c:v>13.781422001880271</c:v>
                </c:pt>
                <c:pt idx="1505">
                  <c:v>13.726608339525789</c:v>
                </c:pt>
                <c:pt idx="1506">
                  <c:v>13.670422027776162</c:v>
                </c:pt>
                <c:pt idx="1507">
                  <c:v>13.612868685215734</c:v>
                </c:pt>
                <c:pt idx="1508">
                  <c:v>13.553954067130807</c:v>
                </c:pt>
                <c:pt idx="1509">
                  <c:v>13.493684064934087</c:v>
                </c:pt>
                <c:pt idx="1510">
                  <c:v>13.432064705575577</c:v>
                </c:pt>
                <c:pt idx="1511">
                  <c:v>13.369102150939858</c:v>
                </c:pt>
                <c:pt idx="1512">
                  <c:v>13.304802697229928</c:v>
                </c:pt>
                <c:pt idx="1513">
                  <c:v>13.239172774337572</c:v>
                </c:pt>
                <c:pt idx="1514">
                  <c:v>13.172218945200388</c:v>
                </c:pt>
                <c:pt idx="1515">
                  <c:v>13.1039479051455</c:v>
                </c:pt>
                <c:pt idx="1516">
                  <c:v>13.034366481220015</c:v>
                </c:pt>
                <c:pt idx="1517">
                  <c:v>12.963481631508344</c:v>
                </c:pt>
                <c:pt idx="1518">
                  <c:v>12.891300444436389</c:v>
                </c:pt>
                <c:pt idx="1519">
                  <c:v>12.817830138062703</c:v>
                </c:pt>
                <c:pt idx="1520">
                  <c:v>12.743078059356701</c:v>
                </c:pt>
                <c:pt idx="1521">
                  <c:v>12.667051683463962</c:v>
                </c:pt>
                <c:pt idx="1522">
                  <c:v>12.589758612958715</c:v>
                </c:pt>
                <c:pt idx="1523">
                  <c:v>12.511206577083604</c:v>
                </c:pt>
                <c:pt idx="1524">
                  <c:v>12.431403430976754</c:v>
                </c:pt>
                <c:pt idx="1525">
                  <c:v>12.350357154886279</c:v>
                </c:pt>
                <c:pt idx="1526">
                  <c:v>12.268075853372238</c:v>
                </c:pt>
                <c:pt idx="1527">
                  <c:v>12.18456775449623</c:v>
                </c:pt>
                <c:pt idx="1528">
                  <c:v>12.099841208998541</c:v>
                </c:pt>
                <c:pt idx="1529">
                  <c:v>12.013904689463121</c:v>
                </c:pt>
                <c:pt idx="1530">
                  <c:v>11.926766789470307</c:v>
                </c:pt>
                <c:pt idx="1531">
                  <c:v>11.838436222737487</c:v>
                </c:pt>
                <c:pt idx="1532">
                  <c:v>11.748921822247722</c:v>
                </c:pt>
                <c:pt idx="1533">
                  <c:v>11.65823253936647</c:v>
                </c:pt>
                <c:pt idx="1534">
                  <c:v>11.56637744294644</c:v>
                </c:pt>
                <c:pt idx="1535">
                  <c:v>11.473365718420734</c:v>
                </c:pt>
                <c:pt idx="1536">
                  <c:v>11.379206666884288</c:v>
                </c:pt>
                <c:pt idx="1537">
                  <c:v>11.283909704163801</c:v>
                </c:pt>
                <c:pt idx="1538">
                  <c:v>11.187484359876118</c:v>
                </c:pt>
                <c:pt idx="1539">
                  <c:v>11.089940276475325</c:v>
                </c:pt>
                <c:pt idx="1540">
                  <c:v>10.991287208288465</c:v>
                </c:pt>
                <c:pt idx="1541">
                  <c:v>10.891535020540157</c:v>
                </c:pt>
                <c:pt idx="1542">
                  <c:v>10.790693688366041</c:v>
                </c:pt>
                <c:pt idx="1543">
                  <c:v>10.688773295815306</c:v>
                </c:pt>
                <c:pt idx="1544">
                  <c:v>10.585784034842266</c:v>
                </c:pt>
                <c:pt idx="1545">
                  <c:v>10.481736204287207</c:v>
                </c:pt>
                <c:pt idx="1546">
                  <c:v>10.37664020884646</c:v>
                </c:pt>
                <c:pt idx="1547">
                  <c:v>10.270506558032009</c:v>
                </c:pt>
                <c:pt idx="1548">
                  <c:v>10.163345865120476</c:v>
                </c:pt>
                <c:pt idx="1549">
                  <c:v>10.055168846091865</c:v>
                </c:pt>
                <c:pt idx="1550">
                  <c:v>9.945986318557912</c:v>
                </c:pt>
                <c:pt idx="1551">
                  <c:v>9.8358092006804103</c:v>
                </c:pt>
                <c:pt idx="1552">
                  <c:v>9.7246485100793087</c:v>
                </c:pt>
                <c:pt idx="1553">
                  <c:v>9.6125153627310578</c:v>
                </c:pt>
                <c:pt idx="1554">
                  <c:v>9.4994209718569262</c:v>
                </c:pt>
                <c:pt idx="1555">
                  <c:v>9.3853766468017774</c:v>
                </c:pt>
                <c:pt idx="1556">
                  <c:v>9.2703937919030572</c:v>
                </c:pt>
                <c:pt idx="1557">
                  <c:v>9.1544839053504603</c:v>
                </c:pt>
                <c:pt idx="1558">
                  <c:v>9.0376585780360319</c:v>
                </c:pt>
                <c:pt idx="1559">
                  <c:v>8.9199294923951662</c:v>
                </c:pt>
                <c:pt idx="1560">
                  <c:v>8.8013084212382982</c:v>
                </c:pt>
                <c:pt idx="1561">
                  <c:v>8.6818072265737189</c:v>
                </c:pt>
                <c:pt idx="1562">
                  <c:v>8.561437858421284</c:v>
                </c:pt>
                <c:pt idx="1563">
                  <c:v>8.4402123536175289</c:v>
                </c:pt>
                <c:pt idx="1564">
                  <c:v>8.3181428346118853</c:v>
                </c:pt>
                <c:pt idx="1565">
                  <c:v>8.195241508254556</c:v>
                </c:pt>
                <c:pt idx="1566">
                  <c:v>8.0715206645757327</c:v>
                </c:pt>
                <c:pt idx="1567">
                  <c:v>7.9469926755567109</c:v>
                </c:pt>
                <c:pt idx="1568">
                  <c:v>7.8216699938925904</c:v>
                </c:pt>
                <c:pt idx="1569">
                  <c:v>7.6955651517471324</c:v>
                </c:pt>
                <c:pt idx="1570">
                  <c:v>7.5686907594994368</c:v>
                </c:pt>
                <c:pt idx="1571">
                  <c:v>7.4410595044830243</c:v>
                </c:pt>
              </c:numCache>
            </c:numRef>
          </c:yVal>
          <c:smooth val="1"/>
          <c:extLst>
            <c:ext xmlns:c16="http://schemas.microsoft.com/office/drawing/2014/chart" uri="{C3380CC4-5D6E-409C-BE32-E72D297353CC}">
              <c16:uniqueId val="{00000003-51BD-4BAB-8C08-B176E17A4284}"/>
            </c:ext>
          </c:extLst>
        </c:ser>
        <c:ser>
          <c:idx val="5"/>
          <c:order val="4"/>
          <c:tx>
            <c:strRef>
              <c:f>'Symmetrisch (en)'!$Q$1</c:f>
              <c:strCache>
                <c:ptCount val="1"/>
                <c:pt idx="0">
                  <c:v>L2 - L3</c:v>
                </c:pt>
              </c:strCache>
            </c:strRef>
          </c:tx>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(en)'!$Q$2:$Q$1573</c:f>
              <c:numCache>
                <c:formatCode>General</c:formatCode>
                <c:ptCount val="1572"/>
                <c:pt idx="0">
                  <c:v>14.849242404917497</c:v>
                </c:pt>
                <c:pt idx="1">
                  <c:v>14.849242404917497</c:v>
                </c:pt>
                <c:pt idx="2">
                  <c:v>14.848499948984415</c:v>
                </c:pt>
                <c:pt idx="3">
                  <c:v>14.846272655430141</c:v>
                </c:pt>
                <c:pt idx="4">
                  <c:v>14.842560746982183</c:v>
                </c:pt>
                <c:pt idx="5">
                  <c:v>14.837364594828282</c:v>
                </c:pt>
                <c:pt idx="6">
                  <c:v>14.830684718579327</c:v>
                </c:pt>
                <c:pt idx="7">
                  <c:v>14.822521786217376</c:v>
                </c:pt>
                <c:pt idx="8">
                  <c:v>14.81287661402887</c:v>
                </c:pt>
                <c:pt idx="9">
                  <c:v>14.801750166522975</c:v>
                </c:pt>
                <c:pt idx="10">
                  <c:v>14.789143556335183</c:v>
                </c:pt>
                <c:pt idx="11">
                  <c:v>14.775058044115998</c:v>
                </c:pt>
                <c:pt idx="12">
                  <c:v>14.759495038404918</c:v>
                </c:pt>
                <c:pt idx="13">
                  <c:v>14.742456095489526</c:v>
                </c:pt>
                <c:pt idx="14">
                  <c:v>14.723942919249929</c:v>
                </c:pt>
                <c:pt idx="15">
                  <c:v>14.703957360988316</c:v>
                </c:pt>
                <c:pt idx="16">
                  <c:v>14.682501419243867</c:v>
                </c:pt>
                <c:pt idx="17">
                  <c:v>14.659577239592863</c:v>
                </c:pt>
                <c:pt idx="18">
                  <c:v>14.635187114434178</c:v>
                </c:pt>
                <c:pt idx="19">
                  <c:v>14.609333482759995</c:v>
                </c:pt>
                <c:pt idx="20">
                  <c:v>14.582018929911946</c:v>
                </c:pt>
                <c:pt idx="21">
                  <c:v>14.553246187322539</c:v>
                </c:pt>
                <c:pt idx="22">
                  <c:v>14.523018132242072</c:v>
                </c:pt>
                <c:pt idx="23">
                  <c:v>14.491337787450853</c:v>
                </c:pt>
                <c:pt idx="24">
                  <c:v>14.458208320956965</c:v>
                </c:pt>
                <c:pt idx="25">
                  <c:v>14.423633045679445</c:v>
                </c:pt>
                <c:pt idx="26">
                  <c:v>14.387615419117013</c:v>
                </c:pt>
                <c:pt idx="27">
                  <c:v>14.350159043002307</c:v>
                </c:pt>
                <c:pt idx="28">
                  <c:v>14.311267662941731</c:v>
                </c:pt>
                <c:pt idx="29">
                  <c:v>14.270945168040871</c:v>
                </c:pt>
                <c:pt idx="30">
                  <c:v>14.229195590515628</c:v>
                </c:pt>
                <c:pt idx="31">
                  <c:v>14.186023105288953</c:v>
                </c:pt>
                <c:pt idx="32">
                  <c:v>14.1414320295734</c:v>
                </c:pt>
                <c:pt idx="33">
                  <c:v>14.095426822439372</c:v>
                </c:pt>
                <c:pt idx="34">
                  <c:v>14.048012084369251</c:v>
                </c:pt>
                <c:pt idx="35">
                  <c:v>13.999192556797331</c:v>
                </c:pt>
                <c:pt idx="36">
                  <c:v>13.948973121635689</c:v>
                </c:pt>
                <c:pt idx="37">
                  <c:v>13.897358800785984</c:v>
                </c:pt>
                <c:pt idx="38">
                  <c:v>13.844354755637301</c:v>
                </c:pt>
                <c:pt idx="39">
                  <c:v>13.789966286549969</c:v>
                </c:pt>
                <c:pt idx="40">
                  <c:v>13.734198832325593</c:v>
                </c:pt>
                <c:pt idx="41">
                  <c:v>13.677057969663101</c:v>
                </c:pt>
                <c:pt idx="42">
                  <c:v>13.618549412601162</c:v>
                </c:pt>
                <c:pt idx="43">
                  <c:v>13.55867901194671</c:v>
                </c:pt>
                <c:pt idx="44">
                  <c:v>13.497452754689931</c:v>
                </c:pt>
                <c:pt idx="45">
                  <c:v>13.434876763405516</c:v>
                </c:pt>
                <c:pt idx="46">
                  <c:v>13.370957295640457</c:v>
                </c:pt>
                <c:pt idx="47">
                  <c:v>13.305700743288261</c:v>
                </c:pt>
                <c:pt idx="48">
                  <c:v>13.239113631949785</c:v>
                </c:pt>
                <c:pt idx="49">
                  <c:v>13.171202620280667</c:v>
                </c:pt>
                <c:pt idx="50">
                  <c:v>13.101974499325493</c:v>
                </c:pt>
                <c:pt idx="51">
                  <c:v>13.031436191838656</c:v>
                </c:pt>
                <c:pt idx="52">
                  <c:v>12.959594751592133</c:v>
                </c:pt>
                <c:pt idx="53">
                  <c:v>12.886457362670079</c:v>
                </c:pt>
                <c:pt idx="54">
                  <c:v>12.812031338750433</c:v>
                </c:pt>
                <c:pt idx="55">
                  <c:v>12.736324122373569</c:v>
                </c:pt>
                <c:pt idx="56">
                  <c:v>12.659343284198037</c:v>
                </c:pt>
                <c:pt idx="57">
                  <c:v>12.581096522243502</c:v>
                </c:pt>
                <c:pt idx="58">
                  <c:v>12.501591661120957</c:v>
                </c:pt>
                <c:pt idx="59">
                  <c:v>12.420836651250253</c:v>
                </c:pt>
                <c:pt idx="60">
                  <c:v>12.338839568065092</c:v>
                </c:pt>
                <c:pt idx="61">
                  <c:v>12.255608611205457</c:v>
                </c:pt>
                <c:pt idx="62">
                  <c:v>12.171152103697668</c:v>
                </c:pt>
                <c:pt idx="63">
                  <c:v>12.085478491122107</c:v>
                </c:pt>
                <c:pt idx="64">
                  <c:v>11.998596340768634</c:v>
                </c:pt>
                <c:pt idx="65">
                  <c:v>11.910514340779878</c:v>
                </c:pt>
                <c:pt idx="66">
                  <c:v>11.821241299282439</c:v>
                </c:pt>
                <c:pt idx="67">
                  <c:v>11.730786143506073</c:v>
                </c:pt>
                <c:pt idx="68">
                  <c:v>11.639157918890982</c:v>
                </c:pt>
                <c:pt idx="69">
                  <c:v>11.546365788183268</c:v>
                </c:pt>
                <c:pt idx="70">
                  <c:v>11.452419030518671</c:v>
                </c:pt>
                <c:pt idx="71">
                  <c:v>11.357327040494674</c:v>
                </c:pt>
                <c:pt idx="72">
                  <c:v>11.26109932723104</c:v>
                </c:pt>
                <c:pt idx="73">
                  <c:v>11.163745513418897</c:v>
                </c:pt>
                <c:pt idx="74">
                  <c:v>11.0652753343585</c:v>
                </c:pt>
                <c:pt idx="75">
                  <c:v>10.965698636985703</c:v>
                </c:pt>
                <c:pt idx="76">
                  <c:v>10.865025378887259</c:v>
                </c:pt>
                <c:pt idx="77">
                  <c:v>10.763265627305085</c:v>
                </c:pt>
                <c:pt idx="78">
                  <c:v>10.660429558129534</c:v>
                </c:pt>
                <c:pt idx="79">
                  <c:v>10.556527454881834</c:v>
                </c:pt>
                <c:pt idx="80">
                  <c:v>10.451569707685726</c:v>
                </c:pt>
                <c:pt idx="81">
                  <c:v>10.345566812228459</c:v>
                </c:pt>
                <c:pt idx="82">
                  <c:v>10.238529368711244</c:v>
                </c:pt>
                <c:pt idx="83">
                  <c:v>10.130468080789239</c:v>
                </c:pt>
                <c:pt idx="84">
                  <c:v>10.021393754501183</c:v>
                </c:pt>
                <c:pt idx="85">
                  <c:v>9.9113172971888144</c:v>
                </c:pt>
                <c:pt idx="86">
                  <c:v>9.8002497164061264</c:v>
                </c:pt>
                <c:pt idx="87">
                  <c:v>9.688202118818646</c:v>
                </c:pt>
                <c:pt idx="88">
                  <c:v>9.5751857090927608</c:v>
                </c:pt>
                <c:pt idx="89">
                  <c:v>9.4612117887752589</c:v>
                </c:pt>
                <c:pt idx="90">
                  <c:v>9.3462917551631968</c:v>
                </c:pt>
                <c:pt idx="91">
                  <c:v>9.230437100164167</c:v>
                </c:pt>
                <c:pt idx="92">
                  <c:v>9.113659409147127</c:v>
                </c:pt>
                <c:pt idx="93">
                  <c:v>8.9959703597838683</c:v>
                </c:pt>
                <c:pt idx="94">
                  <c:v>8.8773817208812424</c:v>
                </c:pt>
                <c:pt idx="95">
                  <c:v>8.7579053512043217</c:v>
                </c:pt>
                <c:pt idx="96">
                  <c:v>8.6375531982905152</c:v>
                </c:pt>
                <c:pt idx="97">
                  <c:v>8.5163372972548146</c:v>
                </c:pt>
                <c:pt idx="98">
                  <c:v>8.3942697695863089</c:v>
                </c:pt>
                <c:pt idx="99">
                  <c:v>8.271362821936048</c:v>
                </c:pt>
                <c:pt idx="100">
                  <c:v>8.1476287448963749</c:v>
                </c:pt>
                <c:pt idx="101">
                  <c:v>8.0230799117718821</c:v>
                </c:pt>
                <c:pt idx="102">
                  <c:v>7.8977287773420857</c:v>
                </c:pt>
                <c:pt idx="103">
                  <c:v>7.7715878766159738</c:v>
                </c:pt>
                <c:pt idx="104">
                  <c:v>7.6446698235785062</c:v>
                </c:pt>
                <c:pt idx="105">
                  <c:v>7.5169873099292142</c:v>
                </c:pt>
                <c:pt idx="106">
                  <c:v>7.3885531038130638</c:v>
                </c:pt>
                <c:pt idx="107">
                  <c:v>7.2593800485436377</c:v>
                </c:pt>
                <c:pt idx="108">
                  <c:v>7.1294810613188231</c:v>
                </c:pt>
                <c:pt idx="109">
                  <c:v>6.9988691319290934</c:v>
                </c:pt>
                <c:pt idx="110">
                  <c:v>6.8675573214585386</c:v>
                </c:pt>
                <c:pt idx="111">
                  <c:v>6.7355587609787833</c:v>
                </c:pt>
                <c:pt idx="112">
                  <c:v>6.6028866502358818</c:v>
                </c:pt>
                <c:pt idx="113">
                  <c:v>6.4695542563303405</c:v>
                </c:pt>
                <c:pt idx="114">
                  <c:v>6.3355749123904408</c:v>
                </c:pt>
                <c:pt idx="115">
                  <c:v>6.2009620162389325</c:v>
                </c:pt>
                <c:pt idx="116">
                  <c:v>6.0657290290532497</c:v>
                </c:pt>
                <c:pt idx="117">
                  <c:v>5.9298894740194239</c:v>
                </c:pt>
                <c:pt idx="118">
                  <c:v>5.7934569349797513</c:v>
                </c:pt>
                <c:pt idx="119">
                  <c:v>5.6564450550744434</c:v>
                </c:pt>
                <c:pt idx="120">
                  <c:v>5.5188675353773213</c:v>
                </c:pt>
                <c:pt idx="121">
                  <c:v>5.3807381335256981</c:v>
                </c:pt>
                <c:pt idx="122">
                  <c:v>5.2420706623446582</c:v>
                </c:pt>
                <c:pt idx="123">
                  <c:v>5.1028789884657577</c:v>
                </c:pt>
                <c:pt idx="124">
                  <c:v>4.9631770309403977</c:v>
                </c:pt>
                <c:pt idx="125">
                  <c:v>4.8229787598479152</c:v>
                </c:pt>
                <c:pt idx="126">
                  <c:v>4.6822981948985776</c:v>
                </c:pt>
                <c:pt idx="127">
                  <c:v>4.5411494040316551</c:v>
                </c:pt>
                <c:pt idx="128">
                  <c:v>4.3995465020086106</c:v>
                </c:pt>
                <c:pt idx="129">
                  <c:v>4.2575036490016362</c:v>
                </c:pt>
                <c:pt idx="130">
                  <c:v>4.1150350491776715</c:v>
                </c:pt>
                <c:pt idx="131">
                  <c:v>3.9721549492779737</c:v>
                </c:pt>
                <c:pt idx="132">
                  <c:v>3.8288776371934636</c:v>
                </c:pt>
                <c:pt idx="133">
                  <c:v>3.6852174405359603</c:v>
                </c:pt>
                <c:pt idx="134">
                  <c:v>3.5411887252054042</c:v>
                </c:pt>
                <c:pt idx="135">
                  <c:v>3.3968058939533092</c:v>
                </c:pt>
                <c:pt idx="136">
                  <c:v>3.2520833849424844</c:v>
                </c:pt>
                <c:pt idx="137">
                  <c:v>3.1070356703032203</c:v>
                </c:pt>
                <c:pt idx="138">
                  <c:v>2.9616772546861148</c:v>
                </c:pt>
                <c:pt idx="139">
                  <c:v>2.8160226738115974</c:v>
                </c:pt>
                <c:pt idx="140">
                  <c:v>2.6700864930163744</c:v>
                </c:pt>
                <c:pt idx="141">
                  <c:v>2.5238833057969199</c:v>
                </c:pt>
                <c:pt idx="142">
                  <c:v>2.3774277323501121</c:v>
                </c:pt>
                <c:pt idx="143">
                  <c:v>2.2307344181112514</c:v>
                </c:pt>
                <c:pt idx="144">
                  <c:v>2.0838180322895226</c:v>
                </c:pt>
                <c:pt idx="145">
                  <c:v>1.9366932664010683</c:v>
                </c:pt>
                <c:pt idx="146">
                  <c:v>1.7893748327998829</c:v>
                </c:pt>
                <c:pt idx="147">
                  <c:v>1.6418774632065576</c:v>
                </c:pt>
                <c:pt idx="148">
                  <c:v>1.4942159072351342</c:v>
                </c:pt>
                <c:pt idx="149">
                  <c:v>1.3464049309181707</c:v>
                </c:pt>
                <c:pt idx="150">
                  <c:v>1.198459315230112</c:v>
                </c:pt>
                <c:pt idx="151">
                  <c:v>1.0503938546092439</c:v>
                </c:pt>
                <c:pt idx="152">
                  <c:v>0.90222335547824128</c:v>
                </c:pt>
                <c:pt idx="153">
                  <c:v>0.75396263476353687</c:v>
                </c:pt>
                <c:pt idx="154">
                  <c:v>0.60562651841365955</c:v>
                </c:pt>
                <c:pt idx="155">
                  <c:v>0.45722983991662591</c:v>
                </c:pt>
                <c:pt idx="156">
                  <c:v>0.30878743881662274</c:v>
                </c:pt>
                <c:pt idx="157">
                  <c:v>0.16031415923006609</c:v>
                </c:pt>
                <c:pt idx="158">
                  <c:v>1.1824848361176699E-2</c:v>
                </c:pt>
                <c:pt idx="159">
                  <c:v>-0.13666564498269373</c:v>
                </c:pt>
                <c:pt idx="160">
                  <c:v>-0.28514247187595032</c:v>
                </c:pt>
                <c:pt idx="161">
                  <c:v>-0.43359078475964274</c:v>
                </c:pt>
                <c:pt idx="162">
                  <c:v>-0.58199573892618206</c:v>
                </c:pt>
                <c:pt idx="163">
                  <c:v>-0.73034249400382301</c:v>
                </c:pt>
                <c:pt idx="164">
                  <c:v>-0.87861621544068402</c:v>
                </c:pt>
                <c:pt idx="165">
                  <c:v>-1.0268020759881713</c:v>
                </c:pt>
                <c:pt idx="166">
                  <c:v>-1.1748852571837287</c:v>
                </c:pt>
                <c:pt idx="167">
                  <c:v>-1.322850950832636</c:v>
                </c:pt>
                <c:pt idx="168">
                  <c:v>-1.4706843604888293</c:v>
                </c:pt>
                <c:pt idx="169">
                  <c:v>-1.6183707029345458</c:v>
                </c:pt>
                <c:pt idx="170">
                  <c:v>-1.7658952096586038</c:v>
                </c:pt>
                <c:pt idx="171">
                  <c:v>-1.9132431283332689</c:v>
                </c:pt>
                <c:pt idx="172">
                  <c:v>-2.0603997242894705</c:v>
                </c:pt>
                <c:pt idx="173">
                  <c:v>-2.207350281990228</c:v>
                </c:pt>
                <c:pt idx="174">
                  <c:v>-2.3540801065022441</c:v>
                </c:pt>
                <c:pt idx="175">
                  <c:v>-2.5005745249653351</c:v>
                </c:pt>
                <c:pt idx="176">
                  <c:v>-2.6468188880597339</c:v>
                </c:pt>
                <c:pt idx="177">
                  <c:v>-2.7927985714710064</c:v>
                </c:pt>
                <c:pt idx="178">
                  <c:v>-2.9384989773524528</c:v>
                </c:pt>
                <c:pt idx="179">
                  <c:v>-3.0839055357849054</c:v>
                </c:pt>
                <c:pt idx="180">
                  <c:v>-3.2290037062336969</c:v>
                </c:pt>
                <c:pt idx="181">
                  <c:v>-3.3737789790026849</c:v>
                </c:pt>
                <c:pt idx="182">
                  <c:v>-3.5182168766852477</c:v>
                </c:pt>
                <c:pt idx="183">
                  <c:v>-3.662302955611981</c:v>
                </c:pt>
                <c:pt idx="184">
                  <c:v>-3.8060228072950575</c:v>
                </c:pt>
                <c:pt idx="185">
                  <c:v>-3.9493620598690886</c:v>
                </c:pt>
                <c:pt idx="186">
                  <c:v>-4.0923063795282513</c:v>
                </c:pt>
                <c:pt idx="187">
                  <c:v>-4.2348414719597054</c:v>
                </c:pt>
                <c:pt idx="188">
                  <c:v>-4.3769530837729924</c:v>
                </c:pt>
                <c:pt idx="189">
                  <c:v>-4.5186270039253404</c:v>
                </c:pt>
                <c:pt idx="190">
                  <c:v>-4.6598490651428115</c:v>
                </c:pt>
                <c:pt idx="191">
                  <c:v>-4.8006051453369603</c:v>
                </c:pt>
                <c:pt idx="192">
                  <c:v>-4.9408811690170662</c:v>
                </c:pt>
                <c:pt idx="193">
                  <c:v>-5.0806631086976637</c:v>
                </c:pt>
                <c:pt idx="194">
                  <c:v>-5.2199369863012564</c:v>
                </c:pt>
                <c:pt idx="195">
                  <c:v>-5.3586888745561554</c:v>
                </c:pt>
                <c:pt idx="196">
                  <c:v>-5.4969048983891629</c:v>
                </c:pt>
                <c:pt idx="197">
                  <c:v>-5.6345712363130609</c:v>
                </c:pt>
                <c:pt idx="198">
                  <c:v>-5.7716741218087932</c:v>
                </c:pt>
                <c:pt idx="199">
                  <c:v>-5.9081998447020529</c:v>
                </c:pt>
                <c:pt idx="200">
                  <c:v>-6.0441347525343261</c:v>
                </c:pt>
                <c:pt idx="201">
                  <c:v>-6.1794652519281073</c:v>
                </c:pt>
                <c:pt idx="202">
                  <c:v>-6.3141778099462318</c:v>
                </c:pt>
                <c:pt idx="203">
                  <c:v>-6.4482589554451621</c:v>
                </c:pt>
                <c:pt idx="204">
                  <c:v>-6.5816952804220774</c:v>
                </c:pt>
                <c:pt idx="205">
                  <c:v>-6.7144734413556781</c:v>
                </c:pt>
                <c:pt idx="206">
                  <c:v>-6.846580160540519</c:v>
                </c:pt>
                <c:pt idx="207">
                  <c:v>-6.9780022274147706</c:v>
                </c:pt>
                <c:pt idx="208">
                  <c:v>-7.1087264998812625</c:v>
                </c:pt>
                <c:pt idx="209">
                  <c:v>-7.2387399056216868</c:v>
                </c:pt>
                <c:pt idx="210">
                  <c:v>-7.3680294434038105</c:v>
                </c:pt>
                <c:pt idx="211">
                  <c:v>-7.4965821843815998</c:v>
                </c:pt>
                <c:pt idx="212">
                  <c:v>-7.6243852733880804</c:v>
                </c:pt>
                <c:pt idx="213">
                  <c:v>-7.7514259302208561</c:v>
                </c:pt>
                <c:pt idx="214">
                  <c:v>-7.8776914509201088</c:v>
                </c:pt>
                <c:pt idx="215">
                  <c:v>-8.0031692090389921</c:v>
                </c:pt>
                <c:pt idx="216">
                  <c:v>-8.1278466569062573</c:v>
                </c:pt>
                <c:pt idx="217">
                  <c:v>-8.2517113268810149</c:v>
                </c:pt>
                <c:pt idx="218">
                  <c:v>-8.3747508325994851</c:v>
                </c:pt>
                <c:pt idx="219">
                  <c:v>-8.496952870213633</c:v>
                </c:pt>
                <c:pt idx="220">
                  <c:v>-8.6183052196215293</c:v>
                </c:pt>
                <c:pt idx="221">
                  <c:v>-8.7387957456893623</c:v>
                </c:pt>
                <c:pt idx="222">
                  <c:v>-8.8584123994649282</c:v>
                </c:pt>
                <c:pt idx="223">
                  <c:v>-8.9771432193825369</c:v>
                </c:pt>
                <c:pt idx="224">
                  <c:v>-9.0949763324591348</c:v>
                </c:pt>
                <c:pt idx="225">
                  <c:v>-9.2118999554816074</c:v>
                </c:pt>
                <c:pt idx="226">
                  <c:v>-9.3279023961850882</c:v>
                </c:pt>
                <c:pt idx="227">
                  <c:v>-9.4429720544221816</c:v>
                </c:pt>
                <c:pt idx="228">
                  <c:v>-9.5570974233229453</c:v>
                </c:pt>
                <c:pt idx="229">
                  <c:v>-9.6702670904455985</c:v>
                </c:pt>
                <c:pt idx="230">
                  <c:v>-9.7824697389177366</c:v>
                </c:pt>
                <c:pt idx="231">
                  <c:v>-9.8936941485680148</c:v>
                </c:pt>
                <c:pt idx="232">
                  <c:v>-10.003929197048153</c:v>
                </c:pt>
                <c:pt idx="233">
                  <c:v>-10.113163860945168</c:v>
                </c:pt>
                <c:pt idx="234">
                  <c:v>-10.221387216883697</c:v>
                </c:pt>
                <c:pt idx="235">
                  <c:v>-10.328588442618329</c:v>
                </c:pt>
                <c:pt idx="236">
                  <c:v>-10.434756818115829</c:v>
                </c:pt>
                <c:pt idx="237">
                  <c:v>-10.539881726627122</c:v>
                </c:pt>
                <c:pt idx="238">
                  <c:v>-10.643952655748954</c:v>
                </c:pt>
                <c:pt idx="239">
                  <c:v>-10.746959198475142</c:v>
                </c:pt>
                <c:pt idx="240">
                  <c:v>-10.848891054237255</c:v>
                </c:pt>
                <c:pt idx="241">
                  <c:v>-10.949738029934654</c:v>
                </c:pt>
                <c:pt idx="242">
                  <c:v>-11.049490040953811</c:v>
                </c:pt>
                <c:pt idx="243">
                  <c:v>-11.148137112176753</c:v>
                </c:pt>
                <c:pt idx="244">
                  <c:v>-11.245669378978558</c:v>
                </c:pt>
                <c:pt idx="245">
                  <c:v>-11.342077088213827</c:v>
                </c:pt>
                <c:pt idx="246">
                  <c:v>-11.437350599191975</c:v>
                </c:pt>
                <c:pt idx="247">
                  <c:v>-11.531480384641293</c:v>
                </c:pt>
                <c:pt idx="248">
                  <c:v>-11.624457031661686</c:v>
                </c:pt>
                <c:pt idx="249">
                  <c:v>-11.716271242665925</c:v>
                </c:pt>
                <c:pt idx="250">
                  <c:v>-11.806913836309427</c:v>
                </c:pt>
                <c:pt idx="251">
                  <c:v>-11.89637574840836</c:v>
                </c:pt>
                <c:pt idx="252">
                  <c:v>-11.984648032846065</c:v>
                </c:pt>
                <c:pt idx="253">
                  <c:v>-12.071721862467658</c:v>
                </c:pt>
                <c:pt idx="254">
                  <c:v>-12.157588529962741</c:v>
                </c:pt>
                <c:pt idx="255">
                  <c:v>-12.242239448736116</c:v>
                </c:pt>
                <c:pt idx="256">
                  <c:v>-12.325666153766452</c:v>
                </c:pt>
                <c:pt idx="257">
                  <c:v>-12.407860302452761</c:v>
                </c:pt>
                <c:pt idx="258">
                  <c:v>-12.488813675448679</c:v>
                </c:pt>
                <c:pt idx="259">
                  <c:v>-12.568518177484359</c:v>
                </c:pt>
                <c:pt idx="260">
                  <c:v>-12.646965838176021</c:v>
                </c:pt>
                <c:pt idx="261">
                  <c:v>-12.724148812822971</c:v>
                </c:pt>
                <c:pt idx="262">
                  <c:v>-12.800059383192057</c:v>
                </c:pt>
                <c:pt idx="263">
                  <c:v>-12.874689958289506</c:v>
                </c:pt>
                <c:pt idx="264">
                  <c:v>-12.948033075119998</c:v>
                </c:pt>
                <c:pt idx="265">
                  <c:v>-13.020081399432971</c:v>
                </c:pt>
                <c:pt idx="266">
                  <c:v>-13.090827726456032</c:v>
                </c:pt>
                <c:pt idx="267">
                  <c:v>-13.160264981615438</c:v>
                </c:pt>
                <c:pt idx="268">
                  <c:v>-13.228386221243529</c:v>
                </c:pt>
                <c:pt idx="269">
                  <c:v>-13.295184633273115</c:v>
                </c:pt>
                <c:pt idx="270">
                  <c:v>-13.360653537918655</c:v>
                </c:pt>
                <c:pt idx="271">
                  <c:v>-13.424786388344247</c:v>
                </c:pt>
                <c:pt idx="272">
                  <c:v>-13.48757677131829</c:v>
                </c:pt>
                <c:pt idx="273">
                  <c:v>-13.54901840785481</c:v>
                </c:pt>
                <c:pt idx="274">
                  <c:v>-13.609105153841352</c:v>
                </c:pt>
                <c:pt idx="275">
                  <c:v>-13.667831000653397</c:v>
                </c:pt>
                <c:pt idx="276">
                  <c:v>-13.725190075755199</c:v>
                </c:pt>
                <c:pt idx="277">
                  <c:v>-13.781176643287044</c:v>
                </c:pt>
                <c:pt idx="278">
                  <c:v>-13.835785104638838</c:v>
                </c:pt>
                <c:pt idx="279">
                  <c:v>-13.889009999009945</c:v>
                </c:pt>
                <c:pt idx="280">
                  <c:v>-13.940846003955293</c:v>
                </c:pt>
                <c:pt idx="281">
                  <c:v>-13.991287935917576</c:v>
                </c:pt>
                <c:pt idx="282">
                  <c:v>-14.040330750745639</c:v>
                </c:pt>
                <c:pt idx="283">
                  <c:v>-14.087969544198858</c:v>
                </c:pt>
                <c:pt idx="284">
                  <c:v>-14.134199552437595</c:v>
                </c:pt>
                <c:pt idx="285">
                  <c:v>-14.17901615249955</c:v>
                </c:pt>
                <c:pt idx="286">
                  <c:v>-14.222414862762061</c:v>
                </c:pt>
                <c:pt idx="287">
                  <c:v>-14.264391343390271</c:v>
                </c:pt>
                <c:pt idx="288">
                  <c:v>-14.304941396771095</c:v>
                </c:pt>
                <c:pt idx="289">
                  <c:v>-14.344060967932982</c:v>
                </c:pt>
                <c:pt idx="290">
                  <c:v>-14.381746144951425</c:v>
                </c:pt>
                <c:pt idx="291">
                  <c:v>-14.417993159340121</c:v>
                </c:pt>
                <c:pt idx="292">
                  <c:v>-14.452798386427833</c:v>
                </c:pt>
                <c:pt idx="293">
                  <c:v>-14.486158345720865</c:v>
                </c:pt>
                <c:pt idx="294">
                  <c:v>-14.518069701251083</c:v>
                </c:pt>
                <c:pt idx="295">
                  <c:v>-14.548529261909525</c:v>
                </c:pt>
                <c:pt idx="296">
                  <c:v>-14.577533981765512</c:v>
                </c:pt>
                <c:pt idx="297">
                  <c:v>-14.605080960371225</c:v>
                </c:pt>
                <c:pt idx="298">
                  <c:v>-14.631167443051766</c:v>
                </c:pt>
                <c:pt idx="299">
                  <c:v>-14.655790821180597</c:v>
                </c:pt>
                <c:pt idx="300">
                  <c:v>-14.678948632440429</c:v>
                </c:pt>
                <c:pt idx="301">
                  <c:v>-14.700638561069432</c:v>
                </c:pt>
                <c:pt idx="302">
                  <c:v>-14.72085843809282</c:v>
                </c:pt>
                <c:pt idx="303">
                  <c:v>-14.73960624153974</c:v>
                </c:pt>
                <c:pt idx="304">
                  <c:v>-14.756880096645473</c:v>
                </c:pt>
                <c:pt idx="305">
                  <c:v>-14.772678276038899</c:v>
                </c:pt>
                <c:pt idx="306">
                  <c:v>-14.786999199915243</c:v>
                </c:pt>
                <c:pt idx="307">
                  <c:v>-14.799841436194054</c:v>
                </c:pt>
                <c:pt idx="308">
                  <c:v>-14.811203700662409</c:v>
                </c:pt>
                <c:pt idx="309">
                  <c:v>-14.821084857103324</c:v>
                </c:pt>
                <c:pt idx="310">
                  <c:v>-14.829483917409393</c:v>
                </c:pt>
                <c:pt idx="311">
                  <c:v>-14.836400041681582</c:v>
                </c:pt>
                <c:pt idx="312">
                  <c:v>-14.841832538313231</c:v>
                </c:pt>
                <c:pt idx="313">
                  <c:v>-14.845780864059197</c:v>
                </c:pt>
                <c:pt idx="314">
                  <c:v>-14.848244624090203</c:v>
                </c:pt>
                <c:pt idx="315">
                  <c:v>-14.849223572032296</c:v>
                </c:pt>
                <c:pt idx="316">
                  <c:v>-14.848717609991496</c:v>
                </c:pt>
                <c:pt idx="317">
                  <c:v>-14.846726788563586</c:v>
                </c:pt>
                <c:pt idx="318">
                  <c:v>-14.843251306829053</c:v>
                </c:pt>
                <c:pt idx="319">
                  <c:v>-14.838291512333173</c:v>
                </c:pt>
                <c:pt idx="320">
                  <c:v>-14.831847901051258</c:v>
                </c:pt>
                <c:pt idx="321">
                  <c:v>-14.823921117339074</c:v>
                </c:pt>
                <c:pt idx="322">
                  <c:v>-14.814511953868381</c:v>
                </c:pt>
                <c:pt idx="323">
                  <c:v>-14.803621351547687</c:v>
                </c:pt>
                <c:pt idx="324">
                  <c:v>-14.791250399428145</c:v>
                </c:pt>
                <c:pt idx="325">
                  <c:v>-14.777400334594663</c:v>
                </c:pt>
                <c:pt idx="326">
                  <c:v>-14.762072542042183</c:v>
                </c:pt>
                <c:pt idx="327">
                  <c:v>-14.745268554537184</c:v>
                </c:pt>
                <c:pt idx="328">
                  <c:v>-14.726990052464416</c:v>
                </c:pt>
                <c:pt idx="329">
                  <c:v>-14.707238863658848</c:v>
                </c:pt>
                <c:pt idx="330">
                  <c:v>-14.686016963222908</c:v>
                </c:pt>
                <c:pt idx="331">
                  <c:v>-14.663326473328953</c:v>
                </c:pt>
                <c:pt idx="332">
                  <c:v>-14.639169663007062</c:v>
                </c:pt>
                <c:pt idx="333">
                  <c:v>-14.613548947918138</c:v>
                </c:pt>
                <c:pt idx="334">
                  <c:v>-14.586466890112339</c:v>
                </c:pt>
                <c:pt idx="335">
                  <c:v>-14.557926197772877</c:v>
                </c:pt>
                <c:pt idx="336">
                  <c:v>-14.527929724945203</c:v>
                </c:pt>
                <c:pt idx="337">
                  <c:v>-14.496480471251603</c:v>
                </c:pt>
                <c:pt idx="338">
                  <c:v>-14.463581581591237</c:v>
                </c:pt>
                <c:pt idx="339">
                  <c:v>-14.429236345825657</c:v>
                </c:pt>
                <c:pt idx="340">
                  <c:v>-14.393448198449818</c:v>
                </c:pt>
                <c:pt idx="341">
                  <c:v>-14.356220718248636</c:v>
                </c:pt>
                <c:pt idx="342">
                  <c:v>-14.317557627939102</c:v>
                </c:pt>
                <c:pt idx="343">
                  <c:v>-14.277462793798035</c:v>
                </c:pt>
                <c:pt idx="344">
                  <c:v>-14.235940225275437</c:v>
                </c:pt>
                <c:pt idx="345">
                  <c:v>-14.192994074593553</c:v>
                </c:pt>
                <c:pt idx="346">
                  <c:v>-14.148628636331665</c:v>
                </c:pt>
                <c:pt idx="347">
                  <c:v>-14.102848346996627</c:v>
                </c:pt>
                <c:pt idx="348">
                  <c:v>-14.055657784579228</c:v>
                </c:pt>
                <c:pt idx="349">
                  <c:v>-14.007061668096377</c:v>
                </c:pt>
                <c:pt idx="350">
                  <c:v>-13.957064857119228</c:v>
                </c:pt>
                <c:pt idx="351">
                  <c:v>-13.905672351287219</c:v>
                </c:pt>
                <c:pt idx="352">
                  <c:v>-13.8528892898081</c:v>
                </c:pt>
                <c:pt idx="353">
                  <c:v>-13.798720950944039</c:v>
                </c:pt>
                <c:pt idx="354">
                  <c:v>-13.74317275148378</c:v>
                </c:pt>
                <c:pt idx="355">
                  <c:v>-13.686250246200975</c:v>
                </c:pt>
                <c:pt idx="356">
                  <c:v>-13.627959127298723</c:v>
                </c:pt>
                <c:pt idx="357">
                  <c:v>-13.568305223840335</c:v>
                </c:pt>
                <c:pt idx="358">
                  <c:v>-13.507294501166447</c:v>
                </c:pt>
                <c:pt idx="359">
                  <c:v>-13.444933060298482</c:v>
                </c:pt>
                <c:pt idx="360">
                  <c:v>-13.381227137328562</c:v>
                </c:pt>
                <c:pt idx="361">
                  <c:v>-13.316183102795893</c:v>
                </c:pt>
                <c:pt idx="362">
                  <c:v>-13.249807461049731</c:v>
                </c:pt>
                <c:pt idx="363">
                  <c:v>-13.182106849598927</c:v>
                </c:pt>
                <c:pt idx="364">
                  <c:v>-13.113088038448218</c:v>
                </c:pt>
                <c:pt idx="365">
                  <c:v>-13.042757929421205</c:v>
                </c:pt>
                <c:pt idx="366">
                  <c:v>-12.971123555470177</c:v>
                </c:pt>
                <c:pt idx="367">
                  <c:v>-12.898192079972834</c:v>
                </c:pt>
                <c:pt idx="368">
                  <c:v>-12.823970796015951</c:v>
                </c:pt>
                <c:pt idx="369">
                  <c:v>-12.748467125666075</c:v>
                </c:pt>
                <c:pt idx="370">
                  <c:v>-12.67168861922732</c:v>
                </c:pt>
                <c:pt idx="371">
                  <c:v>-12.593642954486345</c:v>
                </c:pt>
                <c:pt idx="372">
                  <c:v>-12.514337935944589</c:v>
                </c:pt>
                <c:pt idx="373">
                  <c:v>-12.433781494037822</c:v>
                </c:pt>
                <c:pt idx="374">
                  <c:v>-12.3519816843431</c:v>
                </c:pt>
                <c:pt idx="375">
                  <c:v>-12.268946686773226</c:v>
                </c:pt>
                <c:pt idx="376">
                  <c:v>-12.184684804758763</c:v>
                </c:pt>
                <c:pt idx="377">
                  <c:v>-12.099204464417696</c:v>
                </c:pt>
                <c:pt idx="378">
                  <c:v>-12.012514213712823</c:v>
                </c:pt>
                <c:pt idx="379">
                  <c:v>-11.924622721596975</c:v>
                </c:pt>
                <c:pt idx="380">
                  <c:v>-11.835538777146118</c:v>
                </c:pt>
                <c:pt idx="381">
                  <c:v>-11.745271288680463</c:v>
                </c:pt>
                <c:pt idx="382">
                  <c:v>-11.653829282873634</c:v>
                </c:pt>
                <c:pt idx="383">
                  <c:v>-11.561221903850011</c:v>
                </c:pt>
                <c:pt idx="384">
                  <c:v>-11.467458412270322</c:v>
                </c:pt>
                <c:pt idx="385">
                  <c:v>-11.372548184405588</c:v>
                </c:pt>
                <c:pt idx="386">
                  <c:v>-11.276500711199507</c:v>
                </c:pt>
                <c:pt idx="387">
                  <c:v>-11.179325597319355</c:v>
                </c:pt>
                <c:pt idx="388">
                  <c:v>-11.081032560195549</c:v>
                </c:pt>
                <c:pt idx="389">
                  <c:v>-10.981631429049886</c:v>
                </c:pt>
                <c:pt idx="390">
                  <c:v>-10.881132143912644</c:v>
                </c:pt>
                <c:pt idx="391">
                  <c:v>-10.779544754628596</c:v>
                </c:pt>
                <c:pt idx="392">
                  <c:v>-10.676879419852003</c:v>
                </c:pt>
                <c:pt idx="393">
                  <c:v>-10.5731464060308</c:v>
                </c:pt>
                <c:pt idx="394">
                  <c:v>-10.468356086379917</c:v>
                </c:pt>
                <c:pt idx="395">
                  <c:v>-10.362518939843998</c:v>
                </c:pt>
                <c:pt idx="396">
                  <c:v>-10.255645550049497</c:v>
                </c:pt>
                <c:pt idx="397">
                  <c:v>-10.147746604246333</c:v>
                </c:pt>
                <c:pt idx="398">
                  <c:v>-10.038832892239176</c:v>
                </c:pt>
                <c:pt idx="399">
                  <c:v>-9.9289153053084593</c:v>
                </c:pt>
                <c:pt idx="400">
                  <c:v>-9.818004835121279</c:v>
                </c:pt>
                <c:pt idx="401">
                  <c:v>-9.7061125726322324</c:v>
                </c:pt>
                <c:pt idx="402">
                  <c:v>-9.5932497069743192</c:v>
                </c:pt>
                <c:pt idx="403">
                  <c:v>-9.4794275243400552</c:v>
                </c:pt>
                <c:pt idx="404">
                  <c:v>-9.3646574068528636</c:v>
                </c:pt>
                <c:pt idx="405">
                  <c:v>-9.2489508314288287</c:v>
                </c:pt>
                <c:pt idx="406">
                  <c:v>-9.1323193686290978</c:v>
                </c:pt>
                <c:pt idx="407">
                  <c:v>-9.0147746815027325</c:v>
                </c:pt>
                <c:pt idx="408">
                  <c:v>-8.8963285244205146</c:v>
                </c:pt>
                <c:pt idx="409">
                  <c:v>-8.7769927418994271</c:v>
                </c:pt>
                <c:pt idx="410">
                  <c:v>-8.6567792674182975</c:v>
                </c:pt>
                <c:pt idx="411">
                  <c:v>-8.5357001222243731</c:v>
                </c:pt>
                <c:pt idx="412">
                  <c:v>-8.4137674141312964</c:v>
                </c:pt>
                <c:pt idx="413">
                  <c:v>-8.2909933363082455</c:v>
                </c:pt>
                <c:pt idx="414">
                  <c:v>-8.1673901660607147</c:v>
                </c:pt>
                <c:pt idx="415">
                  <c:v>-8.0429702636026992</c:v>
                </c:pt>
                <c:pt idx="416">
                  <c:v>-7.9177460708207903</c:v>
                </c:pt>
                <c:pt idx="417">
                  <c:v>-7.7917301100298859</c:v>
                </c:pt>
                <c:pt idx="418">
                  <c:v>-7.6649349827210802</c:v>
                </c:pt>
                <c:pt idx="419">
                  <c:v>-7.5373733683014112</c:v>
                </c:pt>
                <c:pt idx="420">
                  <c:v>-7.4090580228260494</c:v>
                </c:pt>
                <c:pt idx="421">
                  <c:v>-7.2800017777225863</c:v>
                </c:pt>
                <c:pt idx="422">
                  <c:v>-7.1502175385080147</c:v>
                </c:pt>
                <c:pt idx="423">
                  <c:v>-7.0197182834980687</c:v>
                </c:pt>
                <c:pt idx="424">
                  <c:v>-6.8885170625095355</c:v>
                </c:pt>
                <c:pt idx="425">
                  <c:v>-6.7566269955551492</c:v>
                </c:pt>
                <c:pt idx="426">
                  <c:v>-6.6240612715317253</c:v>
                </c:pt>
                <c:pt idx="427">
                  <c:v>-6.4908331469011653</c:v>
                </c:pt>
                <c:pt idx="428">
                  <c:v>-6.356955944364941</c:v>
                </c:pt>
                <c:pt idx="429">
                  <c:v>-6.2224430515317088</c:v>
                </c:pt>
                <c:pt idx="430">
                  <c:v>-6.0873079195786923</c:v>
                </c:pt>
                <c:pt idx="431">
                  <c:v>-5.951564061906442</c:v>
                </c:pt>
                <c:pt idx="432">
                  <c:v>-5.8152250527876372</c:v>
                </c:pt>
                <c:pt idx="433">
                  <c:v>-5.6783045260095406</c:v>
                </c:pt>
                <c:pt idx="434">
                  <c:v>-5.5408161735107671</c:v>
                </c:pt>
                <c:pt idx="435">
                  <c:v>-5.4027737440119541</c:v>
                </c:pt>
                <c:pt idx="436">
                  <c:v>-5.2641910416410553</c:v>
                </c:pt>
                <c:pt idx="437">
                  <c:v>-5.1250819245527852</c:v>
                </c:pt>
                <c:pt idx="438">
                  <c:v>-4.9854603035429665</c:v>
                </c:pt>
                <c:pt idx="439">
                  <c:v>-4.8453401406573109</c:v>
                </c:pt>
                <c:pt idx="440">
                  <c:v>-4.704735447795378</c:v>
                </c:pt>
                <c:pt idx="441">
                  <c:v>-4.5636602853092469</c:v>
                </c:pt>
                <c:pt idx="442">
                  <c:v>-4.4221287605976425</c:v>
                </c:pt>
                <c:pt idx="443">
                  <c:v>-4.2801550266950512</c:v>
                </c:pt>
                <c:pt idx="444">
                  <c:v>-4.1377532808565967</c:v>
                </c:pt>
                <c:pt idx="445">
                  <c:v>-3.994937763138152</c:v>
                </c:pt>
                <c:pt idx="446">
                  <c:v>-3.8517227549725175</c:v>
                </c:pt>
                <c:pt idx="447">
                  <c:v>-3.7081225777411224</c:v>
                </c:pt>
                <c:pt idx="448">
                  <c:v>-3.5641515913420672</c:v>
                </c:pt>
                <c:pt idx="449">
                  <c:v>-3.4198241927539712</c:v>
                </c:pt>
                <c:pt idx="450">
                  <c:v>-3.2751548145964677</c:v>
                </c:pt>
                <c:pt idx="451">
                  <c:v>-3.1301579236867689</c:v>
                </c:pt>
                <c:pt idx="452">
                  <c:v>-2.984848019593179</c:v>
                </c:pt>
                <c:pt idx="453">
                  <c:v>-2.8392396331849725</c:v>
                </c:pt>
                <c:pt idx="454">
                  <c:v>-2.693347325179495</c:v>
                </c:pt>
                <c:pt idx="455">
                  <c:v>-2.5471856846859269</c:v>
                </c:pt>
                <c:pt idx="456">
                  <c:v>-2.4007693277465592</c:v>
                </c:pt>
                <c:pt idx="457">
                  <c:v>-2.2541128958750289</c:v>
                </c:pt>
                <c:pt idx="458">
                  <c:v>-2.1072310545923552</c:v>
                </c:pt>
                <c:pt idx="459">
                  <c:v>-1.9601384919602203</c:v>
                </c:pt>
                <c:pt idx="460">
                  <c:v>-1.8128499171123549</c:v>
                </c:pt>
                <c:pt idx="461">
                  <c:v>-1.6653800587834575</c:v>
                </c:pt>
                <c:pt idx="462">
                  <c:v>-1.5177436638365185</c:v>
                </c:pt>
                <c:pt idx="463">
                  <c:v>-1.3699554957879529</c:v>
                </c:pt>
                <c:pt idx="464">
                  <c:v>-1.2220303333314595</c:v>
                </c:pt>
                <c:pt idx="465">
                  <c:v>-1.0739829688599634</c:v>
                </c:pt>
                <c:pt idx="466">
                  <c:v>-0.92582820698659063</c:v>
                </c:pt>
                <c:pt idx="467">
                  <c:v>-0.77758086306401264</c:v>
                </c:pt>
                <c:pt idx="468">
                  <c:v>-0.62925576170313535</c:v>
                </c:pt>
                <c:pt idx="469">
                  <c:v>-0.48086773529044269</c:v>
                </c:pt>
                <c:pt idx="470">
                  <c:v>-0.33243162250496638</c:v>
                </c:pt>
                <c:pt idx="471">
                  <c:v>-0.18396226683423933</c:v>
                </c:pt>
                <c:pt idx="472">
                  <c:v>-3.5474515090156977E-2</c:v>
                </c:pt>
                <c:pt idx="473">
                  <c:v>0.11301678407589932</c:v>
                </c:pt>
                <c:pt idx="474">
                  <c:v>0.2614967816577014</c:v>
                </c:pt>
                <c:pt idx="475">
                  <c:v>0.40995062977927699</c:v>
                </c:pt>
                <c:pt idx="476">
                  <c:v>0.55836348317947415</c:v>
                </c:pt>
                <c:pt idx="477">
                  <c:v>0.70672050069668035</c:v>
                </c:pt>
                <c:pt idx="478">
                  <c:v>0.85500684675272121</c:v>
                </c:pt>
                <c:pt idx="479">
                  <c:v>1.0032076928366185</c:v>
                </c:pt>
                <c:pt idx="480">
                  <c:v>1.1513082189872081</c:v>
                </c:pt>
                <c:pt idx="481">
                  <c:v>1.2992936152753463</c:v>
                </c:pt>
                <c:pt idx="482">
                  <c:v>1.4471490832846703</c:v>
                </c:pt>
                <c:pt idx="483">
                  <c:v>1.5948598375916476</c:v>
                </c:pt>
                <c:pt idx="484">
                  <c:v>1.7424111072438833</c:v>
                </c:pt>
                <c:pt idx="485">
                  <c:v>1.8897881372374266</c:v>
                </c:pt>
                <c:pt idx="486">
                  <c:v>2.0369761899920364</c:v>
                </c:pt>
                <c:pt idx="487">
                  <c:v>2.1839605468251504</c:v>
                </c:pt>
                <c:pt idx="488">
                  <c:v>2.3307265094235134</c:v>
                </c:pt>
                <c:pt idx="489">
                  <c:v>2.4772594013132285</c:v>
                </c:pt>
                <c:pt idx="490">
                  <c:v>2.6235445693271608</c:v>
                </c:pt>
                <c:pt idx="491">
                  <c:v>2.7695673850704678</c:v>
                </c:pt>
                <c:pt idx="492">
                  <c:v>2.9153132463832039</c:v>
                </c:pt>
                <c:pt idx="493">
                  <c:v>3.0607675788007511</c:v>
                </c:pt>
                <c:pt idx="494">
                  <c:v>3.2059158370110201</c:v>
                </c:pt>
                <c:pt idx="495">
                  <c:v>3.3507435063092048</c:v>
                </c:pt>
                <c:pt idx="496">
                  <c:v>3.4952361040490052</c:v>
                </c:pt>
                <c:pt idx="497">
                  <c:v>3.6393791810911185</c:v>
                </c:pt>
                <c:pt idx="498">
                  <c:v>3.7831583232478998</c:v>
                </c:pt>
                <c:pt idx="499">
                  <c:v>3.9265591527250052</c:v>
                </c:pt>
                <c:pt idx="500">
                  <c:v>4.0695673295589323</c:v>
                </c:pt>
                <c:pt idx="501">
                  <c:v>4.2121685530512263</c:v>
                </c:pt>
                <c:pt idx="502">
                  <c:v>4.3543485631983145</c:v>
                </c:pt>
                <c:pt idx="503">
                  <c:v>4.4960931421177248</c:v>
                </c:pt>
                <c:pt idx="504">
                  <c:v>4.6373881154696246</c:v>
                </c:pt>
                <c:pt idx="505">
                  <c:v>4.7782193538744853</c:v>
                </c:pt>
                <c:pt idx="506">
                  <c:v>4.9185727743257655</c:v>
                </c:pt>
                <c:pt idx="507">
                  <c:v>5.0584343415984376</c:v>
                </c:pt>
                <c:pt idx="508">
                  <c:v>5.1977900696522719</c:v>
                </c:pt>
                <c:pt idx="509">
                  <c:v>5.3366260230306439</c:v>
                </c:pt>
                <c:pt idx="510">
                  <c:v>5.4749283182538591</c:v>
                </c:pt>
                <c:pt idx="511">
                  <c:v>5.6126831252077025</c:v>
                </c:pt>
                <c:pt idx="512">
                  <c:v>5.7498766685262162</c:v>
                </c:pt>
                <c:pt idx="513">
                  <c:v>5.8864952289694559</c:v>
                </c:pt>
                <c:pt idx="514">
                  <c:v>6.0225251447951651</c:v>
                </c:pt>
                <c:pt idx="515">
                  <c:v>6.1579528131251777</c:v>
                </c:pt>
                <c:pt idx="516">
                  <c:v>6.2927646913054573</c:v>
                </c:pt>
                <c:pt idx="517">
                  <c:v>6.4269472982605915</c:v>
                </c:pt>
                <c:pt idx="518">
                  <c:v>6.5604872158416407</c:v>
                </c:pt>
                <c:pt idx="519">
                  <c:v>6.6933710901681911</c:v>
                </c:pt>
                <c:pt idx="520">
                  <c:v>6.8255856329634845</c:v>
                </c:pt>
                <c:pt idx="521">
                  <c:v>6.9571176228834792</c:v>
                </c:pt>
                <c:pt idx="522">
                  <c:v>7.0879539068387372</c:v>
                </c:pt>
                <c:pt idx="523">
                  <c:v>7.2180814013099468</c:v>
                </c:pt>
                <c:pt idx="524">
                  <c:v>7.3474870936560457</c:v>
                </c:pt>
                <c:pt idx="525">
                  <c:v>7.4761580434156931</c:v>
                </c:pt>
                <c:pt idx="526">
                  <c:v>7.6040813836010805</c:v>
                </c:pt>
                <c:pt idx="527">
                  <c:v>7.7312443219848506</c:v>
                </c:pt>
                <c:pt idx="528">
                  <c:v>7.8576341423790756</c:v>
                </c:pt>
                <c:pt idx="529">
                  <c:v>7.9832382059070985</c:v>
                </c:pt>
                <c:pt idx="530">
                  <c:v>8.1080439522671774</c:v>
                </c:pt>
                <c:pt idx="531">
                  <c:v>8.2320389009887407</c:v>
                </c:pt>
                <c:pt idx="532">
                  <c:v>8.3552106526801833</c:v>
                </c:pt>
                <c:pt idx="533">
                  <c:v>8.477546890269041</c:v>
                </c:pt>
                <c:pt idx="534">
                  <c:v>8.5990353802334401</c:v>
                </c:pt>
                <c:pt idx="535">
                  <c:v>8.7196639738256856</c:v>
                </c:pt>
                <c:pt idx="536">
                  <c:v>8.8394206082868809</c:v>
                </c:pt>
                <c:pt idx="537">
                  <c:v>8.9582933080534382</c:v>
                </c:pt>
                <c:pt idx="538">
                  <c:v>9.0762701859543782</c:v>
                </c:pt>
                <c:pt idx="539">
                  <c:v>9.1933394444002854</c:v>
                </c:pt>
                <c:pt idx="540">
                  <c:v>9.3094893765628139</c:v>
                </c:pt>
                <c:pt idx="541">
                  <c:v>9.4247083675455983</c:v>
                </c:pt>
                <c:pt idx="542">
                  <c:v>9.5389848955454948</c:v>
                </c:pt>
                <c:pt idx="543">
                  <c:v>9.652307533004997</c:v>
                </c:pt>
                <c:pt idx="544">
                  <c:v>9.7646649477547278</c:v>
                </c:pt>
                <c:pt idx="545">
                  <c:v>9.876045904146908</c:v>
                </c:pt>
                <c:pt idx="546">
                  <c:v>9.9864392641786566</c:v>
                </c:pt>
                <c:pt idx="547">
                  <c:v>10.095833988606021</c:v>
                </c:pt>
                <c:pt idx="548">
                  <c:v>10.204219138047661</c:v>
                </c:pt>
                <c:pt idx="549">
                  <c:v>10.311583874079014</c:v>
                </c:pt>
                <c:pt idx="550">
                  <c:v>10.417917460315888</c:v>
                </c:pt>
                <c:pt idx="551">
                  <c:v>10.523209263488329</c:v>
                </c:pt>
                <c:pt idx="552">
                  <c:v>10.627448754503703</c:v>
                </c:pt>
                <c:pt idx="553">
                  <c:v>10.730625509499836</c:v>
                </c:pt>
                <c:pt idx="554">
                  <c:v>10.832729210887145</c:v>
                </c:pt>
                <c:pt idx="555">
                  <c:v>10.933749648380642</c:v>
                </c:pt>
                <c:pt idx="556">
                  <c:v>11.033676720020695</c:v>
                </c:pt>
                <c:pt idx="557">
                  <c:v>11.13250043318348</c:v>
                </c:pt>
                <c:pt idx="558">
                  <c:v>11.230210905579968</c:v>
                </c:pt>
                <c:pt idx="559">
                  <c:v>11.326798366244404</c:v>
                </c:pt>
                <c:pt idx="560">
                  <c:v>11.422253156511154</c:v>
                </c:pt>
                <c:pt idx="561">
                  <c:v>11.516565730980794</c:v>
                </c:pt>
                <c:pt idx="562">
                  <c:v>11.609726658474415</c:v>
                </c:pt>
                <c:pt idx="563">
                  <c:v>11.701726622976954</c:v>
                </c:pt>
                <c:pt idx="564">
                  <c:v>11.792556424568577</c:v>
                </c:pt>
                <c:pt idx="565">
                  <c:v>11.88220698034487</c:v>
                </c:pt>
                <c:pt idx="566">
                  <c:v>11.970669325324904</c:v>
                </c:pt>
                <c:pt idx="567">
                  <c:v>12.057934613347957</c:v>
                </c:pt>
                <c:pt idx="568">
                  <c:v>12.143994117957895</c:v>
                </c:pt>
                <c:pt idx="569">
                  <c:v>12.228839233276027</c:v>
                </c:pt>
                <c:pt idx="570">
                  <c:v>12.312461474861466</c:v>
                </c:pt>
                <c:pt idx="571">
                  <c:v>12.394852480559798</c:v>
                </c:pt>
                <c:pt idx="572">
                  <c:v>12.476004011339057</c:v>
                </c:pt>
                <c:pt idx="573">
                  <c:v>12.555907952113847</c:v>
                </c:pt>
                <c:pt idx="574">
                  <c:v>12.634556312556615</c:v>
                </c:pt>
                <c:pt idx="575">
                  <c:v>12.711941227896919</c:v>
                </c:pt>
                <c:pt idx="576">
                  <c:v>12.788054959707656</c:v>
                </c:pt>
                <c:pt idx="577">
                  <c:v>12.862889896679125</c:v>
                </c:pt>
                <c:pt idx="578">
                  <c:v>12.936438555379938</c:v>
                </c:pt>
                <c:pt idx="579">
                  <c:v>13.008693581005572</c:v>
                </c:pt>
                <c:pt idx="580">
                  <c:v>13.079647748113619</c:v>
                </c:pt>
                <c:pt idx="581">
                  <c:v>13.149293961346551</c:v>
                </c:pt>
                <c:pt idx="582">
                  <c:v>13.21762525614103</c:v>
                </c:pt>
                <c:pt idx="583">
                  <c:v>13.284634799424573</c:v>
                </c:pt>
                <c:pt idx="584">
                  <c:v>13.35031589029864</c:v>
                </c:pt>
                <c:pt idx="585">
                  <c:v>13.414661960708926</c:v>
                </c:pt>
                <c:pt idx="586">
                  <c:v>13.477666576101971</c:v>
                </c:pt>
                <c:pt idx="587">
                  <c:v>13.539323436068777</c:v>
                </c:pt>
                <c:pt idx="588">
                  <c:v>13.599626374974683</c:v>
                </c:pt>
                <c:pt idx="589">
                  <c:v>13.658569362576099</c:v>
                </c:pt>
                <c:pt idx="590">
                  <c:v>13.716146504623341</c:v>
                </c:pt>
                <c:pt idx="591">
                  <c:v>13.772352043450226</c:v>
                </c:pt>
                <c:pt idx="592">
                  <c:v>13.827180358549663</c:v>
                </c:pt>
                <c:pt idx="593">
                  <c:v>13.880625967135883</c:v>
                </c:pt>
                <c:pt idx="594">
                  <c:v>13.932683524692514</c:v>
                </c:pt>
                <c:pt idx="595">
                  <c:v>13.983347825507233</c:v>
                </c:pt>
                <c:pt idx="596">
                  <c:v>14.032613803192126</c:v>
                </c:pt>
                <c:pt idx="597">
                  <c:v>14.080476531190527</c:v>
                </c:pt>
                <c:pt idx="598">
                  <c:v>14.12693122326948</c:v>
                </c:pt>
                <c:pt idx="599">
                  <c:v>14.171973233998536</c:v>
                </c:pt>
                <c:pt idx="600">
                  <c:v>14.215598059214102</c:v>
                </c:pt>
                <c:pt idx="601">
                  <c:v>14.257801336470063</c:v>
                </c:pt>
                <c:pt idx="602">
                  <c:v>14.298578845473818</c:v>
                </c:pt>
                <c:pt idx="603">
                  <c:v>14.337926508508488</c:v>
                </c:pt>
                <c:pt idx="604">
                  <c:v>14.375840390840519</c:v>
                </c:pt>
                <c:pt idx="605">
                  <c:v>14.412316701113316</c:v>
                </c:pt>
                <c:pt idx="606">
                  <c:v>14.447351791726202</c:v>
                </c:pt>
                <c:pt idx="607">
                  <c:v>14.480942159199355</c:v>
                </c:pt>
                <c:pt idx="608">
                  <c:v>14.513084444523983</c:v>
                </c:pt>
                <c:pt idx="609">
                  <c:v>14.543775433498375</c:v>
                </c:pt>
                <c:pt idx="610">
                  <c:v>14.573012057049167</c:v>
                </c:pt>
                <c:pt idx="611">
                  <c:v>14.600791391538412</c:v>
                </c:pt>
                <c:pt idx="612">
                  <c:v>14.627110659055766</c:v>
                </c:pt>
                <c:pt idx="613">
                  <c:v>14.651967227696458</c:v>
                </c:pt>
                <c:pt idx="614">
                  <c:v>14.67535861182429</c:v>
                </c:pt>
                <c:pt idx="615">
                  <c:v>14.697282472320383</c:v>
                </c:pt>
                <c:pt idx="616">
                  <c:v>14.717736616816918</c:v>
                </c:pt>
                <c:pt idx="617">
                  <c:v>14.736718999916533</c:v>
                </c:pt>
                <c:pt idx="618">
                  <c:v>14.754227723396696</c:v>
                </c:pt>
                <c:pt idx="619">
                  <c:v>14.770261036399688</c:v>
                </c:pt>
                <c:pt idx="620">
                  <c:v>14.784817335607528</c:v>
                </c:pt>
                <c:pt idx="621">
                  <c:v>14.797895165402466</c:v>
                </c:pt>
                <c:pt idx="622">
                  <c:v>14.809493218012385</c:v>
                </c:pt>
                <c:pt idx="623">
                  <c:v>14.819610333641723</c:v>
                </c:pt>
                <c:pt idx="624">
                  <c:v>14.828245500587316</c:v>
                </c:pt>
                <c:pt idx="625">
                  <c:v>14.835397855339695</c:v>
                </c:pt>
                <c:pt idx="626">
                  <c:v>14.841066682669313</c:v>
                </c:pt>
                <c:pt idx="627">
                  <c:v>14.845251415698197</c:v>
                </c:pt>
                <c:pt idx="628">
                  <c:v>14.847951635956495</c:v>
                </c:pt>
                <c:pt idx="629">
                  <c:v>14.849167073424468</c:v>
                </c:pt>
                <c:pt idx="630">
                  <c:v>14.848897606559344</c:v>
                </c:pt>
                <c:pt idx="631">
                  <c:v>14.847143262307624</c:v>
                </c:pt>
                <c:pt idx="632">
                  <c:v>14.843904216102231</c:v>
                </c:pt>
                <c:pt idx="633">
                  <c:v>14.839180791845124</c:v>
                </c:pt>
                <c:pt idx="634">
                  <c:v>14.832973461874762</c:v>
                </c:pt>
                <c:pt idx="635">
                  <c:v>14.825282846918995</c:v>
                </c:pt>
                <c:pt idx="636">
                  <c:v>14.816109716032884</c:v>
                </c:pt>
                <c:pt idx="637">
                  <c:v>14.805454986521902</c:v>
                </c:pt>
                <c:pt idx="638">
                  <c:v>14.79331972385009</c:v>
                </c:pt>
                <c:pt idx="639">
                  <c:v>14.779705141533633</c:v>
                </c:pt>
                <c:pt idx="640">
                  <c:v>14.76461260101939</c:v>
                </c:pt>
                <c:pt idx="641">
                  <c:v>14.748043611548859</c:v>
                </c:pt>
                <c:pt idx="642">
                  <c:v>14.729999830007159</c:v>
                </c:pt>
                <c:pt idx="643">
                  <c:v>14.710483060757426</c:v>
                </c:pt>
                <c:pt idx="644">
                  <c:v>14.689495255460303</c:v>
                </c:pt>
                <c:pt idx="645">
                  <c:v>14.667038512878849</c:v>
                </c:pt>
                <c:pt idx="646">
                  <c:v>14.64311507866859</c:v>
                </c:pt>
                <c:pt idx="647">
                  <c:v>14.617727345153025</c:v>
                </c:pt>
                <c:pt idx="648">
                  <c:v>14.59087785108434</c:v>
                </c:pt>
                <c:pt idx="649">
                  <c:v>14.562569281389576</c:v>
                </c:pt>
                <c:pt idx="650">
                  <c:v>14.5328044669021</c:v>
                </c:pt>
                <c:pt idx="651">
                  <c:v>14.501586384078571</c:v>
                </c:pt>
                <c:pt idx="652">
                  <c:v>14.468918154701242</c:v>
                </c:pt>
                <c:pt idx="653">
                  <c:v>14.434803045565843</c:v>
                </c:pt>
                <c:pt idx="654">
                  <c:v>14.399244468154841</c:v>
                </c:pt>
                <c:pt idx="655">
                  <c:v>14.362245978296363</c:v>
                </c:pt>
                <c:pt idx="656">
                  <c:v>14.323811275808545</c:v>
                </c:pt>
                <c:pt idx="657">
                  <c:v>14.283944204129625</c:v>
                </c:pt>
                <c:pt idx="658">
                  <c:v>14.242648749933531</c:v>
                </c:pt>
                <c:pt idx="659">
                  <c:v>14.199929042731284</c:v>
                </c:pt>
                <c:pt idx="660">
                  <c:v>14.155789354457994</c:v>
                </c:pt>
                <c:pt idx="661">
                  <c:v>14.110234099045712</c:v>
                </c:pt>
                <c:pt idx="662">
                  <c:v>14.063267831982012</c:v>
                </c:pt>
                <c:pt idx="663">
                  <c:v>14.014895249854472</c:v>
                </c:pt>
                <c:pt idx="664">
                  <c:v>13.965121189880978</c:v>
                </c:pt>
                <c:pt idx="665">
                  <c:v>13.913950629426065</c:v>
                </c:pt>
                <c:pt idx="666">
                  <c:v>13.861388685503126</c:v>
                </c:pt>
                <c:pt idx="667">
                  <c:v>13.807440614262759</c:v>
                </c:pt>
                <c:pt idx="668">
                  <c:v>13.752111810467126</c:v>
                </c:pt>
                <c:pt idx="669">
                  <c:v>13.695407806950502</c:v>
                </c:pt>
                <c:pt idx="670">
                  <c:v>13.637334274065982</c:v>
                </c:pt>
                <c:pt idx="671">
                  <c:v>13.577897019118467</c:v>
                </c:pt>
                <c:pt idx="672">
                  <c:v>13.517101985783912</c:v>
                </c:pt>
                <c:pt idx="673">
                  <c:v>13.454955253514996</c:v>
                </c:pt>
                <c:pt idx="674">
                  <c:v>13.391463036933153</c:v>
                </c:pt>
                <c:pt idx="675">
                  <c:v>13.326631685207133</c:v>
                </c:pt>
                <c:pt idx="676">
                  <c:v>13.260467681418081</c:v>
                </c:pt>
                <c:pt idx="677">
                  <c:v>13.192977641911238</c:v>
                </c:pt>
                <c:pt idx="678">
                  <c:v>13.124168315634318</c:v>
                </c:pt>
                <c:pt idx="679">
                  <c:v>13.054046583462604</c:v>
                </c:pt>
                <c:pt idx="680">
                  <c:v>12.982619457510879</c:v>
                </c:pt>
                <c:pt idx="681">
                  <c:v>12.90989408043222</c:v>
                </c:pt>
                <c:pt idx="682">
                  <c:v>12.835877724703725</c:v>
                </c:pt>
                <c:pt idx="683">
                  <c:v>12.760577791899287</c:v>
                </c:pt>
                <c:pt idx="684">
                  <c:v>12.68400181194944</c:v>
                </c:pt>
                <c:pt idx="685">
                  <c:v>12.606157442388366</c:v>
                </c:pt>
                <c:pt idx="686">
                  <c:v>12.527052467588149</c:v>
                </c:pt>
                <c:pt idx="687">
                  <c:v>12.446694797980342</c:v>
                </c:pt>
                <c:pt idx="688">
                  <c:v>12.365092469264956</c:v>
                </c:pt>
                <c:pt idx="689">
                  <c:v>12.28225364160685</c:v>
                </c:pt>
                <c:pt idx="690">
                  <c:v>12.198186598819763</c:v>
                </c:pt>
                <c:pt idx="691">
                  <c:v>12.112899747537913</c:v>
                </c:pt>
                <c:pt idx="692">
                  <c:v>12.026401616375361</c:v>
                </c:pt>
                <c:pt idx="693">
                  <c:v>11.938700855073135</c:v>
                </c:pt>
                <c:pt idx="694">
                  <c:v>11.849806233634293</c:v>
                </c:pt>
                <c:pt idx="695">
                  <c:v>11.759726641446886</c:v>
                </c:pt>
                <c:pt idx="696">
                  <c:v>11.66847108639508</c:v>
                </c:pt>
                <c:pt idx="697">
                  <c:v>11.57604869395832</c:v>
                </c:pt>
                <c:pt idx="698">
                  <c:v>11.482468706298848</c:v>
                </c:pt>
                <c:pt idx="699">
                  <c:v>11.387740481337433</c:v>
                </c:pt>
                <c:pt idx="700">
                  <c:v>11.291873491817642</c:v>
                </c:pt>
                <c:pt idx="701">
                  <c:v>11.194877324358524</c:v>
                </c:pt>
                <c:pt idx="702">
                  <c:v>11.096761678496012</c:v>
                </c:pt>
                <c:pt idx="703">
                  <c:v>10.997536365712914</c:v>
                </c:pt>
                <c:pt idx="704">
                  <c:v>10.897211308457834</c:v>
                </c:pt>
                <c:pt idx="705">
                  <c:v>10.795796539152882</c:v>
                </c:pt>
                <c:pt idx="706">
                  <c:v>10.693302199190487</c:v>
                </c:pt>
                <c:pt idx="707">
                  <c:v>10.589738537919221</c:v>
                </c:pt>
                <c:pt idx="708">
                  <c:v>10.485115911618925</c:v>
                </c:pt>
                <c:pt idx="709">
                  <c:v>10.379444782465026</c:v>
                </c:pt>
                <c:pt idx="710">
                  <c:v>10.272735717482396</c:v>
                </c:pt>
                <c:pt idx="711">
                  <c:v>10.164999387488596</c:v>
                </c:pt>
                <c:pt idx="712">
                  <c:v>10.056246566026861</c:v>
                </c:pt>
                <c:pt idx="713">
                  <c:v>9.9464881282886921</c:v>
                </c:pt>
                <c:pt idx="714">
                  <c:v>9.8357350500264129</c:v>
                </c:pt>
                <c:pt idx="715">
                  <c:v>9.7239984064555429</c:v>
                </c:pt>
                <c:pt idx="716">
                  <c:v>9.6112893711473397</c:v>
                </c:pt>
                <c:pt idx="717">
                  <c:v>9.4976192149113938</c:v>
                </c:pt>
                <c:pt idx="718">
                  <c:v>9.3829993046686244</c:v>
                </c:pt>
                <c:pt idx="719">
                  <c:v>9.2674411023145193</c:v>
                </c:pt>
                <c:pt idx="720">
                  <c:v>9.1509561635730332</c:v>
                </c:pt>
                <c:pt idx="721">
                  <c:v>9.03355613684095</c:v>
                </c:pt>
                <c:pt idx="722">
                  <c:v>8.9152527620231314</c:v>
                </c:pt>
                <c:pt idx="723">
                  <c:v>8.796057869358453</c:v>
                </c:pt>
                <c:pt idx="724">
                  <c:v>8.6759833782368752</c:v>
                </c:pt>
                <c:pt idx="725">
                  <c:v>8.5550412960074222</c:v>
                </c:pt>
                <c:pt idx="726">
                  <c:v>8.4332437167775574</c:v>
                </c:pt>
                <c:pt idx="727">
                  <c:v>8.3106028202036839</c:v>
                </c:pt>
                <c:pt idx="728">
                  <c:v>8.1871308702732826</c:v>
                </c:pt>
                <c:pt idx="729">
                  <c:v>8.0628402140784257</c:v>
                </c:pt>
                <c:pt idx="730">
                  <c:v>7.9377432805811861</c:v>
                </c:pt>
                <c:pt idx="731">
                  <c:v>7.8118525793706377</c:v>
                </c:pt>
                <c:pt idx="732">
                  <c:v>7.6851806994120242</c:v>
                </c:pt>
                <c:pt idx="733">
                  <c:v>7.557740307787749</c:v>
                </c:pt>
                <c:pt idx="734">
                  <c:v>7.4295441484308062</c:v>
                </c:pt>
                <c:pt idx="735">
                  <c:v>7.3006050408502707</c:v>
                </c:pt>
                <c:pt idx="736">
                  <c:v>7.1709358788494839</c:v>
                </c:pt>
                <c:pt idx="737">
                  <c:v>7.0405496292365566</c:v>
                </c:pt>
                <c:pt idx="738">
                  <c:v>6.9094593305278256</c:v>
                </c:pt>
                <c:pt idx="739">
                  <c:v>6.7776780916438897</c:v>
                </c:pt>
                <c:pt idx="740">
                  <c:v>6.6452190905988529</c:v>
                </c:pt>
                <c:pt idx="741">
                  <c:v>6.5120955731824033</c:v>
                </c:pt>
                <c:pt idx="742">
                  <c:v>6.3783208516353804</c:v>
                </c:pt>
                <c:pt idx="743">
                  <c:v>6.2439083033184266</c:v>
                </c:pt>
                <c:pt idx="744">
                  <c:v>6.1088713693743975</c:v>
                </c:pt>
                <c:pt idx="745">
                  <c:v>5.9732235533841225</c:v>
                </c:pt>
                <c:pt idx="746">
                  <c:v>5.8369784200161963</c:v>
                </c:pt>
                <c:pt idx="747">
                  <c:v>5.7001495936703854</c:v>
                </c:pt>
                <c:pt idx="748">
                  <c:v>5.5627507571153334</c:v>
                </c:pt>
                <c:pt idx="749">
                  <c:v>5.4247956501201609</c:v>
                </c:pt>
                <c:pt idx="750">
                  <c:v>5.286298068080642</c:v>
                </c:pt>
                <c:pt idx="751">
                  <c:v>5.147271860639532</c:v>
                </c:pt>
                <c:pt idx="752">
                  <c:v>5.0077309303017552</c:v>
                </c:pt>
                <c:pt idx="753">
                  <c:v>4.8676892310440243</c:v>
                </c:pt>
                <c:pt idx="754">
                  <c:v>4.727160766919603</c:v>
                </c:pt>
                <c:pt idx="755">
                  <c:v>4.5861595906577577</c:v>
                </c:pt>
                <c:pt idx="756">
                  <c:v>4.4446998022586515</c:v>
                </c:pt>
                <c:pt idx="757">
                  <c:v>4.3027955475832051</c:v>
                </c:pt>
                <c:pt idx="758">
                  <c:v>4.1604610169386715</c:v>
                </c:pt>
                <c:pt idx="759">
                  <c:v>4.0177104436594639</c:v>
                </c:pt>
                <c:pt idx="760">
                  <c:v>3.874558102683991</c:v>
                </c:pt>
                <c:pt idx="761">
                  <c:v>3.7310183091270157</c:v>
                </c:pt>
                <c:pt idx="762">
                  <c:v>3.5871054168483205</c:v>
                </c:pt>
                <c:pt idx="763">
                  <c:v>3.4428338170171635</c:v>
                </c:pt>
                <c:pt idx="764">
                  <c:v>3.2982179366733475</c:v>
                </c:pt>
                <c:pt idx="765">
                  <c:v>3.1532722372843454</c:v>
                </c:pt>
                <c:pt idx="766">
                  <c:v>3.0080112132993571</c:v>
                </c:pt>
                <c:pt idx="767">
                  <c:v>2.8624493906996813</c:v>
                </c:pt>
                <c:pt idx="768">
                  <c:v>2.7166013255463271</c:v>
                </c:pt>
                <c:pt idx="769">
                  <c:v>2.570481602524223</c:v>
                </c:pt>
                <c:pt idx="770">
                  <c:v>2.4241048334839488</c:v>
                </c:pt>
                <c:pt idx="771">
                  <c:v>2.2774856559803838</c:v>
                </c:pt>
                <c:pt idx="772">
                  <c:v>2.1306387318091433</c:v>
                </c:pt>
                <c:pt idx="773">
                  <c:v>1.9835787455402234</c:v>
                </c:pt>
                <c:pt idx="774">
                  <c:v>1.8363204030497506</c:v>
                </c:pt>
                <c:pt idx="775">
                  <c:v>1.6888784300492108</c:v>
                </c:pt>
                <c:pt idx="776">
                  <c:v>1.5412675706130852</c:v>
                </c:pt>
                <c:pt idx="777">
                  <c:v>1.3935025857042578</c:v>
                </c:pt>
                <c:pt idx="778">
                  <c:v>1.2455982516981332</c:v>
                </c:pt>
                <c:pt idx="779">
                  <c:v>1.0975693589048099</c:v>
                </c:pt>
                <c:pt idx="780">
                  <c:v>0.94943071009025859</c:v>
                </c:pt>
                <c:pt idx="781">
                  <c:v>0.80119711899586266</c:v>
                </c:pt>
                <c:pt idx="782">
                  <c:v>0.65288340885725482</c:v>
                </c:pt>
                <c:pt idx="783">
                  <c:v>0.5045044109218022</c:v>
                </c:pt>
                <c:pt idx="784">
                  <c:v>0.35607496296570407</c:v>
                </c:pt>
                <c:pt idx="785">
                  <c:v>0.20760990781001087</c:v>
                </c:pt>
                <c:pt idx="786">
                  <c:v>5.9124091836570081E-2</c:v>
                </c:pt>
                <c:pt idx="787">
                  <c:v>-8.9367636496811009E-2</c:v>
                </c:pt>
                <c:pt idx="788">
                  <c:v>-0.23785042814098833</c:v>
                </c:pt>
                <c:pt idx="789">
                  <c:v>-0.38630943494058734</c:v>
                </c:pt>
                <c:pt idx="790">
                  <c:v>-0.53472981111858697</c:v>
                </c:pt>
                <c:pt idx="791">
                  <c:v>-0.68309671476110845</c:v>
                </c:pt>
                <c:pt idx="792">
                  <c:v>-0.83139530930137306</c:v>
                </c:pt>
                <c:pt idx="793">
                  <c:v>-0.97961076500356148</c:v>
                </c:pt>
                <c:pt idx="794">
                  <c:v>-1.1277282604455623</c:v>
                </c:pt>
                <c:pt idx="795">
                  <c:v>-1.2757329840013156</c:v>
                </c:pt>
                <c:pt idx="796">
                  <c:v>-1.4236101353217494</c:v>
                </c:pt>
                <c:pt idx="797">
                  <c:v>-1.5713449268150157</c:v>
                </c:pt>
                <c:pt idx="798">
                  <c:v>-1.7189225851250236</c:v>
                </c:pt>
                <c:pt idx="799">
                  <c:v>-1.8663283526089769</c:v>
                </c:pt>
                <c:pt idx="800">
                  <c:v>-2.0135474888129092</c:v>
                </c:pt>
                <c:pt idx="801">
                  <c:v>-2.1605652719459401</c:v>
                </c:pt>
                <c:pt idx="802">
                  <c:v>-2.3073670003522131</c:v>
                </c:pt>
                <c:pt idx="803">
                  <c:v>-2.4539379939812775</c:v>
                </c:pt>
                <c:pt idx="804">
                  <c:v>-2.6002635958558575</c:v>
                </c:pt>
                <c:pt idx="805">
                  <c:v>-2.7463291735377604</c:v>
                </c:pt>
                <c:pt idx="806">
                  <c:v>-2.8921201205908798</c:v>
                </c:pt>
                <c:pt idx="807">
                  <c:v>-3.0376218580420611</c:v>
                </c:pt>
                <c:pt idx="808">
                  <c:v>-3.1828198358387523</c:v>
                </c:pt>
                <c:pt idx="809">
                  <c:v>-3.3276995343042302</c:v>
                </c:pt>
                <c:pt idx="810">
                  <c:v>-3.4722464655893228</c:v>
                </c:pt>
                <c:pt idx="811">
                  <c:v>-3.6164461751214136</c:v>
                </c:pt>
                <c:pt idx="812">
                  <c:v>-3.7602842430496577</c:v>
                </c:pt>
                <c:pt idx="813">
                  <c:v>-3.9037462856871876</c:v>
                </c:pt>
                <c:pt idx="814">
                  <c:v>-4.04681795694923</c:v>
                </c:pt>
                <c:pt idx="815">
                  <c:v>-4.1894849497879436</c:v>
                </c:pt>
                <c:pt idx="816">
                  <c:v>-4.3317329976228738</c:v>
                </c:pt>
                <c:pt idx="817">
                  <c:v>-4.4735478757678395</c:v>
                </c:pt>
                <c:pt idx="818">
                  <c:v>-4.6149154028531409</c:v>
                </c:pt>
                <c:pt idx="819">
                  <c:v>-4.7558214422439375</c:v>
                </c:pt>
                <c:pt idx="820">
                  <c:v>-4.8962519034536491</c:v>
                </c:pt>
                <c:pt idx="821">
                  <c:v>-5.0361927435532436</c:v>
                </c:pt>
                <c:pt idx="822">
                  <c:v>-5.175629968575266</c:v>
                </c:pt>
                <c:pt idx="823">
                  <c:v>-5.3145496349134715</c:v>
                </c:pt>
                <c:pt idx="824">
                  <c:v>-5.4529378507169319</c:v>
                </c:pt>
                <c:pt idx="825">
                  <c:v>-5.5907807772794511</c:v>
                </c:pt>
                <c:pt idx="826">
                  <c:v>-5.7280646304231801</c:v>
                </c:pt>
                <c:pt idx="827">
                  <c:v>-5.8647756818772692</c:v>
                </c:pt>
                <c:pt idx="828">
                  <c:v>-6.0009002606504351</c:v>
                </c:pt>
                <c:pt idx="829">
                  <c:v>-6.1364247543983002</c:v>
                </c:pt>
                <c:pt idx="830">
                  <c:v>-6.2713356107843676</c:v>
                </c:pt>
                <c:pt idx="831">
                  <c:v>-6.4056193388354803</c:v>
                </c:pt>
                <c:pt idx="832">
                  <c:v>-6.5392625102906781</c:v>
                </c:pt>
                <c:pt idx="833">
                  <c:v>-6.6722517609442438</c:v>
                </c:pt>
                <c:pt idx="834">
                  <c:v>-6.8045737919818787</c:v>
                </c:pt>
                <c:pt idx="835">
                  <c:v>-6.9362153713108032</c:v>
                </c:pt>
                <c:pt idx="836">
                  <c:v>-7.0671633348827259</c:v>
                </c:pt>
                <c:pt idx="837">
                  <c:v>-7.1974045880104747</c:v>
                </c:pt>
                <c:pt idx="838">
                  <c:v>-7.3269261066772087</c:v>
                </c:pt>
                <c:pt idx="839">
                  <c:v>-7.4557149388390576</c:v>
                </c:pt>
                <c:pt idx="840">
                  <c:v>-7.5837582057200672</c:v>
                </c:pt>
                <c:pt idx="841">
                  <c:v>-7.7110431031003115</c:v>
                </c:pt>
                <c:pt idx="842">
                  <c:v>-7.8375569025960647</c:v>
                </c:pt>
                <c:pt idx="843">
                  <c:v>-7.9632869529328625</c:v>
                </c:pt>
                <c:pt idx="844">
                  <c:v>-8.0882206812103892</c:v>
                </c:pt>
                <c:pt idx="845">
                  <c:v>-8.2123455941599861</c:v>
                </c:pt>
                <c:pt idx="846">
                  <c:v>-8.3356492793937349</c:v>
                </c:pt>
                <c:pt idx="847">
                  <c:v>-8.4581194066459258</c:v>
                </c:pt>
                <c:pt idx="848">
                  <c:v>-8.5797437290058323</c:v>
                </c:pt>
                <c:pt idx="849">
                  <c:v>-8.7005100841426284</c:v>
                </c:pt>
                <c:pt idx="850">
                  <c:v>-8.8204063955213812</c:v>
                </c:pt>
                <c:pt idx="851">
                  <c:v>-8.939420673610929</c:v>
                </c:pt>
                <c:pt idx="852">
                  <c:v>-9.0575410170825759</c:v>
                </c:pt>
                <c:pt idx="853">
                  <c:v>-9.1747556140004729</c:v>
                </c:pt>
                <c:pt idx="854">
                  <c:v>-9.2910527430025418</c:v>
                </c:pt>
                <c:pt idx="855">
                  <c:v>-9.4064207744728598</c:v>
                </c:pt>
                <c:pt idx="856">
                  <c:v>-9.5208481717043565</c:v>
                </c:pt>
                <c:pt idx="857">
                  <c:v>-9.6343234920527276</c:v>
                </c:pt>
                <c:pt idx="858">
                  <c:v>-9.7468353880804415</c:v>
                </c:pt>
                <c:pt idx="859">
                  <c:v>-9.8583726086917114</c:v>
                </c:pt>
                <c:pt idx="860">
                  <c:v>-9.9689240002573651</c:v>
                </c:pt>
                <c:pt idx="861">
                  <c:v>-10.078478507730431</c:v>
                </c:pt>
                <c:pt idx="862">
                  <c:v>-10.187025175751399</c:v>
                </c:pt>
                <c:pt idx="863">
                  <c:v>-10.294553149743983</c:v>
                </c:pt>
                <c:pt idx="864">
                  <c:v>-10.401051677000325</c:v>
                </c:pt>
                <c:pt idx="865">
                  <c:v>-10.506510107756514</c:v>
                </c:pt>
                <c:pt idx="866">
                  <c:v>-10.610917896257293</c:v>
                </c:pt>
                <c:pt idx="867">
                  <c:v>-10.714264601810877</c:v>
                </c:pt>
                <c:pt idx="868">
                  <c:v>-10.816539889832775</c:v>
                </c:pt>
                <c:pt idx="869">
                  <c:v>-10.917733532879472</c:v>
                </c:pt>
                <c:pt idx="870">
                  <c:v>-11.017835411670935</c:v>
                </c:pt>
                <c:pt idx="871">
                  <c:v>-11.116835516102757</c:v>
                </c:pt>
                <c:pt idx="872">
                  <c:v>-11.214723946246938</c:v>
                </c:pt>
                <c:pt idx="873">
                  <c:v>-11.311490913342096</c:v>
                </c:pt>
                <c:pt idx="874">
                  <c:v>-11.407126740772103</c:v>
                </c:pt>
                <c:pt idx="875">
                  <c:v>-11.501621865033968</c:v>
                </c:pt>
                <c:pt idx="876">
                  <c:v>-11.594966836693954</c:v>
                </c:pt>
                <c:pt idx="877">
                  <c:v>-11.687152321332739</c:v>
                </c:pt>
                <c:pt idx="878">
                  <c:v>-11.778169100478623</c:v>
                </c:pt>
                <c:pt idx="879">
                  <c:v>-11.868008072529596</c:v>
                </c:pt>
                <c:pt idx="880">
                  <c:v>-11.956660253663262</c:v>
                </c:pt>
                <c:pt idx="881">
                  <c:v>-12.04411677873544</c:v>
                </c:pt>
                <c:pt idx="882">
                  <c:v>-12.130368902166449</c:v>
                </c:pt>
                <c:pt idx="883">
                  <c:v>-12.215407998815873</c:v>
                </c:pt>
                <c:pt idx="884">
                  <c:v>-12.299225564844862</c:v>
                </c:pt>
                <c:pt idx="885">
                  <c:v>-12.381813218566714</c:v>
                </c:pt>
                <c:pt idx="886">
                  <c:v>-12.463162701284828</c:v>
                </c:pt>
                <c:pt idx="887">
                  <c:v>-12.54326587811877</c:v>
                </c:pt>
                <c:pt idx="888">
                  <c:v>-12.622114738817565</c:v>
                </c:pt>
                <c:pt idx="889">
                  <c:v>-12.699701398560897</c:v>
                </c:pt>
                <c:pt idx="890">
                  <c:v>-12.776018098747395</c:v>
                </c:pt>
                <c:pt idx="891">
                  <c:v>-12.85105720777069</c:v>
                </c:pt>
                <c:pt idx="892">
                  <c:v>-12.924811221782363</c:v>
                </c:pt>
                <c:pt idx="893">
                  <c:v>-12.997272765442524</c:v>
                </c:pt>
                <c:pt idx="894">
                  <c:v>-13.068434592657137</c:v>
                </c:pt>
                <c:pt idx="895">
                  <c:v>-13.13828958730284</c:v>
                </c:pt>
                <c:pt idx="896">
                  <c:v>-13.206830763938321</c:v>
                </c:pt>
                <c:pt idx="897">
                  <c:v>-13.27405126850309</c:v>
                </c:pt>
                <c:pt idx="898">
                  <c:v>-13.339944379002658</c:v>
                </c:pt>
                <c:pt idx="899">
                  <c:v>-13.404503506180934</c:v>
                </c:pt>
                <c:pt idx="900">
                  <c:v>-13.467722194178947</c:v>
                </c:pt>
                <c:pt idx="901">
                  <c:v>-13.529594121180633</c:v>
                </c:pt>
                <c:pt idx="902">
                  <c:v>-13.5901131000448</c:v>
                </c:pt>
                <c:pt idx="903">
                  <c:v>-13.649273078924043</c:v>
                </c:pt>
                <c:pt idx="904">
                  <c:v>-13.707068141869728</c:v>
                </c:pt>
                <c:pt idx="905">
                  <c:v>-13.763492509423768</c:v>
                </c:pt>
                <c:pt idx="906">
                  <c:v>-13.81854053919638</c:v>
                </c:pt>
                <c:pt idx="907">
                  <c:v>-13.872206726430507</c:v>
                </c:pt>
                <c:pt idx="908">
                  <c:v>-13.924485704552104</c:v>
                </c:pt>
                <c:pt idx="909">
                  <c:v>-13.975372245706968</c:v>
                </c:pt>
                <c:pt idx="910">
                  <c:v>-14.024861261283341</c:v>
                </c:pt>
                <c:pt idx="911">
                  <c:v>-14.072947802420956</c:v>
                </c:pt>
                <c:pt idx="912">
                  <c:v>-14.119627060505721</c:v>
                </c:pt>
                <c:pt idx="913">
                  <c:v>-14.164894367650774</c:v>
                </c:pt>
                <c:pt idx="914">
                  <c:v>-14.208745197163086</c:v>
                </c:pt>
                <c:pt idx="915">
                  <c:v>-14.25117516399628</c:v>
                </c:pt>
                <c:pt idx="916">
                  <c:v>-14.292180025188991</c:v>
                </c:pt>
                <c:pt idx="917">
                  <c:v>-14.331755680289319</c:v>
                </c:pt>
                <c:pt idx="918">
                  <c:v>-14.369898171764685</c:v>
                </c:pt>
                <c:pt idx="919">
                  <c:v>-14.406603685397769</c:v>
                </c:pt>
                <c:pt idx="920">
                  <c:v>-14.441868550667758</c:v>
                </c:pt>
                <c:pt idx="921">
                  <c:v>-14.47568924111755</c:v>
                </c:pt>
                <c:pt idx="922">
                  <c:v>-14.508062374706245</c:v>
                </c:pt>
                <c:pt idx="923">
                  <c:v>-14.538984714147501</c:v>
                </c:pt>
                <c:pt idx="924">
                  <c:v>-14.568453167233102</c:v>
                </c:pt>
                <c:pt idx="925">
                  <c:v>-14.596464787142338</c:v>
                </c:pt>
                <c:pt idx="926">
                  <c:v>-14.62301677273652</c:v>
                </c:pt>
                <c:pt idx="927">
                  <c:v>-14.648106468839254</c:v>
                </c:pt>
                <c:pt idx="928">
                  <c:v>-14.671731366501799</c:v>
                </c:pt>
                <c:pt idx="929">
                  <c:v>-14.693889103254115</c:v>
                </c:pt>
                <c:pt idx="930">
                  <c:v>-14.714577463340955</c:v>
                </c:pt>
                <c:pt idx="931">
                  <c:v>-14.733794377943584</c:v>
                </c:pt>
                <c:pt idx="932">
                  <c:v>-14.751537925386524</c:v>
                </c:pt>
                <c:pt idx="933">
                  <c:v>-14.767806331329849</c:v>
                </c:pt>
                <c:pt idx="934">
                  <c:v>-14.78259796894649</c:v>
                </c:pt>
                <c:pt idx="935">
                  <c:v>-14.795911359085043</c:v>
                </c:pt>
                <c:pt idx="936">
                  <c:v>-14.807745170417554</c:v>
                </c:pt>
                <c:pt idx="937">
                  <c:v>-14.818098219572789</c:v>
                </c:pt>
                <c:pt idx="938">
                  <c:v>-14.826969471254426</c:v>
                </c:pt>
                <c:pt idx="939">
                  <c:v>-14.834358038344714</c:v>
                </c:pt>
                <c:pt idx="940">
                  <c:v>-14.84026318199308</c:v>
                </c:pt>
                <c:pt idx="941">
                  <c:v>-14.844684311690107</c:v>
                </c:pt>
                <c:pt idx="942">
                  <c:v>-14.847620985326479</c:v>
                </c:pt>
                <c:pt idx="943">
                  <c:v>-14.849072909237309</c:v>
                </c:pt>
                <c:pt idx="944">
                  <c:v>-14.849039938231385</c:v>
                </c:pt>
                <c:pt idx="945">
                  <c:v>-14.847522075605815</c:v>
                </c:pt>
                <c:pt idx="946">
                  <c:v>-14.84451947314556</c:v>
                </c:pt>
                <c:pt idx="947">
                  <c:v>-14.840032431108398</c:v>
                </c:pt>
                <c:pt idx="948">
                  <c:v>-14.834061398194764</c:v>
                </c:pt>
                <c:pt idx="949">
                  <c:v>-14.826606971503001</c:v>
                </c:pt>
                <c:pt idx="950">
                  <c:v>-14.817669896469539</c:v>
                </c:pt>
                <c:pt idx="951">
                  <c:v>-14.807251066794461</c:v>
                </c:pt>
                <c:pt idx="952">
                  <c:v>-14.795351524352025</c:v>
                </c:pt>
                <c:pt idx="953">
                  <c:v>-14.781972459086585</c:v>
                </c:pt>
                <c:pt idx="954">
                  <c:v>-14.76711520889349</c:v>
                </c:pt>
                <c:pt idx="955">
                  <c:v>-14.750781259485411</c:v>
                </c:pt>
                <c:pt idx="956">
                  <c:v>-14.732972244243646</c:v>
                </c:pt>
                <c:pt idx="957">
                  <c:v>-14.713689944054904</c:v>
                </c:pt>
                <c:pt idx="958">
                  <c:v>-14.692936287133115</c:v>
                </c:pt>
                <c:pt idx="959">
                  <c:v>-14.670713348826695</c:v>
                </c:pt>
                <c:pt idx="960">
                  <c:v>-14.647023351410935</c:v>
                </c:pt>
                <c:pt idx="961">
                  <c:v>-14.621868663865857</c:v>
                </c:pt>
                <c:pt idx="962">
                  <c:v>-14.595251801639233</c:v>
                </c:pt>
                <c:pt idx="963">
                  <c:v>-14.567175426395123</c:v>
                </c:pt>
                <c:pt idx="964">
                  <c:v>-14.537642345747637</c:v>
                </c:pt>
                <c:pt idx="965">
                  <c:v>-14.506655512980245</c:v>
                </c:pt>
                <c:pt idx="966">
                  <c:v>-14.474218026750389</c:v>
                </c:pt>
                <c:pt idx="967">
                  <c:v>-14.440333130779671</c:v>
                </c:pt>
                <c:pt idx="968">
                  <c:v>-14.405004213529441</c:v>
                </c:pt>
                <c:pt idx="969">
                  <c:v>-14.368234807861995</c:v>
                </c:pt>
                <c:pt idx="970">
                  <c:v>-14.330028590687244</c:v>
                </c:pt>
                <c:pt idx="971">
                  <c:v>-14.290389382595082</c:v>
                </c:pt>
                <c:pt idx="972">
                  <c:v>-14.249321147473271</c:v>
                </c:pt>
                <c:pt idx="973">
                  <c:v>-14.206827992111116</c:v>
                </c:pt>
                <c:pt idx="974">
                  <c:v>-14.162914165788727</c:v>
                </c:pt>
                <c:pt idx="975">
                  <c:v>-14.117584059852156</c:v>
                </c:pt>
                <c:pt idx="976">
                  <c:v>-14.070842207274206</c:v>
                </c:pt>
                <c:pt idx="977">
                  <c:v>-14.022693282201196</c:v>
                </c:pt>
                <c:pt idx="978">
                  <c:v>-13.973142099485502</c:v>
                </c:pt>
                <c:pt idx="979">
                  <c:v>-13.92219361420411</c:v>
                </c:pt>
                <c:pt idx="980">
                  <c:v>-13.86985292116308</c:v>
                </c:pt>
                <c:pt idx="981">
                  <c:v>-13.816125254388112</c:v>
                </c:pt>
                <c:pt idx="982">
                  <c:v>-13.761015986601102</c:v>
                </c:pt>
                <c:pt idx="983">
                  <c:v>-13.70453062868291</c:v>
                </c:pt>
                <c:pt idx="984">
                  <c:v>-13.646674829122251</c:v>
                </c:pt>
                <c:pt idx="985">
                  <c:v>-13.587454373450873</c:v>
                </c:pt>
                <c:pt idx="986">
                  <c:v>-13.526875183664988</c:v>
                </c:pt>
                <c:pt idx="987">
                  <c:v>-13.464943317633097</c:v>
                </c:pt>
                <c:pt idx="988">
                  <c:v>-13.401664968490188</c:v>
                </c:pt>
                <c:pt idx="989">
                  <c:v>-13.337046464018453</c:v>
                </c:pt>
                <c:pt idx="990">
                  <c:v>-13.27109426601448</c:v>
                </c:pt>
                <c:pt idx="991">
                  <c:v>-13.203814969643116</c:v>
                </c:pt>
                <c:pt idx="992">
                  <c:v>-13.135215302777929</c:v>
                </c:pt>
                <c:pt idx="993">
                  <c:v>-13.065302125328444</c:v>
                </c:pt>
                <c:pt idx="994">
                  <c:v>-12.994082428554137</c:v>
                </c:pt>
                <c:pt idx="995">
                  <c:v>-12.921563334365342</c:v>
                </c:pt>
                <c:pt idx="996">
                  <c:v>-12.847752094611044</c:v>
                </c:pt>
                <c:pt idx="997">
                  <c:v>-12.77265609035371</c:v>
                </c:pt>
                <c:pt idx="998">
                  <c:v>-12.696282831131185</c:v>
                </c:pt>
                <c:pt idx="999">
                  <c:v>-12.618639954205747</c:v>
                </c:pt>
                <c:pt idx="1000">
                  <c:v>-12.539735223800388</c:v>
                </c:pt>
                <c:pt idx="1001">
                  <c:v>-12.459576530322392</c:v>
                </c:pt>
                <c:pt idx="1002">
                  <c:v>-12.378171889574311</c:v>
                </c:pt>
                <c:pt idx="1003">
                  <c:v>-12.295529441952381</c:v>
                </c:pt>
                <c:pt idx="1004">
                  <c:v>-12.211657451632497</c:v>
                </c:pt>
                <c:pt idx="1005">
                  <c:v>-12.126564305743795</c:v>
                </c:pt>
                <c:pt idx="1006">
                  <c:v>-12.040258513529958</c:v>
                </c:pt>
                <c:pt idx="1007">
                  <c:v>-11.95274870549828</c:v>
                </c:pt>
                <c:pt idx="1008">
                  <c:v>-11.864043632556648</c:v>
                </c:pt>
                <c:pt idx="1009">
                  <c:v>-11.774152165138425</c:v>
                </c:pt>
                <c:pt idx="1010">
                  <c:v>-11.683083292315452</c:v>
                </c:pt>
                <c:pt idx="1011">
                  <c:v>-11.590846120899114</c:v>
                </c:pt>
                <c:pt idx="1012">
                  <c:v>-11.497449874529696</c:v>
                </c:pt>
                <c:pt idx="1013">
                  <c:v>-11.402903892754001</c:v>
                </c:pt>
                <c:pt idx="1014">
                  <c:v>-11.30721763009142</c:v>
                </c:pt>
                <c:pt idx="1015">
                  <c:v>-11.210400655088478</c:v>
                </c:pt>
                <c:pt idx="1016">
                  <c:v>-11.112462649361996</c:v>
                </c:pt>
                <c:pt idx="1017">
                  <c:v>-11.013413406630931</c:v>
                </c:pt>
                <c:pt idx="1018">
                  <c:v>-10.913262831737024</c:v>
                </c:pt>
                <c:pt idx="1019">
                  <c:v>-10.812020939654289</c:v>
                </c:pt>
                <c:pt idx="1020">
                  <c:v>-10.709697854487587</c:v>
                </c:pt>
                <c:pt idx="1021">
                  <c:v>-10.606303808460144</c:v>
                </c:pt>
                <c:pt idx="1022">
                  <c:v>-10.501849140890423</c:v>
                </c:pt>
                <c:pt idx="1023">
                  <c:v>-10.396344297158112</c:v>
                </c:pt>
                <c:pt idx="1024">
                  <c:v>-10.289799827659687</c:v>
                </c:pt>
                <c:pt idx="1025">
                  <c:v>-10.182226386753293</c:v>
                </c:pt>
                <c:pt idx="1026">
                  <c:v>-10.073634731693392</c:v>
                </c:pt>
                <c:pt idx="1027">
                  <c:v>-9.964035721554982</c:v>
                </c:pt>
                <c:pt idx="1028">
                  <c:v>-9.8534403161477613</c:v>
                </c:pt>
                <c:pt idx="1029">
                  <c:v>-9.7418595749200865</c:v>
                </c:pt>
                <c:pt idx="1030">
                  <c:v>-9.6293046558531206</c:v>
                </c:pt>
                <c:pt idx="1031">
                  <c:v>-9.5157868143449527</c:v>
                </c:pt>
                <c:pt idx="1032">
                  <c:v>-9.4013174020851569</c:v>
                </c:pt>
                <c:pt idx="1033">
                  <c:v>-9.2859078659195475</c:v>
                </c:pt>
                <c:pt idx="1034">
                  <c:v>-9.1695697467055872</c:v>
                </c:pt>
                <c:pt idx="1035">
                  <c:v>-9.0523146781582255</c:v>
                </c:pt>
                <c:pt idx="1036">
                  <c:v>-8.9341543856866341</c:v>
                </c:pt>
                <c:pt idx="1037">
                  <c:v>-8.8151006852215641</c:v>
                </c:pt>
                <c:pt idx="1038">
                  <c:v>-8.6951654820338771</c:v>
                </c:pt>
                <c:pt idx="1039">
                  <c:v>-8.5743607695439223</c:v>
                </c:pt>
                <c:pt idx="1040">
                  <c:v>-8.4526986281223024</c:v>
                </c:pt>
                <c:pt idx="1041">
                  <c:v>-8.3301912238817479</c:v>
                </c:pt>
                <c:pt idx="1042">
                  <c:v>-8.2068508074606203</c:v>
                </c:pt>
                <c:pt idx="1043">
                  <c:v>-8.0826897127977571</c:v>
                </c:pt>
                <c:pt idx="1044">
                  <c:v>-7.9577203558991778</c:v>
                </c:pt>
                <c:pt idx="1045">
                  <c:v>-7.8319552335964051</c:v>
                </c:pt>
                <c:pt idx="1046">
                  <c:v>-7.7054069222968966</c:v>
                </c:pt>
                <c:pt idx="1047">
                  <c:v>-7.578088076726293</c:v>
                </c:pt>
                <c:pt idx="1048">
                  <c:v>-7.4500114286630863</c:v>
                </c:pt>
                <c:pt idx="1049">
                  <c:v>-7.3211897856653181</c:v>
                </c:pt>
                <c:pt idx="1050">
                  <c:v>-7.1916360297899704</c:v>
                </c:pt>
                <c:pt idx="1051">
                  <c:v>-7.0613631163046389</c:v>
                </c:pt>
                <c:pt idx="1052">
                  <c:v>-6.9303840723921422</c:v>
                </c:pt>
                <c:pt idx="1053">
                  <c:v>-6.7987119958476914</c:v>
                </c:pt>
                <c:pt idx="1054">
                  <c:v>-6.6663600537692469</c:v>
                </c:pt>
                <c:pt idx="1055">
                  <c:v>-6.5333414812406891</c:v>
                </c:pt>
                <c:pt idx="1056">
                  <c:v>-6.3996695800084584</c:v>
                </c:pt>
                <c:pt idx="1057">
                  <c:v>-6.2653577171512485</c:v>
                </c:pt>
                <c:pt idx="1058">
                  <c:v>-6.1304193237434568</c:v>
                </c:pt>
                <c:pt idx="1059">
                  <c:v>-5.9948678935119384</c:v>
                </c:pt>
                <c:pt idx="1060">
                  <c:v>-5.8587169814867925</c:v>
                </c:pt>
                <c:pt idx="1061">
                  <c:v>-5.721980202645728</c:v>
                </c:pt>
                <c:pt idx="1062">
                  <c:v>-5.5846712305527193</c:v>
                </c:pt>
                <c:pt idx="1063">
                  <c:v>-5.4468037959905127</c:v>
                </c:pt>
                <c:pt idx="1064">
                  <c:v>-5.308391685587714</c:v>
                </c:pt>
                <c:pt idx="1065">
                  <c:v>-5.1694487404399823</c:v>
                </c:pt>
                <c:pt idx="1066">
                  <c:v>-5.0299888547260858</c:v>
                </c:pt>
                <c:pt idx="1067">
                  <c:v>-4.8900259743183412</c:v>
                </c:pt>
                <c:pt idx="1068">
                  <c:v>-4.7495740953881915</c:v>
                </c:pt>
                <c:pt idx="1069">
                  <c:v>-4.608647263006449</c:v>
                </c:pt>
                <c:pt idx="1070">
                  <c:v>-4.4672595697389523</c:v>
                </c:pt>
                <c:pt idx="1071">
                  <c:v>-4.3254251542371662</c:v>
                </c:pt>
                <c:pt idx="1072">
                  <c:v>-4.1831581998244847</c:v>
                </c:pt>
                <c:pt idx="1073">
                  <c:v>-4.0404729330777549</c:v>
                </c:pt>
                <c:pt idx="1074">
                  <c:v>-3.8973836224047869</c:v>
                </c:pt>
                <c:pt idx="1075">
                  <c:v>-3.7539045766173658</c:v>
                </c:pt>
                <c:pt idx="1076">
                  <c:v>-3.6100501435005481</c:v>
                </c:pt>
                <c:pt idx="1077">
                  <c:v>-3.4658347083777232</c:v>
                </c:pt>
                <c:pt idx="1078">
                  <c:v>-3.3212726926722702</c:v>
                </c:pt>
                <c:pt idx="1079">
                  <c:v>-3.1763785524652439</c:v>
                </c:pt>
                <c:pt idx="1080">
                  <c:v>-3.0311667770499682</c:v>
                </c:pt>
                <c:pt idx="1081">
                  <c:v>-2.8856518874829269</c:v>
                </c:pt>
                <c:pt idx="1082">
                  <c:v>-2.7398484351318646</c:v>
                </c:pt>
                <c:pt idx="1083">
                  <c:v>-2.5937710002204644</c:v>
                </c:pt>
                <c:pt idx="1084">
                  <c:v>-2.4474341903705343</c:v>
                </c:pt>
                <c:pt idx="1085">
                  <c:v>-2.300852639141064</c:v>
                </c:pt>
                <c:pt idx="1086">
                  <c:v>-2.1540410045650753</c:v>
                </c:pt>
                <c:pt idx="1087">
                  <c:v>-2.0070139676836338</c:v>
                </c:pt>
                <c:pt idx="1088">
                  <c:v>-1.8597862310779547</c:v>
                </c:pt>
                <c:pt idx="1089">
                  <c:v>-1.7123725173989595</c:v>
                </c:pt>
                <c:pt idx="1090">
                  <c:v>-1.5647875678952228</c:v>
                </c:pt>
                <c:pt idx="1091">
                  <c:v>-1.4170461409386563</c:v>
                </c:pt>
                <c:pt idx="1092">
                  <c:v>-1.2691630105488874</c:v>
                </c:pt>
                <c:pt idx="1093">
                  <c:v>-1.1211529649156726</c:v>
                </c:pt>
                <c:pt idx="1094">
                  <c:v>-0.97303080492028116</c:v>
                </c:pt>
                <c:pt idx="1095">
                  <c:v>-0.82481134265523037</c:v>
                </c:pt>
                <c:pt idx="1096">
                  <c:v>-0.67650939994327874</c:v>
                </c:pt>
                <c:pt idx="1097">
                  <c:v>-0.52813980685506312</c:v>
                </c:pt>
                <c:pt idx="1098">
                  <c:v>-0.37971740022630307</c:v>
                </c:pt>
                <c:pt idx="1099">
                  <c:v>-0.2312570221739243</c:v>
                </c:pt>
                <c:pt idx="1100">
                  <c:v>-8.2773518612068386E-2</c:v>
                </c:pt>
                <c:pt idx="1101">
                  <c:v>6.5718262232698166E-2</c:v>
                </c:pt>
                <c:pt idx="1102">
                  <c:v>0.21420347130597861</c:v>
                </c:pt>
                <c:pt idx="1103">
                  <c:v>0.36266726021065843</c:v>
                </c:pt>
                <c:pt idx="1104">
                  <c:v>0.51109478269151154</c:v>
                </c:pt>
                <c:pt idx="1105">
                  <c:v>0.65947119612003346</c:v>
                </c:pt>
                <c:pt idx="1106">
                  <c:v>0.80778166297847465</c:v>
                </c:pt>
                <c:pt idx="1107">
                  <c:v>0.95601135234379475</c:v>
                </c:pt>
                <c:pt idx="1108">
                  <c:v>1.1041454413705245</c:v>
                </c:pt>
                <c:pt idx="1109">
                  <c:v>1.2521691167732647</c:v>
                </c:pt>
                <c:pt idx="1110">
                  <c:v>1.4000675763077695</c:v>
                </c:pt>
                <c:pt idx="1111">
                  <c:v>1.5478260302513909</c:v>
                </c:pt>
                <c:pt idx="1112">
                  <c:v>1.6954297028818104</c:v>
                </c:pt>
                <c:pt idx="1113">
                  <c:v>1.842863833954822</c:v>
                </c:pt>
                <c:pt idx="1114">
                  <c:v>1.9901136801801256</c:v>
                </c:pt>
                <c:pt idx="1115">
                  <c:v>2.1371645166958624</c:v>
                </c:pt>
                <c:pt idx="1116">
                  <c:v>2.284001638540865</c:v>
                </c:pt>
                <c:pt idx="1117">
                  <c:v>2.4306103621253698</c:v>
                </c:pt>
                <c:pt idx="1118">
                  <c:v>2.5769760266991368</c:v>
                </c:pt>
                <c:pt idx="1119">
                  <c:v>2.7230839958177353</c:v>
                </c:pt>
                <c:pt idx="1120">
                  <c:v>2.8689196588059507</c:v>
                </c:pt>
                <c:pt idx="1121">
                  <c:v>3.0144684322190747</c:v>
                </c:pt>
                <c:pt idx="1122">
                  <c:v>3.1597157613009945</c:v>
                </c:pt>
                <c:pt idx="1123">
                  <c:v>3.3046471214399036</c:v>
                </c:pt>
                <c:pt idx="1124">
                  <c:v>3.4492480196205011</c:v>
                </c:pt>
                <c:pt idx="1125">
                  <c:v>3.5935039958735304</c:v>
                </c:pt>
                <c:pt idx="1126">
                  <c:v>3.7374006247215195</c:v>
                </c:pt>
                <c:pt idx="1127">
                  <c:v>3.8809235166215554</c:v>
                </c:pt>
                <c:pt idx="1128">
                  <c:v>4.0240583194039932</c:v>
                </c:pt>
                <c:pt idx="1129">
                  <c:v>4.1667907197078895</c:v>
                </c:pt>
                <c:pt idx="1130">
                  <c:v>4.3091064444120999</c:v>
                </c:pt>
                <c:pt idx="1131">
                  <c:v>4.450991262062808</c:v>
                </c:pt>
                <c:pt idx="1132">
                  <c:v>4.5924309842964286</c:v>
                </c:pt>
                <c:pt idx="1133">
                  <c:v>4.7334114672586614</c:v>
                </c:pt>
                <c:pt idx="1134">
                  <c:v>4.8739186130186356</c:v>
                </c:pt>
                <c:pt idx="1135">
                  <c:v>5.0139383709789236</c:v>
                </c:pt>
                <c:pt idx="1136">
                  <c:v>5.153456739280351</c:v>
                </c:pt>
                <c:pt idx="1137">
                  <c:v>5.2924597662024135</c:v>
                </c:pt>
                <c:pt idx="1138">
                  <c:v>5.4309335515581942</c:v>
                </c:pt>
                <c:pt idx="1139">
                  <c:v>5.5688642480846111</c:v>
                </c:pt>
                <c:pt idx="1140">
                  <c:v>5.7062380628268965</c:v>
                </c:pt>
                <c:pt idx="1141">
                  <c:v>5.8430412585181104</c:v>
                </c:pt>
                <c:pt idx="1142">
                  <c:v>5.9792601549526276</c:v>
                </c:pt>
                <c:pt idx="1143">
                  <c:v>6.1148811303543793</c:v>
                </c:pt>
                <c:pt idx="1144">
                  <c:v>6.2498906227387829</c:v>
                </c:pt>
                <c:pt idx="1145">
                  <c:v>6.3842751312691677</c:v>
                </c:pt>
                <c:pt idx="1146">
                  <c:v>6.5180212176066075</c:v>
                </c:pt>
                <c:pt idx="1147">
                  <c:v>6.6511155072539818</c:v>
                </c:pt>
                <c:pt idx="1148">
                  <c:v>6.78354469089318</c:v>
                </c:pt>
                <c:pt idx="1149">
                  <c:v>6.9152955257162532</c:v>
                </c:pt>
                <c:pt idx="1150">
                  <c:v>7.0463548367494511</c:v>
                </c:pt>
                <c:pt idx="1151">
                  <c:v>7.1767095181709477</c:v>
                </c:pt>
                <c:pt idx="1152">
                  <c:v>7.3063465346211691</c:v>
                </c:pt>
                <c:pt idx="1153">
                  <c:v>7.4352529225065611</c:v>
                </c:pt>
                <c:pt idx="1154">
                  <c:v>7.5634157912956939</c:v>
                </c:pt>
                <c:pt idx="1155">
                  <c:v>7.6908223248085541</c:v>
                </c:pt>
                <c:pt idx="1156">
                  <c:v>7.817459782497898</c:v>
                </c:pt>
                <c:pt idx="1157">
                  <c:v>7.9433155007235534</c:v>
                </c:pt>
                <c:pt idx="1158">
                  <c:v>8.0683768940185114</c:v>
                </c:pt>
                <c:pt idx="1159">
                  <c:v>8.1926314563477245</c:v>
                </c:pt>
                <c:pt idx="1160">
                  <c:v>8.3160667623584423</c:v>
                </c:pt>
                <c:pt idx="1161">
                  <c:v>8.4386704686229859</c:v>
                </c:pt>
                <c:pt idx="1162">
                  <c:v>8.5604303148728409</c:v>
                </c:pt>
                <c:pt idx="1163">
                  <c:v>8.6813341252249074</c:v>
                </c:pt>
                <c:pt idx="1164">
                  <c:v>8.8013698093988388</c:v>
                </c:pt>
                <c:pt idx="1165">
                  <c:v>8.9205253639263145</c:v>
                </c:pt>
                <c:pt idx="1166">
                  <c:v>9.0387888733511126</c:v>
                </c:pt>
                <c:pt idx="1167">
                  <c:v>9.1561485114209038</c:v>
                </c:pt>
                <c:pt idx="1168">
                  <c:v>9.2725925422696207</c:v>
                </c:pt>
                <c:pt idx="1169">
                  <c:v>9.3881093215912781</c:v>
                </c:pt>
                <c:pt idx="1170">
                  <c:v>9.5026872978041439</c:v>
                </c:pt>
                <c:pt idx="1171">
                  <c:v>9.6163150132061386</c:v>
                </c:pt>
                <c:pt idx="1172">
                  <c:v>9.7289811051203525</c:v>
                </c:pt>
                <c:pt idx="1173">
                  <c:v>9.8406743070315379</c:v>
                </c:pt>
                <c:pt idx="1174">
                  <c:v>9.9513834497125284</c:v>
                </c:pt>
                <c:pt idx="1175">
                  <c:v>10.061097462341371</c:v>
                </c:pt>
                <c:pt idx="1176">
                  <c:v>10.169805373608167</c:v>
                </c:pt>
                <c:pt idx="1177">
                  <c:v>10.277496312812442</c:v>
                </c:pt>
                <c:pt idx="1178">
                  <c:v>10.384159510949956</c:v>
                </c:pt>
                <c:pt idx="1179">
                  <c:v>10.489784301789847</c:v>
                </c:pt>
                <c:pt idx="1180">
                  <c:v>10.594360122940984</c:v>
                </c:pt>
                <c:pt idx="1181">
                  <c:v>10.69787651690846</c:v>
                </c:pt>
                <c:pt idx="1182">
                  <c:v>10.800323132139082</c:v>
                </c:pt>
                <c:pt idx="1183">
                  <c:v>10.901689724056762</c:v>
                </c:pt>
                <c:pt idx="1184">
                  <c:v>11.001966156086716</c:v>
                </c:pt>
                <c:pt idx="1185">
                  <c:v>11.101142400669367</c:v>
                </c:pt>
                <c:pt idx="1186">
                  <c:v>11.199208540262841</c:v>
                </c:pt>
                <c:pt idx="1187">
                  <c:v>11.296154768334961</c:v>
                </c:pt>
                <c:pt idx="1188">
                  <c:v>11.391971390343652</c:v>
                </c:pt>
                <c:pt idx="1189">
                  <c:v>11.486648824706613</c:v>
                </c:pt>
                <c:pt idx="1190">
                  <c:v>11.580177603759251</c:v>
                </c:pt>
                <c:pt idx="1191">
                  <c:v>11.672548374701657</c:v>
                </c:pt>
                <c:pt idx="1192">
                  <c:v>11.763751900533656</c:v>
                </c:pt>
                <c:pt idx="1193">
                  <c:v>11.853779060978724</c:v>
                </c:pt>
                <c:pt idx="1194">
                  <c:v>11.942620853395782</c:v>
                </c:pt>
                <c:pt idx="1195">
                  <c:v>12.030268393679679</c:v>
                </c:pt>
                <c:pt idx="1196">
                  <c:v>12.116712917149369</c:v>
                </c:pt>
                <c:pt idx="1197">
                  <c:v>12.201945779424603</c:v>
                </c:pt>
                <c:pt idx="1198">
                  <c:v>12.285958457290118</c:v>
                </c:pt>
                <c:pt idx="1199">
                  <c:v>12.368742549548198</c:v>
                </c:pt>
                <c:pt idx="1200">
                  <c:v>12.450289777858544</c:v>
                </c:pt>
                <c:pt idx="1201">
                  <c:v>12.530591987566343</c:v>
                </c:pt>
                <c:pt idx="1202">
                  <c:v>12.609641148517481</c:v>
                </c:pt>
                <c:pt idx="1203">
                  <c:v>12.687429355861793</c:v>
                </c:pt>
                <c:pt idx="1204">
                  <c:v>12.763948830843315</c:v>
                </c:pt>
                <c:pt idx="1205">
                  <c:v>12.839191921578369</c:v>
                </c:pt>
                <c:pt idx="1206">
                  <c:v>12.913151103820526</c:v>
                </c:pt>
                <c:pt idx="1207">
                  <c:v>12.985818981713255</c:v>
                </c:pt>
                <c:pt idx="1208">
                  <c:v>13.057188288529264</c:v>
                </c:pt>
                <c:pt idx="1209">
                  <c:v>13.127251887397403</c:v>
                </c:pt>
                <c:pt idx="1210">
                  <c:v>13.196002772016111</c:v>
                </c:pt>
                <c:pt idx="1211">
                  <c:v>13.263434067354281</c:v>
                </c:pt>
                <c:pt idx="1212">
                  <c:v>13.329539030338513</c:v>
                </c:pt>
                <c:pt idx="1213">
                  <c:v>13.394311050527648</c:v>
                </c:pt>
                <c:pt idx="1214">
                  <c:v>13.457743650773594</c:v>
                </c:pt>
                <c:pt idx="1215">
                  <c:v>13.519830487869235</c:v>
                </c:pt>
                <c:pt idx="1216">
                  <c:v>13.580565353182557</c:v>
                </c:pt>
                <c:pt idx="1217">
                  <c:v>13.639942173277683</c:v>
                </c:pt>
                <c:pt idx="1218">
                  <c:v>13.697955010522037</c:v>
                </c:pt>
                <c:pt idx="1219">
                  <c:v>13.754598063680287</c:v>
                </c:pt>
                <c:pt idx="1220">
                  <c:v>13.809865668494274</c:v>
                </c:pt>
                <c:pt idx="1221">
                  <c:v>13.863752298249617</c:v>
                </c:pt>
                <c:pt idx="1222">
                  <c:v>13.916252564328198</c:v>
                </c:pt>
                <c:pt idx="1223">
                  <c:v>13.967361216747211</c:v>
                </c:pt>
                <c:pt idx="1224">
                  <c:v>14.017073144683955</c:v>
                </c:pt>
                <c:pt idx="1225">
                  <c:v>14.065383376987107</c:v>
                </c:pt>
                <c:pt idx="1226">
                  <c:v>14.112287082673653</c:v>
                </c:pt>
                <c:pt idx="1227">
                  <c:v>14.157779571412153</c:v>
                </c:pt>
                <c:pt idx="1228">
                  <c:v>14.2018562939916</c:v>
                </c:pt>
                <c:pt idx="1229">
                  <c:v>14.244512842776512</c:v>
                </c:pt>
                <c:pt idx="1230">
                  <c:v>14.28574495214751</c:v>
                </c:pt>
                <c:pt idx="1231">
                  <c:v>14.325548498928065</c:v>
                </c:pt>
                <c:pt idx="1232">
                  <c:v>14.363919502796623</c:v>
                </c:pt>
                <c:pt idx="1233">
                  <c:v>14.400854126684816</c:v>
                </c:pt>
                <c:pt idx="1234">
                  <c:v>14.436348677160989</c:v>
                </c:pt>
                <c:pt idx="1235">
                  <c:v>14.47039960479972</c:v>
                </c:pt>
                <c:pt idx="1236">
                  <c:v>14.503003504536574</c:v>
                </c:pt>
                <c:pt idx="1237">
                  <c:v>14.534157116008794</c:v>
                </c:pt>
                <c:pt idx="1238">
                  <c:v>14.563857323881148</c:v>
                </c:pt>
                <c:pt idx="1239">
                  <c:v>14.592101158157643</c:v>
                </c:pt>
                <c:pt idx="1240">
                  <c:v>14.618885794478345</c:v>
                </c:pt>
                <c:pt idx="1241">
                  <c:v>14.644208554401981</c:v>
                </c:pt>
                <c:pt idx="1242">
                  <c:v>14.668066905673626</c:v>
                </c:pt>
                <c:pt idx="1243">
                  <c:v>14.69045846247807</c:v>
                </c:pt>
                <c:pt idx="1244">
                  <c:v>14.711380985678259</c:v>
                </c:pt>
                <c:pt idx="1245">
                  <c:v>14.730832383039338</c:v>
                </c:pt>
                <c:pt idx="1246">
                  <c:v>14.748810709437748</c:v>
                </c:pt>
                <c:pt idx="1247">
                  <c:v>14.76531416705587</c:v>
                </c:pt>
                <c:pt idx="1248">
                  <c:v>14.780341105561654</c:v>
                </c:pt>
                <c:pt idx="1249">
                  <c:v>14.793890022273809</c:v>
                </c:pt>
                <c:pt idx="1250">
                  <c:v>14.805959562311919</c:v>
                </c:pt>
                <c:pt idx="1251">
                  <c:v>14.816548518732077</c:v>
                </c:pt>
                <c:pt idx="1252">
                  <c:v>14.825655832647422</c:v>
                </c:pt>
                <c:pt idx="1253">
                  <c:v>14.833280593334196</c:v>
                </c:pt>
                <c:pt idx="1254">
                  <c:v>14.839422038322645</c:v>
                </c:pt>
                <c:pt idx="1255">
                  <c:v>14.844079553473421</c:v>
                </c:pt>
                <c:pt idx="1256">
                  <c:v>14.847252673038859</c:v>
                </c:pt>
                <c:pt idx="1257">
                  <c:v>14.848941079709679</c:v>
                </c:pt>
                <c:pt idx="1258">
                  <c:v>14.84914460464659</c:v>
                </c:pt>
                <c:pt idx="1259">
                  <c:v>14.847863227497294</c:v>
                </c:pt>
                <c:pt idx="1260">
                  <c:v>14.845097076398412</c:v>
                </c:pt>
                <c:pt idx="1261">
                  <c:v>14.840846427962781</c:v>
                </c:pt>
                <c:pt idx="1262">
                  <c:v>14.835111707251668</c:v>
                </c:pt>
                <c:pt idx="1263">
                  <c:v>14.827893487732396</c:v>
                </c:pt>
                <c:pt idx="1264">
                  <c:v>14.819192491220875</c:v>
                </c:pt>
                <c:pt idx="1265">
                  <c:v>14.80900958780953</c:v>
                </c:pt>
                <c:pt idx="1266">
                  <c:v>14.797345795780192</c:v>
                </c:pt>
                <c:pt idx="1267">
                  <c:v>14.784202281502369</c:v>
                </c:pt>
                <c:pt idx="1268">
                  <c:v>14.76958035931651</c:v>
                </c:pt>
                <c:pt idx="1269">
                  <c:v>14.753481491402674</c:v>
                </c:pt>
                <c:pt idx="1270">
                  <c:v>14.735907287634216</c:v>
                </c:pt>
                <c:pt idx="1271">
                  <c:v>14.716859505416885</c:v>
                </c:pt>
                <c:pt idx="1272">
                  <c:v>14.696340049513012</c:v>
                </c:pt>
                <c:pt idx="1273">
                  <c:v>14.674350971851105</c:v>
                </c:pt>
                <c:pt idx="1274">
                  <c:v>14.650894471320591</c:v>
                </c:pt>
                <c:pt idx="1275">
                  <c:v>14.625972893551989</c:v>
                </c:pt>
                <c:pt idx="1276">
                  <c:v>14.599588730682294</c:v>
                </c:pt>
                <c:pt idx="1277">
                  <c:v>14.571744621105823</c:v>
                </c:pt>
                <c:pt idx="1278">
                  <c:v>14.542443349210316</c:v>
                </c:pt>
                <c:pt idx="1279">
                  <c:v>14.511687845098553</c:v>
                </c:pt>
                <c:pt idx="1280">
                  <c:v>14.47948118429531</c:v>
                </c:pt>
                <c:pt idx="1281">
                  <c:v>14.445826587439839</c:v>
                </c:pt>
                <c:pt idx="1282">
                  <c:v>14.410727419963763</c:v>
                </c:pt>
                <c:pt idx="1283">
                  <c:v>14.374187191754597</c:v>
                </c:pt>
                <c:pt idx="1284">
                  <c:v>14.336209556804702</c:v>
                </c:pt>
                <c:pt idx="1285">
                  <c:v>14.296798312845933</c:v>
                </c:pt>
                <c:pt idx="1286">
                  <c:v>14.25595740096983</c:v>
                </c:pt>
                <c:pt idx="1287">
                  <c:v>14.213690905233562</c:v>
                </c:pt>
                <c:pt idx="1288">
                  <c:v>14.17000305225147</c:v>
                </c:pt>
                <c:pt idx="1289">
                  <c:v>14.124898210772454</c:v>
                </c:pt>
                <c:pt idx="1290">
                  <c:v>14.078380891243061</c:v>
                </c:pt>
                <c:pt idx="1291">
                  <c:v>14.030455745356498</c:v>
                </c:pt>
                <c:pt idx="1292">
                  <c:v>13.9811275655874</c:v>
                </c:pt>
                <c:pt idx="1293">
                  <c:v>13.93040128471265</c:v>
                </c:pt>
                <c:pt idx="1294">
                  <c:v>13.878281975318053</c:v>
                </c:pt>
                <c:pt idx="1295">
                  <c:v>13.824774849291124</c:v>
                </c:pt>
                <c:pt idx="1296">
                  <c:v>13.769885257299871</c:v>
                </c:pt>
                <c:pt idx="1297">
                  <c:v>13.713618688257755</c:v>
                </c:pt>
                <c:pt idx="1298">
                  <c:v>13.655980768774793</c:v>
                </c:pt>
                <c:pt idx="1299">
                  <c:v>13.596977262594898</c:v>
                </c:pt>
                <c:pt idx="1300">
                  <c:v>13.536614070019517</c:v>
                </c:pt>
                <c:pt idx="1301">
                  <c:v>13.474897227317612</c:v>
                </c:pt>
                <c:pt idx="1302">
                  <c:v>13.411832906122017</c:v>
                </c:pt>
                <c:pt idx="1303">
                  <c:v>13.347427412812301</c:v>
                </c:pt>
                <c:pt idx="1304">
                  <c:v>13.281687187884124</c:v>
                </c:pt>
                <c:pt idx="1305">
                  <c:v>13.214618805305193</c:v>
                </c:pt>
                <c:pt idx="1306">
                  <c:v>13.146228971857878</c:v>
                </c:pt>
                <c:pt idx="1307">
                  <c:v>13.07652452646853</c:v>
                </c:pt>
                <c:pt idx="1308">
                  <c:v>13.005512439523603</c:v>
                </c:pt>
                <c:pt idx="1309">
                  <c:v>12.933199812172617</c:v>
                </c:pt>
                <c:pt idx="1310">
                  <c:v>12.859593875618042</c:v>
                </c:pt>
                <c:pt idx="1311">
                  <c:v>12.7847019903922</c:v>
                </c:pt>
                <c:pt idx="1312">
                  <c:v>12.7085316456212</c:v>
                </c:pt>
                <c:pt idx="1313">
                  <c:v>12.631090458276045</c:v>
                </c:pt>
                <c:pt idx="1314">
                  <c:v>12.552386172410936</c:v>
                </c:pt>
                <c:pt idx="1315">
                  <c:v>12.472426658388873</c:v>
                </c:pt>
                <c:pt idx="1316">
                  <c:v>12.391219912094627</c:v>
                </c:pt>
                <c:pt idx="1317">
                  <c:v>12.308774054135151</c:v>
                </c:pt>
                <c:pt idx="1318">
                  <c:v>12.225097329027543</c:v>
                </c:pt>
                <c:pt idx="1319">
                  <c:v>12.140198104374576</c:v>
                </c:pt>
                <c:pt idx="1320">
                  <c:v>12.054084870027973</c:v>
                </c:pt>
                <c:pt idx="1321">
                  <c:v>11.966766237239401</c:v>
                </c:pt>
                <c:pt idx="1322">
                  <c:v>11.878250937799381</c:v>
                </c:pt>
                <c:pt idx="1323">
                  <c:v>11.788547823164086</c:v>
                </c:pt>
                <c:pt idx="1324">
                  <c:v>11.697665863570235</c:v>
                </c:pt>
                <c:pt idx="1325">
                  <c:v>11.605614147138047</c:v>
                </c:pt>
                <c:pt idx="1326">
                  <c:v>11.512401878962461</c:v>
                </c:pt>
                <c:pt idx="1327">
                  <c:v>11.418038380192611</c:v>
                </c:pt>
                <c:pt idx="1328">
                  <c:v>11.322533087099748</c:v>
                </c:pt>
                <c:pt idx="1329">
                  <c:v>11.225895550133581</c:v>
                </c:pt>
                <c:pt idx="1330">
                  <c:v>11.128135432967287</c:v>
                </c:pt>
                <c:pt idx="1331">
                  <c:v>11.029262511531108</c:v>
                </c:pt>
                <c:pt idx="1332">
                  <c:v>10.929286673034804</c:v>
                </c:pt>
                <c:pt idx="1333">
                  <c:v>10.828217914978897</c:v>
                </c:pt>
                <c:pt idx="1334">
                  <c:v>10.726066344154983</c:v>
                </c:pt>
                <c:pt idx="1335">
                  <c:v>10.622842175635011</c:v>
                </c:pt>
                <c:pt idx="1336">
                  <c:v>10.518555731749816</c:v>
                </c:pt>
                <c:pt idx="1337">
                  <c:v>10.413217441056876</c:v>
                </c:pt>
                <c:pt idx="1338">
                  <c:v>10.306837837297484</c:v>
                </c:pt>
                <c:pt idx="1339">
                  <c:v>10.199427558343363</c:v>
                </c:pt>
                <c:pt idx="1340">
                  <c:v>10.09099734513291</c:v>
                </c:pt>
                <c:pt idx="1341">
                  <c:v>9.9815580405970703</c:v>
                </c:pt>
                <c:pt idx="1342">
                  <c:v>9.871120588575117</c:v>
                </c:pt>
                <c:pt idx="1343">
                  <c:v>9.7596960327202051</c:v>
                </c:pt>
                <c:pt idx="1344">
                  <c:v>9.647295515395081</c:v>
                </c:pt>
                <c:pt idx="1345">
                  <c:v>9.5339302765577969</c:v>
                </c:pt>
                <c:pt idx="1346">
                  <c:v>9.4196116526377818</c:v>
                </c:pt>
                <c:pt idx="1347">
                  <c:v>9.3043510754021401</c:v>
                </c:pt>
                <c:pt idx="1348">
                  <c:v>9.1881600708125717</c:v>
                </c:pt>
                <c:pt idx="1349">
                  <c:v>9.0710502578726846</c:v>
                </c:pt>
                <c:pt idx="1350">
                  <c:v>8.9530333474662047</c:v>
                </c:pt>
                <c:pt idx="1351">
                  <c:v>8.834121141185804</c:v>
                </c:pt>
                <c:pt idx="1352">
                  <c:v>8.7143255301530402</c:v>
                </c:pt>
                <c:pt idx="1353">
                  <c:v>8.5936584938291602</c:v>
                </c:pt>
                <c:pt idx="1354">
                  <c:v>8.4721320988172693</c:v>
                </c:pt>
                <c:pt idx="1355">
                  <c:v>8.3497584976555714</c:v>
                </c:pt>
                <c:pt idx="1356">
                  <c:v>8.2265499276022283</c:v>
                </c:pt>
                <c:pt idx="1357">
                  <c:v>8.1025187094115481</c:v>
                </c:pt>
                <c:pt idx="1358">
                  <c:v>7.977677246102016</c:v>
                </c:pt>
                <c:pt idx="1359">
                  <c:v>7.8520380217159023</c:v>
                </c:pt>
                <c:pt idx="1360">
                  <c:v>7.7256136000709743</c:v>
                </c:pt>
                <c:pt idx="1361">
                  <c:v>7.5984166235040149</c:v>
                </c:pt>
                <c:pt idx="1362">
                  <c:v>7.4704598116067142</c:v>
                </c:pt>
                <c:pt idx="1363">
                  <c:v>7.3417559599535984</c:v>
                </c:pt>
                <c:pt idx="1364">
                  <c:v>7.2123179388226131</c:v>
                </c:pt>
                <c:pt idx="1365">
                  <c:v>7.0821586919079724</c:v>
                </c:pt>
                <c:pt idx="1366">
                  <c:v>6.9512912350259404</c:v>
                </c:pt>
                <c:pt idx="1367">
                  <c:v>6.8197286548131109</c:v>
                </c:pt>
                <c:pt idx="1368">
                  <c:v>6.6874841074179026</c:v>
                </c:pt>
                <c:pt idx="1369">
                  <c:v>6.5545708171848229</c:v>
                </c:pt>
                <c:pt idx="1370">
                  <c:v>6.4210020753321668</c:v>
                </c:pt>
                <c:pt idx="1371">
                  <c:v>6.2867912386227749</c:v>
                </c:pt>
                <c:pt idx="1372">
                  <c:v>6.1519517280285161</c:v>
                </c:pt>
                <c:pt idx="1373">
                  <c:v>6.0164970273880449</c:v>
                </c:pt>
                <c:pt idx="1374">
                  <c:v>5.8804406820585839</c:v>
                </c:pt>
                <c:pt idx="1375">
                  <c:v>5.7437962975612482</c:v>
                </c:pt>
                <c:pt idx="1376">
                  <c:v>5.606577538220658</c:v>
                </c:pt>
                <c:pt idx="1377">
                  <c:v>5.468798125798358</c:v>
                </c:pt>
                <c:pt idx="1378">
                  <c:v>5.3304718381208147</c:v>
                </c:pt>
                <c:pt idx="1379">
                  <c:v>5.1916125077014854</c:v>
                </c:pt>
                <c:pt idx="1380">
                  <c:v>5.0522340203577345</c:v>
                </c:pt>
                <c:pt idx="1381">
                  <c:v>4.9123503138221087</c:v>
                </c:pt>
                <c:pt idx="1382">
                  <c:v>4.7719753763487329</c:v>
                </c:pt>
                <c:pt idx="1383">
                  <c:v>4.6311232453143338</c:v>
                </c:pt>
                <c:pt idx="1384">
                  <c:v>4.4898080058146803</c:v>
                </c:pt>
                <c:pt idx="1385">
                  <c:v>4.3480437892559198</c:v>
                </c:pt>
                <c:pt idx="1386">
                  <c:v>4.2058447719416119</c:v>
                </c:pt>
                <c:pt idx="1387">
                  <c:v>4.0632251736549474</c:v>
                </c:pt>
                <c:pt idx="1388">
                  <c:v>3.9201992562369492</c:v>
                </c:pt>
                <c:pt idx="1389">
                  <c:v>3.7767813221601281</c:v>
                </c:pt>
                <c:pt idx="1390">
                  <c:v>3.6329857130984191</c:v>
                </c:pt>
                <c:pt idx="1391">
                  <c:v>3.4888268084928553</c:v>
                </c:pt>
                <c:pt idx="1392">
                  <c:v>3.3443190241137977</c:v>
                </c:pt>
                <c:pt idx="1393">
                  <c:v>3.1994768106192581</c:v>
                </c:pt>
                <c:pt idx="1394">
                  <c:v>3.0543146521098721</c:v>
                </c:pt>
                <c:pt idx="1395">
                  <c:v>2.908847064680534</c:v>
                </c:pt>
                <c:pt idx="1396">
                  <c:v>2.7630885949687531</c:v>
                </c:pt>
                <c:pt idx="1397">
                  <c:v>2.6170538187000481</c:v>
                </c:pt>
                <c:pt idx="1398">
                  <c:v>2.4707573392303388</c:v>
                </c:pt>
                <c:pt idx="1399">
                  <c:v>2.3242137860856693</c:v>
                </c:pt>
                <c:pt idx="1400">
                  <c:v>2.1774378134992238</c:v>
                </c:pt>
                <c:pt idx="1401">
                  <c:v>2.0304440989459582</c:v>
                </c:pt>
                <c:pt idx="1402">
                  <c:v>1.8832473416748261</c:v>
                </c:pt>
                <c:pt idx="1403">
                  <c:v>1.7358622612388981</c:v>
                </c:pt>
                <c:pt idx="1404">
                  <c:v>1.5883035960233887</c:v>
                </c:pt>
                <c:pt idx="1405">
                  <c:v>1.4405861017718626</c:v>
                </c:pt>
                <c:pt idx="1406">
                  <c:v>1.2927245501106395</c:v>
                </c:pt>
                <c:pt idx="1407">
                  <c:v>1.1447337270716762</c:v>
                </c:pt>
                <c:pt idx="1408">
                  <c:v>0.99662843161394532</c:v>
                </c:pt>
                <c:pt idx="1409">
                  <c:v>0.84842347414357544</c:v>
                </c:pt>
                <c:pt idx="1410">
                  <c:v>0.70013367503280666</c:v>
                </c:pt>
                <c:pt idx="1411">
                  <c:v>0.55177386313797872</c:v>
                </c:pt>
                <c:pt idx="1412">
                  <c:v>0.40335887431664563</c:v>
                </c:pt>
                <c:pt idx="1413">
                  <c:v>0.25490354994401354</c:v>
                </c:pt>
                <c:pt idx="1414">
                  <c:v>0.1064227354288052</c:v>
                </c:pt>
                <c:pt idx="1415">
                  <c:v>-4.2068721271260046E-2</c:v>
                </c:pt>
                <c:pt idx="1416">
                  <c:v>-0.19055597113425549</c:v>
                </c:pt>
                <c:pt idx="1417">
                  <c:v>-0.33902416555893389</c:v>
                </c:pt>
                <c:pt idx="1418">
                  <c:v>-0.48745845784957531</c:v>
                </c:pt>
                <c:pt idx="1419">
                  <c:v>-0.63584400470064617</c:v>
                </c:pt>
                <c:pt idx="1420">
                  <c:v>-0.78416596768111502</c:v>
                </c:pt>
                <c:pt idx="1421">
                  <c:v>-0.93240951471828604</c:v>
                </c:pt>
                <c:pt idx="1422">
                  <c:v>-1.0805598215809895</c:v>
                </c:pt>
                <c:pt idx="1423">
                  <c:v>-1.2286020733619996</c:v>
                </c:pt>
                <c:pt idx="1424">
                  <c:v>-1.3765214659595029</c:v>
                </c:pt>
                <c:pt idx="1425">
                  <c:v>-1.5243032075575105</c:v>
                </c:pt>
                <c:pt idx="1426">
                  <c:v>-1.6719325201050079</c:v>
                </c:pt>
                <c:pt idx="1427">
                  <c:v>-1.8193946407937696</c:v>
                </c:pt>
                <c:pt idx="1428">
                  <c:v>-1.966674823534607</c:v>
                </c:pt>
                <c:pt idx="1429">
                  <c:v>-2.1137583404319846</c:v>
                </c:pt>
                <c:pt idx="1430">
                  <c:v>-2.2606304832567736</c:v>
                </c:pt>
                <c:pt idx="1431">
                  <c:v>-2.4072765649170935</c:v>
                </c:pt>
                <c:pt idx="1432">
                  <c:v>-2.5536819209269761</c:v>
                </c:pt>
                <c:pt idx="1433">
                  <c:v>-2.6998319108728315</c:v>
                </c:pt>
                <c:pt idx="1434">
                  <c:v>-2.8457119198774445</c:v>
                </c:pt>
                <c:pt idx="1435">
                  <c:v>-2.9913073600614957</c:v>
                </c:pt>
                <c:pt idx="1436">
                  <c:v>-3.1366036720022827</c:v>
                </c:pt>
                <c:pt idx="1437">
                  <c:v>-3.2815863261897036</c:v>
                </c:pt>
                <c:pt idx="1438">
                  <c:v>-3.4262408244791454</c:v>
                </c:pt>
                <c:pt idx="1439">
                  <c:v>-3.5705527015413359</c:v>
                </c:pt>
                <c:pt idx="1440">
                  <c:v>-3.7145075263088176</c:v>
                </c:pt>
                <c:pt idx="1441">
                  <c:v>-3.8580909034190878</c:v>
                </c:pt>
                <c:pt idx="1442">
                  <c:v>-4.0012884746540731</c:v>
                </c:pt>
                <c:pt idx="1443">
                  <c:v>-4.1440859203759981</c:v>
                </c:pt>
                <c:pt idx="1444">
                  <c:v>-4.2864689609592697</c:v>
                </c:pt>
                <c:pt idx="1445">
                  <c:v>-4.4284233582184998</c:v>
                </c:pt>
                <c:pt idx="1446">
                  <c:v>-4.5699349168322385</c:v>
                </c:pt>
                <c:pt idx="1447">
                  <c:v>-4.7109894857625711</c:v>
                </c:pt>
                <c:pt idx="1448">
                  <c:v>-4.8515729596701274</c:v>
                </c:pt>
                <c:pt idx="1449">
                  <c:v>-4.9916712803246917</c:v>
                </c:pt>
                <c:pt idx="1450">
                  <c:v>-5.1312704380109269</c:v>
                </c:pt>
                <c:pt idx="1451">
                  <c:v>-5.2703564729294152</c:v>
                </c:pt>
                <c:pt idx="1452">
                  <c:v>-5.4089154765925489</c:v>
                </c:pt>
                <c:pt idx="1453">
                  <c:v>-5.5469335932154475</c:v>
                </c:pt>
                <c:pt idx="1454">
                  <c:v>-5.6843970211014447</c:v>
                </c:pt>
                <c:pt idx="1455">
                  <c:v>-5.8212920140223243</c:v>
                </c:pt>
                <c:pt idx="1456">
                  <c:v>-5.9576048825928494</c:v>
                </c:pt>
                <c:pt idx="1457">
                  <c:v>-6.0933219956397835</c:v>
                </c:pt>
                <c:pt idx="1458">
                  <c:v>-6.2284297815648904</c:v>
                </c:pt>
                <c:pt idx="1459">
                  <c:v>-6.3629147297021955</c:v>
                </c:pt>
                <c:pt idx="1460">
                  <c:v>-6.4967633916689298</c:v>
                </c:pt>
                <c:pt idx="1461">
                  <c:v>-6.6299623827104606</c:v>
                </c:pt>
                <c:pt idx="1462">
                  <c:v>-6.7624983830386558</c:v>
                </c:pt>
                <c:pt idx="1463">
                  <c:v>-6.894358139163959</c:v>
                </c:pt>
                <c:pt idx="1464">
                  <c:v>-7.0255284652206109</c:v>
                </c:pt>
                <c:pt idx="1465">
                  <c:v>-7.1559962442853431</c:v>
                </c:pt>
                <c:pt idx="1466">
                  <c:v>-7.2857484296889421</c:v>
                </c:pt>
                <c:pt idx="1467">
                  <c:v>-7.4147720463210254</c:v>
                </c:pt>
                <c:pt idx="1468">
                  <c:v>-7.5430541919274159</c:v>
                </c:pt>
                <c:pt idx="1469">
                  <c:v>-7.6705820384004868</c:v>
                </c:pt>
                <c:pt idx="1470">
                  <c:v>-7.7973428330618315</c:v>
                </c:pt>
                <c:pt idx="1471">
                  <c:v>-7.9233238999376514</c:v>
                </c:pt>
                <c:pt idx="1472">
                  <c:v>-8.0485126410262087</c:v>
                </c:pt>
                <c:pt idx="1473">
                  <c:v>-8.1728965375577509</c:v>
                </c:pt>
                <c:pt idx="1474">
                  <c:v>-8.2964631512462468</c:v>
                </c:pt>
                <c:pt idx="1475">
                  <c:v>-8.4192001255333295</c:v>
                </c:pt>
                <c:pt idx="1476">
                  <c:v>-8.5410951868238207</c:v>
                </c:pt>
                <c:pt idx="1477">
                  <c:v>-8.6621361457132</c:v>
                </c:pt>
                <c:pt idx="1478">
                  <c:v>-8.7823108982064149</c:v>
                </c:pt>
                <c:pt idx="1479">
                  <c:v>-8.9016074269283934</c:v>
                </c:pt>
                <c:pt idx="1480">
                  <c:v>-9.0200138023256429</c:v>
                </c:pt>
                <c:pt idx="1481">
                  <c:v>-9.1375181838593313</c:v>
                </c:pt>
                <c:pt idx="1482">
                  <c:v>-9.25410882118919</c:v>
                </c:pt>
                <c:pt idx="1483">
                  <c:v>-9.3697740553486781</c:v>
                </c:pt>
                <c:pt idx="1484">
                  <c:v>-9.4845023199107317</c:v>
                </c:pt>
                <c:pt idx="1485">
                  <c:v>-9.5982821421445426</c:v>
                </c:pt>
                <c:pt idx="1486">
                  <c:v>-9.7111021441626555</c:v>
                </c:pt>
                <c:pt idx="1487">
                  <c:v>-9.8229510440589358</c:v>
                </c:pt>
                <c:pt idx="1488">
                  <c:v>-9.9338176570365544</c:v>
                </c:pt>
                <c:pt idx="1489">
                  <c:v>-10.043690896526641</c:v>
                </c:pt>
                <c:pt idx="1490">
                  <c:v>-10.152559775296769</c:v>
                </c:pt>
                <c:pt idx="1491">
                  <c:v>-10.260413406549828</c:v>
                </c:pt>
                <c:pt idx="1492">
                  <c:v>-10.367241005012524</c:v>
                </c:pt>
                <c:pt idx="1493">
                  <c:v>-10.473031888014082</c:v>
                </c:pt>
                <c:pt idx="1494">
                  <c:v>-10.577775476554315</c:v>
                </c:pt>
                <c:pt idx="1495">
                  <c:v>-10.681461296361695</c:v>
                </c:pt>
                <c:pt idx="1496">
                  <c:v>-10.784078978940606</c:v>
                </c:pt>
                <c:pt idx="1497">
                  <c:v>-10.885618262608347</c:v>
                </c:pt>
                <c:pt idx="1498">
                  <c:v>-10.986068993521126</c:v>
                </c:pt>
                <c:pt idx="1499">
                  <c:v>-11.085421126689601</c:v>
                </c:pt>
                <c:pt idx="1500">
                  <c:v>-11.183664726983205</c:v>
                </c:pt>
                <c:pt idx="1501">
                  <c:v>-11.280789970123822</c:v>
                </c:pt>
                <c:pt idx="1502">
                  <c:v>-11.376787143668031</c:v>
                </c:pt>
                <c:pt idx="1503">
                  <c:v>-11.471646647978522</c:v>
                </c:pt>
                <c:pt idx="1504">
                  <c:v>-11.565358997183864</c:v>
                </c:pt>
                <c:pt idx="1505">
                  <c:v>-11.657914820127278</c:v>
                </c:pt>
                <c:pt idx="1506">
                  <c:v>-11.749304861303553</c:v>
                </c:pt>
                <c:pt idx="1507">
                  <c:v>-11.839519981784775</c:v>
                </c:pt>
                <c:pt idx="1508">
                  <c:v>-11.928551160134031</c:v>
                </c:pt>
                <c:pt idx="1509">
                  <c:v>-12.016389493307722</c:v>
                </c:pt>
                <c:pt idx="1510">
                  <c:v>-12.103026197545685</c:v>
                </c:pt>
                <c:pt idx="1511">
                  <c:v>-12.188452609249737</c:v>
                </c:pt>
                <c:pt idx="1512">
                  <c:v>-12.272660185849849</c:v>
                </c:pt>
                <c:pt idx="1513">
                  <c:v>-12.355640506658586</c:v>
                </c:pt>
                <c:pt idx="1514">
                  <c:v>-12.437385273712962</c:v>
                </c:pt>
                <c:pt idx="1515">
                  <c:v>-12.517886312604448</c:v>
                </c:pt>
                <c:pt idx="1516">
                  <c:v>-12.597135573296182</c:v>
                </c:pt>
                <c:pt idx="1517">
                  <c:v>-12.675125130928194</c:v>
                </c:pt>
                <c:pt idx="1518">
                  <c:v>-12.751847186609655</c:v>
                </c:pt>
                <c:pt idx="1519">
                  <c:v>-12.827294068198983</c:v>
                </c:pt>
                <c:pt idx="1520">
                  <c:v>-12.901458231070842</c:v>
                </c:pt>
                <c:pt idx="1521">
                  <c:v>-12.974332258870803</c:v>
                </c:pt>
                <c:pt idx="1522">
                  <c:v>-13.045908864256752</c:v>
                </c:pt>
                <c:pt idx="1523">
                  <c:v>-13.116180889627859</c:v>
                </c:pt>
                <c:pt idx="1524">
                  <c:v>-13.185141307840093</c:v>
                </c:pt>
                <c:pt idx="1525">
                  <c:v>-13.252783222909152</c:v>
                </c:pt>
                <c:pt idx="1526">
                  <c:v>-13.319099870699837</c:v>
                </c:pt>
                <c:pt idx="1527">
                  <c:v>-13.384084619602696</c:v>
                </c:pt>
                <c:pt idx="1528">
                  <c:v>-13.447730971196933</c:v>
                </c:pt>
                <c:pt idx="1529">
                  <c:v>-13.510032560900484</c:v>
                </c:pt>
                <c:pt idx="1530">
                  <c:v>-13.570983158606239</c:v>
                </c:pt>
                <c:pt idx="1531">
                  <c:v>-13.630576669305277</c:v>
                </c:pt>
                <c:pt idx="1532">
                  <c:v>-13.688807133696132</c:v>
                </c:pt>
                <c:pt idx="1533">
                  <c:v>-13.745668728780945</c:v>
                </c:pt>
                <c:pt idx="1534">
                  <c:v>-13.801155768447542</c:v>
                </c:pt>
                <c:pt idx="1535">
                  <c:v>-13.855262704038244</c:v>
                </c:pt>
                <c:pt idx="1536">
                  <c:v>-13.907984124904527</c:v>
                </c:pt>
                <c:pt idx="1537">
                  <c:v>-13.959314758948299</c:v>
                </c:pt>
                <c:pt idx="1538">
                  <c:v>-14.00924947314887</c:v>
                </c:pt>
                <c:pt idx="1539">
                  <c:v>-14.05778327407649</c:v>
                </c:pt>
                <c:pt idx="1540">
                  <c:v>-14.104911308391456</c:v>
                </c:pt>
                <c:pt idx="1541">
                  <c:v>-14.150628863329663</c:v>
                </c:pt>
                <c:pt idx="1542">
                  <c:v>-14.194931367173661</c:v>
                </c:pt>
                <c:pt idx="1543">
                  <c:v>-14.23781438971004</c:v>
                </c:pt>
                <c:pt idx="1544">
                  <c:v>-14.279273642672226</c:v>
                </c:pt>
                <c:pt idx="1545">
                  <c:v>-14.319304980169528</c:v>
                </c:pt>
                <c:pt idx="1546">
                  <c:v>-14.357904399101496</c:v>
                </c:pt>
                <c:pt idx="1547">
                  <c:v>-14.395068039558467</c:v>
                </c:pt>
                <c:pt idx="1548">
                  <c:v>-14.430792185207304</c:v>
                </c:pt>
                <c:pt idx="1549">
                  <c:v>-14.465073263663268</c:v>
                </c:pt>
                <c:pt idx="1550">
                  <c:v>-14.497907846847021</c:v>
                </c:pt>
                <c:pt idx="1551">
                  <c:v>-14.529292651327673</c:v>
                </c:pt>
                <c:pt idx="1552">
                  <c:v>-14.559224538650861</c:v>
                </c:pt>
                <c:pt idx="1553">
                  <c:v>-14.587700515652863</c:v>
                </c:pt>
                <c:pt idx="1554">
                  <c:v>-14.614717734759648</c:v>
                </c:pt>
                <c:pt idx="1555">
                  <c:v>-14.640273494271877</c:v>
                </c:pt>
                <c:pt idx="1556">
                  <c:v>-14.664365238634836</c:v>
                </c:pt>
                <c:pt idx="1557">
                  <c:v>-14.686990558694223</c:v>
                </c:pt>
                <c:pt idx="1558">
                  <c:v>-14.708147191936835</c:v>
                </c:pt>
                <c:pt idx="1559">
                  <c:v>-14.727833022717025</c:v>
                </c:pt>
                <c:pt idx="1560">
                  <c:v>-14.746046082468069</c:v>
                </c:pt>
                <c:pt idx="1561">
                  <c:v>-14.762784549899227</c:v>
                </c:pt>
                <c:pt idx="1562">
                  <c:v>-14.778046751177644</c:v>
                </c:pt>
                <c:pt idx="1563">
                  <c:v>-14.791831160095974</c:v>
                </c:pt>
                <c:pt idx="1564">
                  <c:v>-14.804136398224749</c:v>
                </c:pt>
                <c:pt idx="1565">
                  <c:v>-14.814961235050468</c:v>
                </c:pt>
                <c:pt idx="1566">
                  <c:v>-14.824304588098414</c:v>
                </c:pt>
                <c:pt idx="1567">
                  <c:v>-14.832165523041127</c:v>
                </c:pt>
                <c:pt idx="1568">
                  <c:v>-14.838543253791599</c:v>
                </c:pt>
                <c:pt idx="1569">
                  <c:v>-14.843437142582136</c:v>
                </c:pt>
                <c:pt idx="1570">
                  <c:v>-14.846846700027875</c:v>
                </c:pt>
                <c:pt idx="1571">
                  <c:v>-14.848771585175971</c:v>
                </c:pt>
              </c:numCache>
            </c:numRef>
          </c:yVal>
          <c:smooth val="1"/>
          <c:extLst>
            <c:ext xmlns:c16="http://schemas.microsoft.com/office/drawing/2014/chart" uri="{C3380CC4-5D6E-409C-BE32-E72D297353CC}">
              <c16:uniqueId val="{00000004-51BD-4BAB-8C08-B176E17A4284}"/>
            </c:ext>
          </c:extLst>
        </c:ser>
        <c:ser>
          <c:idx val="6"/>
          <c:order val="5"/>
          <c:tx>
            <c:strRef>
              <c:f>'Symmetrisch (en)'!$R$1</c:f>
              <c:strCache>
                <c:ptCount val="1"/>
                <c:pt idx="0">
                  <c:v>L3 - L1</c:v>
                </c:pt>
              </c:strCache>
            </c:strRef>
          </c:tx>
          <c:marker>
            <c:symbol val="none"/>
          </c:marker>
          <c:xVal>
            <c:numRef>
              <c:f>'Symmetrisch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'Symmetrisch (en)'!$R$2:$R$1573</c:f>
              <c:numCache>
                <c:formatCode>General</c:formatCode>
                <c:ptCount val="1572"/>
                <c:pt idx="0">
                  <c:v>-7.4246212024587468</c:v>
                </c:pt>
                <c:pt idx="1">
                  <c:v>-7.5103519145942856</c:v>
                </c:pt>
                <c:pt idx="2">
                  <c:v>-7.6385681818312809</c:v>
                </c:pt>
                <c:pt idx="3">
                  <c:v>-7.7660205986155457</c:v>
                </c:pt>
                <c:pt idx="4">
                  <c:v>-7.8926964198116139</c:v>
                </c:pt>
                <c:pt idx="5">
                  <c:v>-8.0185829779429234</c:v>
                </c:pt>
                <c:pt idx="6">
                  <c:v>-8.1436676844585669</c:v>
                </c:pt>
                <c:pt idx="7">
                  <c:v>-8.2679380309921342</c:v>
                </c:pt>
                <c:pt idx="8">
                  <c:v>-8.3913815906125304</c:v>
                </c:pt>
                <c:pt idx="9">
                  <c:v>-8.513986019066655</c:v>
                </c:pt>
                <c:pt idx="10">
                  <c:v>-8.6357390560138381</c:v>
                </c:pt>
                <c:pt idx="11">
                  <c:v>-8.7566285262518466</c:v>
                </c:pt>
                <c:pt idx="12">
                  <c:v>-8.8766423409343975</c:v>
                </c:pt>
                <c:pt idx="13">
                  <c:v>-8.9957684987800288</c:v>
                </c:pt>
                <c:pt idx="14">
                  <c:v>-9.1139950872722331</c:v>
                </c:pt>
                <c:pt idx="15">
                  <c:v>-9.2313102838506804</c:v>
                </c:pt>
                <c:pt idx="16">
                  <c:v>-9.3477023570934765</c:v>
                </c:pt>
                <c:pt idx="17">
                  <c:v>-9.4631596678902881</c:v>
                </c:pt>
                <c:pt idx="18">
                  <c:v>-9.5776706706062509</c:v>
                </c:pt>
                <c:pt idx="19">
                  <c:v>-9.6912239142365166</c:v>
                </c:pt>
                <c:pt idx="20">
                  <c:v>-9.8038080435513564</c:v>
                </c:pt>
                <c:pt idx="21">
                  <c:v>-9.9154118002316487</c:v>
                </c:pt>
                <c:pt idx="22">
                  <c:v>-10.026024023994736</c:v>
                </c:pt>
                <c:pt idx="23">
                  <c:v>-10.135633653710416</c:v>
                </c:pt>
                <c:pt idx="24">
                  <c:v>-10.24422972850706</c:v>
                </c:pt>
                <c:pt idx="25">
                  <c:v>-10.351801388867681</c:v>
                </c:pt>
                <c:pt idx="26">
                  <c:v>-10.458337877715888</c:v>
                </c:pt>
                <c:pt idx="27">
                  <c:v>-10.563828541491574</c:v>
                </c:pt>
                <c:pt idx="28">
                  <c:v>-10.668262831216275</c:v>
                </c:pt>
                <c:pt idx="29">
                  <c:v>-10.771630303548042</c:v>
                </c:pt>
                <c:pt idx="30">
                  <c:v>-10.873920621825784</c:v>
                </c:pt>
                <c:pt idx="31">
                  <c:v>-10.975123557102911</c:v>
                </c:pt>
                <c:pt idx="32">
                  <c:v>-11.075228989170238</c:v>
                </c:pt>
                <c:pt idx="33">
                  <c:v>-11.174226907567972</c:v>
                </c:pt>
                <c:pt idx="34">
                  <c:v>-11.272107412586772</c:v>
                </c:pt>
                <c:pt idx="35">
                  <c:v>-11.368860716257709</c:v>
                </c:pt>
                <c:pt idx="36">
                  <c:v>-11.464477143331036</c:v>
                </c:pt>
                <c:pt idx="37">
                  <c:v>-11.55894713224373</c:v>
                </c:pt>
                <c:pt idx="38">
                  <c:v>-11.652261236075624</c:v>
                </c:pt>
                <c:pt idx="39">
                  <c:v>-11.744410123494095</c:v>
                </c:pt>
                <c:pt idx="40">
                  <c:v>-11.835384579687195</c:v>
                </c:pt>
                <c:pt idx="41">
                  <c:v>-11.925175507285109</c:v>
                </c:pt>
                <c:pt idx="42">
                  <c:v>-12.013773927269913</c:v>
                </c:pt>
                <c:pt idx="43">
                  <c:v>-12.10117097987343</c:v>
                </c:pt>
                <c:pt idx="44">
                  <c:v>-12.187357925463241</c:v>
                </c:pt>
                <c:pt idx="45">
                  <c:v>-12.272326145416597</c:v>
                </c:pt>
                <c:pt idx="46">
                  <c:v>-12.356067142982319</c:v>
                </c:pt>
                <c:pt idx="47">
                  <c:v>-12.43857254413043</c:v>
                </c:pt>
                <c:pt idx="48">
                  <c:v>-12.519834098389573</c:v>
                </c:pt>
                <c:pt idx="49">
                  <c:v>-12.599843679672034</c:v>
                </c:pt>
                <c:pt idx="50">
                  <c:v>-12.678593287086365</c:v>
                </c:pt>
                <c:pt idx="51">
                  <c:v>-12.756075045737445</c:v>
                </c:pt>
                <c:pt idx="52">
                  <c:v>-12.832281207513979</c:v>
                </c:pt>
                <c:pt idx="53">
                  <c:v>-12.907204151863294</c:v>
                </c:pt>
                <c:pt idx="54">
                  <c:v>-12.98083638655339</c:v>
                </c:pt>
                <c:pt idx="55">
                  <c:v>-13.053170548422159</c:v>
                </c:pt>
                <c:pt idx="56">
                  <c:v>-13.124199404113689</c:v>
                </c:pt>
                <c:pt idx="57">
                  <c:v>-13.193915850801606</c:v>
                </c:pt>
                <c:pt idx="58">
                  <c:v>-13.262312916899337</c:v>
                </c:pt>
                <c:pt idx="59">
                  <c:v>-13.329383762757267</c:v>
                </c:pt>
                <c:pt idx="60">
                  <c:v>-13.395121681346703</c:v>
                </c:pt>
                <c:pt idx="61">
                  <c:v>-13.459520098930572</c:v>
                </c:pt>
                <c:pt idx="62">
                  <c:v>-13.522572575720774</c:v>
                </c:pt>
                <c:pt idx="63">
                  <c:v>-13.584272806522181</c:v>
                </c:pt>
                <c:pt idx="64">
                  <c:v>-13.644614621363122</c:v>
                </c:pt>
                <c:pt idx="65">
                  <c:v>-13.7035919861124</c:v>
                </c:pt>
                <c:pt idx="66">
                  <c:v>-13.761199003082691</c:v>
                </c:pt>
                <c:pt idx="67">
                  <c:v>-13.817429911620298</c:v>
                </c:pt>
                <c:pt idx="68">
                  <c:v>-13.872279088681234</c:v>
                </c:pt>
                <c:pt idx="69">
                  <c:v>-13.925741049393494</c:v>
                </c:pt>
                <c:pt idx="70">
                  <c:v>-13.97781044760556</c:v>
                </c:pt>
                <c:pt idx="71">
                  <c:v>-14.028482076421003</c:v>
                </c:pt>
                <c:pt idx="72">
                  <c:v>-14.077750868719168</c:v>
                </c:pt>
                <c:pt idx="73">
                  <c:v>-14.125611897661877</c:v>
                </c:pt>
                <c:pt idx="74">
                  <c:v>-14.172060377186124</c:v>
                </c:pt>
                <c:pt idx="75">
                  <c:v>-14.217091662482666</c:v>
                </c:pt>
                <c:pt idx="76">
                  <c:v>-14.260701250460494</c:v>
                </c:pt>
                <c:pt idx="77">
                  <c:v>-14.302884780197157</c:v>
                </c:pt>
                <c:pt idx="78">
                  <c:v>-14.34363803337483</c:v>
                </c:pt>
                <c:pt idx="79">
                  <c:v>-14.382956934702158</c:v>
                </c:pt>
                <c:pt idx="80">
                  <c:v>-14.420837552321773</c:v>
                </c:pt>
                <c:pt idx="81">
                  <c:v>-14.457276098203479</c:v>
                </c:pt>
                <c:pt idx="82">
                  <c:v>-14.492268928523057</c:v>
                </c:pt>
                <c:pt idx="83">
                  <c:v>-14.525812544026632</c:v>
                </c:pt>
                <c:pt idx="84">
                  <c:v>-14.557903590380604</c:v>
                </c:pt>
                <c:pt idx="85">
                  <c:v>-14.588538858507089</c:v>
                </c:pt>
                <c:pt idx="86">
                  <c:v>-14.617715284904797</c:v>
                </c:pt>
                <c:pt idx="87">
                  <c:v>-14.645429951955402</c:v>
                </c:pt>
                <c:pt idx="88">
                  <c:v>-14.671680088215297</c:v>
                </c:pt>
                <c:pt idx="89">
                  <c:v>-14.696463068692728</c:v>
                </c:pt>
                <c:pt idx="90">
                  <c:v>-14.719776415110307</c:v>
                </c:pt>
                <c:pt idx="91">
                  <c:v>-14.741617796152809</c:v>
                </c:pt>
                <c:pt idx="92">
                  <c:v>-14.761985027700335</c:v>
                </c:pt>
                <c:pt idx="93">
                  <c:v>-14.780876073046709</c:v>
                </c:pt>
                <c:pt idx="94">
                  <c:v>-14.798289043103132</c:v>
                </c:pt>
                <c:pt idx="95">
                  <c:v>-14.81422219658711</c:v>
                </c:pt>
                <c:pt idx="96">
                  <c:v>-14.828673940196575</c:v>
                </c:pt>
                <c:pt idx="97">
                  <c:v>-14.841642828769206</c:v>
                </c:pt>
                <c:pt idx="98">
                  <c:v>-14.853127565426956</c:v>
                </c:pt>
                <c:pt idx="99">
                  <c:v>-14.863127001705728</c:v>
                </c:pt>
                <c:pt idx="100">
                  <c:v>-14.871640137670225</c:v>
                </c:pt>
                <c:pt idx="101">
                  <c:v>-14.87866612201395</c:v>
                </c:pt>
                <c:pt idx="102">
                  <c:v>-14.884204252144322</c:v>
                </c:pt>
                <c:pt idx="103">
                  <c:v>-14.888253974252939</c:v>
                </c:pt>
                <c:pt idx="104">
                  <c:v>-14.890814883370968</c:v>
                </c:pt>
                <c:pt idx="105">
                  <c:v>-14.89188672340963</c:v>
                </c:pt>
                <c:pt idx="106">
                  <c:v>-14.891469387185818</c:v>
                </c:pt>
                <c:pt idx="107">
                  <c:v>-14.889562916432801</c:v>
                </c:pt>
                <c:pt idx="108">
                  <c:v>-14.88616750179607</c:v>
                </c:pt>
                <c:pt idx="109">
                  <c:v>-14.881283482814258</c:v>
                </c:pt>
                <c:pt idx="110">
                  <c:v>-14.874911347885192</c:v>
                </c:pt>
                <c:pt idx="111">
                  <c:v>-14.867051734217055</c:v>
                </c:pt>
                <c:pt idx="112">
                  <c:v>-14.857705427764667</c:v>
                </c:pt>
                <c:pt idx="113">
                  <c:v>-14.84687336315088</c:v>
                </c:pt>
                <c:pt idx="114">
                  <c:v>-14.834556623573132</c:v>
                </c:pt>
                <c:pt idx="115">
                  <c:v>-14.820756440695117</c:v>
                </c:pt>
                <c:pt idx="116">
                  <c:v>-14.805474194523619</c:v>
                </c:pt>
                <c:pt idx="117">
                  <c:v>-14.788711413270526</c:v>
                </c:pt>
                <c:pt idx="118">
                  <c:v>-14.770469773199991</c:v>
                </c:pt>
                <c:pt idx="119">
                  <c:v>-14.750751098460817</c:v>
                </c:pt>
                <c:pt idx="120">
                  <c:v>-14.729557360904051</c:v>
                </c:pt>
                <c:pt idx="121">
                  <c:v>-14.706890679885781</c:v>
                </c:pt>
                <c:pt idx="122">
                  <c:v>-14.682753322055229</c:v>
                </c:pt>
                <c:pt idx="123">
                  <c:v>-14.657147701128054</c:v>
                </c:pt>
                <c:pt idx="124">
                  <c:v>-14.630076377645015</c:v>
                </c:pt>
                <c:pt idx="125">
                  <c:v>-14.601542058715907</c:v>
                </c:pt>
                <c:pt idx="126">
                  <c:v>-14.571547597748834</c:v>
                </c:pt>
                <c:pt idx="127">
                  <c:v>-14.540095994164904</c:v>
                </c:pt>
                <c:pt idx="128">
                  <c:v>-14.507190393098265</c:v>
                </c:pt>
                <c:pt idx="129">
                  <c:v>-14.472834085081594</c:v>
                </c:pt>
                <c:pt idx="130">
                  <c:v>-14.437030505717075</c:v>
                </c:pt>
                <c:pt idx="131">
                  <c:v>-14.399783235332805</c:v>
                </c:pt>
                <c:pt idx="132">
                  <c:v>-14.361095998624773</c:v>
                </c:pt>
                <c:pt idx="133">
                  <c:v>-14.320972664284426</c:v>
                </c:pt>
                <c:pt idx="134">
                  <c:v>-14.279417244611754</c:v>
                </c:pt>
                <c:pt idx="135">
                  <c:v>-14.236433895114097</c:v>
                </c:pt>
                <c:pt idx="136">
                  <c:v>-14.192026914090583</c:v>
                </c:pt>
                <c:pt idx="137">
                  <c:v>-14.146200742202304</c:v>
                </c:pt>
                <c:pt idx="138">
                  <c:v>-14.098959962028269</c:v>
                </c:pt>
                <c:pt idx="139">
                  <c:v>-14.050309297607129</c:v>
                </c:pt>
                <c:pt idx="140">
                  <c:v>-14.000253613964773</c:v>
                </c:pt>
                <c:pt idx="141">
                  <c:v>-13.948797916627864</c:v>
                </c:pt>
                <c:pt idx="142">
                  <c:v>-13.895947351123255</c:v>
                </c:pt>
                <c:pt idx="143">
                  <c:v>-13.84170720246345</c:v>
                </c:pt>
                <c:pt idx="144">
                  <c:v>-13.786082894618115</c:v>
                </c:pt>
                <c:pt idx="145">
                  <c:v>-13.729079989971677</c:v>
                </c:pt>
                <c:pt idx="146">
                  <c:v>-13.670704188767111</c:v>
                </c:pt>
                <c:pt idx="147">
                  <c:v>-13.610961328535884</c:v>
                </c:pt>
                <c:pt idx="148">
                  <c:v>-13.549857383514226</c:v>
                </c:pt>
                <c:pt idx="149">
                  <c:v>-13.487398464045732</c:v>
                </c:pt>
                <c:pt idx="150">
                  <c:v>-13.423590815970297</c:v>
                </c:pt>
                <c:pt idx="151">
                  <c:v>-13.358440819999551</c:v>
                </c:pt>
                <c:pt idx="152">
                  <c:v>-13.291954991078804</c:v>
                </c:pt>
                <c:pt idx="153">
                  <c:v>-13.224139977735533</c:v>
                </c:pt>
                <c:pt idx="154">
                  <c:v>-13.155002561414577</c:v>
                </c:pt>
                <c:pt idx="155">
                  <c:v>-13.084549655799941</c:v>
                </c:pt>
                <c:pt idx="156">
                  <c:v>-13.012788306123475</c:v>
                </c:pt>
                <c:pt idx="157">
                  <c:v>-12.93972568846036</c:v>
                </c:pt>
                <c:pt idx="158">
                  <c:v>-12.865369109011468</c:v>
                </c:pt>
                <c:pt idx="159">
                  <c:v>-12.789726003372778</c:v>
                </c:pt>
                <c:pt idx="160">
                  <c:v>-12.712803935791822</c:v>
                </c:pt>
                <c:pt idx="161">
                  <c:v>-12.634610598411246</c:v>
                </c:pt>
                <c:pt idx="162">
                  <c:v>-12.555153810499643</c:v>
                </c:pt>
                <c:pt idx="163">
                  <c:v>-12.474441517669582</c:v>
                </c:pt>
                <c:pt idx="164">
                  <c:v>-12.392481791083084</c:v>
                </c:pt>
                <c:pt idx="165">
                  <c:v>-12.309282826644516</c:v>
                </c:pt>
                <c:pt idx="166">
                  <c:v>-12.224852944180986</c:v>
                </c:pt>
                <c:pt idx="167">
                  <c:v>-12.13920058661038</c:v>
                </c:pt>
                <c:pt idx="168">
                  <c:v>-12.052334319097083</c:v>
                </c:pt>
                <c:pt idx="169">
                  <c:v>-11.964262828195444</c:v>
                </c:pt>
                <c:pt idx="170">
                  <c:v>-11.87499492098118</c:v>
                </c:pt>
                <c:pt idx="171">
                  <c:v>-11.784539524170613</c:v>
                </c:pt>
                <c:pt idx="172">
                  <c:v>-11.692905683228039</c:v>
                </c:pt>
                <c:pt idx="173">
                  <c:v>-11.600102561461206</c:v>
                </c:pt>
                <c:pt idx="174">
                  <c:v>-11.506139439104947</c:v>
                </c:pt>
                <c:pt idx="175">
                  <c:v>-11.411025712393194</c:v>
                </c:pt>
                <c:pt idx="176">
                  <c:v>-11.314770892619357</c:v>
                </c:pt>
                <c:pt idx="177">
                  <c:v>-11.217384605185197</c:v>
                </c:pt>
                <c:pt idx="178">
                  <c:v>-11.118876588638315</c:v>
                </c:pt>
                <c:pt idx="179">
                  <c:v>-11.019256693698269</c:v>
                </c:pt>
                <c:pt idx="180">
                  <c:v>-10.918534882271526</c:v>
                </c:pt>
                <c:pt idx="181">
                  <c:v>-10.816721226455314</c:v>
                </c:pt>
                <c:pt idx="182">
                  <c:v>-10.713825907530364</c:v>
                </c:pt>
                <c:pt idx="183">
                  <c:v>-10.609859214942816</c:v>
                </c:pt>
                <c:pt idx="184">
                  <c:v>-10.504831545275293</c:v>
                </c:pt>
                <c:pt idx="185">
                  <c:v>-10.398753401207234</c:v>
                </c:pt>
                <c:pt idx="186">
                  <c:v>-10.291635390464661</c:v>
                </c:pt>
                <c:pt idx="187">
                  <c:v>-10.183488224759373</c:v>
                </c:pt>
                <c:pt idx="188">
                  <c:v>-10.074322718717815</c:v>
                </c:pt>
                <c:pt idx="189">
                  <c:v>-9.9641497887996344</c:v>
                </c:pt>
                <c:pt idx="190">
                  <c:v>-9.8529804522060029</c:v>
                </c:pt>
                <c:pt idx="191">
                  <c:v>-9.740825825777943</c:v>
                </c:pt>
                <c:pt idx="192">
                  <c:v>-9.6276971248846301</c:v>
                </c:pt>
                <c:pt idx="193">
                  <c:v>-9.5136056623018774</c:v>
                </c:pt>
                <c:pt idx="194">
                  <c:v>-9.3985628470808802</c:v>
                </c:pt>
                <c:pt idx="195">
                  <c:v>-9.2825801834072834</c:v>
                </c:pt>
                <c:pt idx="196">
                  <c:v>-9.1656692694507989</c:v>
                </c:pt>
                <c:pt idx="197">
                  <c:v>-9.0478417962054056</c:v>
                </c:pt>
                <c:pt idx="198">
                  <c:v>-8.9291095463202357</c:v>
                </c:pt>
                <c:pt idx="199">
                  <c:v>-8.809484392921334</c:v>
                </c:pt>
                <c:pt idx="200">
                  <c:v>-8.6889782984243542</c:v>
                </c:pt>
                <c:pt idx="201">
                  <c:v>-8.5676033133383207</c:v>
                </c:pt>
                <c:pt idx="202">
                  <c:v>-8.4453715750606015</c:v>
                </c:pt>
                <c:pt idx="203">
                  <c:v>-8.3222953066631611</c:v>
                </c:pt>
                <c:pt idx="204">
                  <c:v>-8.198386815670279</c:v>
                </c:pt>
                <c:pt idx="205">
                  <c:v>-8.0736584928277946</c:v>
                </c:pt>
                <c:pt idx="206">
                  <c:v>-7.9481228108640547</c:v>
                </c:pt>
                <c:pt idx="207">
                  <c:v>-7.821792323242641</c:v>
                </c:pt>
                <c:pt idx="208">
                  <c:v>-7.6946796629070429</c:v>
                </c:pt>
                <c:pt idx="209">
                  <c:v>-7.5667975410173645</c:v>
                </c:pt>
                <c:pt idx="210">
                  <c:v>-7.4381587456792282</c:v>
                </c:pt>
                <c:pt idx="211">
                  <c:v>-7.3087761406649712</c:v>
                </c:pt>
                <c:pt idx="212">
                  <c:v>-7.1786626641272715</c:v>
                </c:pt>
                <c:pt idx="213">
                  <c:v>-7.0478313273053583</c:v>
                </c:pt>
                <c:pt idx="214">
                  <c:v>-6.9162952132238882</c:v>
                </c:pt>
                <c:pt idx="215">
                  <c:v>-6.7840674753846555</c:v>
                </c:pt>
                <c:pt idx="216">
                  <c:v>-6.6511613364512572</c:v>
                </c:pt>
                <c:pt idx="217">
                  <c:v>-6.5175900869268286</c:v>
                </c:pt>
                <c:pt idx="218">
                  <c:v>-6.3833670838250134</c:v>
                </c:pt>
                <c:pt idx="219">
                  <c:v>-6.2485057493342708</c:v>
                </c:pt>
                <c:pt idx="220">
                  <c:v>-6.1130195694756662</c:v>
                </c:pt>
                <c:pt idx="221">
                  <c:v>-5.976922092754279</c:v>
                </c:pt>
                <c:pt idx="222">
                  <c:v>-5.8402269288043698</c:v>
                </c:pt>
                <c:pt idx="223">
                  <c:v>-5.7029477470284187</c:v>
                </c:pt>
                <c:pt idx="224">
                  <c:v>-5.5650982752302065</c:v>
                </c:pt>
                <c:pt idx="225">
                  <c:v>-5.4266922982420365</c:v>
                </c:pt>
                <c:pt idx="226">
                  <c:v>-5.2877436565462697</c:v>
                </c:pt>
                <c:pt idx="227">
                  <c:v>-5.148266244891289</c:v>
                </c:pt>
                <c:pt idx="228">
                  <c:v>-5.0082740109020261</c:v>
                </c:pt>
                <c:pt idx="229">
                  <c:v>-4.8677809536852203</c:v>
                </c:pt>
                <c:pt idx="230">
                  <c:v>-4.7268011224295172</c:v>
                </c:pt>
                <c:pt idx="231">
                  <c:v>-4.5853486150005587</c:v>
                </c:pt>
                <c:pt idx="232">
                  <c:v>-4.4434375765312115</c:v>
                </c:pt>
                <c:pt idx="233">
                  <c:v>-4.3010821980070624</c:v>
                </c:pt>
                <c:pt idx="234">
                  <c:v>-4.1582967148473369</c:v>
                </c:pt>
                <c:pt idx="235">
                  <c:v>-4.0150954054813628</c:v>
                </c:pt>
                <c:pt idx="236">
                  <c:v>-3.8714925899207402</c:v>
                </c:pt>
                <c:pt idx="237">
                  <c:v>-3.7275026283273611</c:v>
                </c:pt>
                <c:pt idx="238">
                  <c:v>-3.5831399195773908</c:v>
                </c:pt>
                <c:pt idx="239">
                  <c:v>-3.4384188998214014</c:v>
                </c:pt>
                <c:pt idx="240">
                  <c:v>-3.2933540410407693</c:v>
                </c:pt>
                <c:pt idx="241">
                  <c:v>-3.1479598496004861</c:v>
                </c:pt>
                <c:pt idx="242">
                  <c:v>-3.0022508647985351</c:v>
                </c:pt>
                <c:pt idx="243">
                  <c:v>-2.8562416574119704</c:v>
                </c:pt>
                <c:pt idx="244">
                  <c:v>-2.7099468282398584</c:v>
                </c:pt>
                <c:pt idx="245">
                  <c:v>-2.5633810066432043</c:v>
                </c:pt>
                <c:pt idx="246">
                  <c:v>-2.4165588490820289</c:v>
                </c:pt>
                <c:pt idx="247">
                  <c:v>-2.2694950376497385</c:v>
                </c:pt>
                <c:pt idx="248">
                  <c:v>-2.1222042786049222</c:v>
                </c:pt>
                <c:pt idx="249">
                  <c:v>-1.9747013009007435</c:v>
                </c:pt>
                <c:pt idx="250">
                  <c:v>-1.8270008547120522</c:v>
                </c:pt>
                <c:pt idx="251">
                  <c:v>-1.6791177099603871</c:v>
                </c:pt>
                <c:pt idx="252">
                  <c:v>-1.5310666548369851</c:v>
                </c:pt>
                <c:pt idx="253">
                  <c:v>-1.3828624943239842</c:v>
                </c:pt>
                <c:pt idx="254">
                  <c:v>-1.2345200487139327</c:v>
                </c:pt>
                <c:pt idx="255">
                  <c:v>-1.0860541521277733</c:v>
                </c:pt>
                <c:pt idx="256">
                  <c:v>-0.93747965103144182</c:v>
                </c:pt>
                <c:pt idx="257">
                  <c:v>-0.78881140275123851</c:v>
                </c:pt>
                <c:pt idx="258">
                  <c:v>-0.64006427398810128</c:v>
                </c:pt>
                <c:pt idx="259">
                  <c:v>-0.49125313933094983</c:v>
                </c:pt>
                <c:pt idx="260">
                  <c:v>-0.34239287976924171</c:v>
                </c:pt>
                <c:pt idx="261">
                  <c:v>-0.19349838120488361</c:v>
                </c:pt>
                <c:pt idx="262">
                  <c:v>-4.4584532963651391E-2</c:v>
                </c:pt>
                <c:pt idx="263">
                  <c:v>0.1043337736937211</c:v>
                </c:pt>
                <c:pt idx="264">
                  <c:v>0.25324164706066998</c:v>
                </c:pt>
                <c:pt idx="265">
                  <c:v>0.40212419647394615</c:v>
                </c:pt>
                <c:pt idx="266">
                  <c:v>0.55096653380267879</c:v>
                </c:pt>
                <c:pt idx="267">
                  <c:v>0.6997537749371685</c:v>
                </c:pt>
                <c:pt idx="268">
                  <c:v>0.84847104127728912</c:v>
                </c:pt>
                <c:pt idx="269">
                  <c:v>0.99710346122034021</c:v>
                </c:pt>
                <c:pt idx="270">
                  <c:v>1.1456361716481847</c:v>
                </c:pt>
                <c:pt idx="271">
                  <c:v>1.2940543194135588</c:v>
                </c:pt>
                <c:pt idx="272">
                  <c:v>1.4423430628253651</c:v>
                </c:pt>
                <c:pt idx="273">
                  <c:v>1.5904875731328389</c:v>
                </c:pt>
                <c:pt idx="274">
                  <c:v>1.7384730360084015</c:v>
                </c:pt>
                <c:pt idx="275">
                  <c:v>1.8862846530290858</c:v>
                </c:pt>
                <c:pt idx="276">
                  <c:v>2.0339076431563661</c:v>
                </c:pt>
                <c:pt idx="277">
                  <c:v>2.1813272442142471</c:v>
                </c:pt>
                <c:pt idx="278">
                  <c:v>2.3285287143654747</c:v>
                </c:pt>
                <c:pt idx="279">
                  <c:v>2.475497333585698</c:v>
                </c:pt>
                <c:pt idx="280">
                  <c:v>2.622218405135472</c:v>
                </c:pt>
                <c:pt idx="281">
                  <c:v>2.7686772570299065</c:v>
                </c:pt>
                <c:pt idx="282">
                  <c:v>2.9148592435058625</c:v>
                </c:pt>
                <c:pt idx="283">
                  <c:v>3.0607497464865068</c:v>
                </c:pt>
                <c:pt idx="284">
                  <c:v>3.2063341770431206</c:v>
                </c:pt>
                <c:pt idx="285">
                  <c:v>3.3515979768539657</c:v>
                </c:pt>
                <c:pt idx="286">
                  <c:v>3.4965266196601155</c:v>
                </c:pt>
                <c:pt idx="287">
                  <c:v>3.6411056127180599</c:v>
                </c:pt>
                <c:pt idx="288">
                  <c:v>3.7853204982489781</c:v>
                </c:pt>
                <c:pt idx="289">
                  <c:v>3.9291568548844942</c:v>
                </c:pt>
                <c:pt idx="290">
                  <c:v>4.0726002991088102</c:v>
                </c:pt>
                <c:pt idx="291">
                  <c:v>4.2156364866970355</c:v>
                </c:pt>
                <c:pt idx="292">
                  <c:v>4.3582511141496099</c:v>
                </c:pt>
                <c:pt idx="293">
                  <c:v>4.5004299201226337</c:v>
                </c:pt>
                <c:pt idx="294">
                  <c:v>4.6421586868539917</c:v>
                </c:pt>
                <c:pt idx="295">
                  <c:v>4.7834232415851154</c:v>
                </c:pt>
                <c:pt idx="296">
                  <c:v>4.9242094579782547</c:v>
                </c:pt>
                <c:pt idx="297">
                  <c:v>5.0645032575290889</c:v>
                </c:pt>
                <c:pt idx="298">
                  <c:v>5.204290610974577</c:v>
                </c:pt>
                <c:pt idx="299">
                  <c:v>5.3435575396958637</c:v>
                </c:pt>
                <c:pt idx="300">
                  <c:v>5.4822901171161282</c:v>
                </c:pt>
                <c:pt idx="301">
                  <c:v>5.6204744700932405</c:v>
                </c:pt>
                <c:pt idx="302">
                  <c:v>5.7580967803070573</c:v>
                </c:pt>
                <c:pt idx="303">
                  <c:v>5.8951432856412405</c:v>
                </c:pt>
                <c:pt idx="304">
                  <c:v>6.0316002815594656</c:v>
                </c:pt>
                <c:pt idx="305">
                  <c:v>6.1674541224758492</c:v>
                </c:pt>
                <c:pt idx="306">
                  <c:v>6.3026912231195134</c:v>
                </c:pt>
                <c:pt idx="307">
                  <c:v>6.4372980598930907</c:v>
                </c:pt>
                <c:pt idx="308">
                  <c:v>6.5712611722250767</c:v>
                </c:pt>
                <c:pt idx="309">
                  <c:v>6.7045671639158728</c:v>
                </c:pt>
                <c:pt idx="310">
                  <c:v>6.8372027044773978</c:v>
                </c:pt>
                <c:pt idx="311">
                  <c:v>6.9691545304661258</c:v>
                </c:pt>
                <c:pt idx="312">
                  <c:v>7.1004094468094161</c:v>
                </c:pt>
                <c:pt idx="313">
                  <c:v>7.2309543281250113</c:v>
                </c:pt>
                <c:pt idx="314">
                  <c:v>7.3607761200335728</c:v>
                </c:pt>
                <c:pt idx="315">
                  <c:v>7.4898618404640889</c:v>
                </c:pt>
                <c:pt idx="316">
                  <c:v>7.6181985809520896</c:v>
                </c:pt>
                <c:pt idx="317">
                  <c:v>7.7457735079304717</c:v>
                </c:pt>
                <c:pt idx="318">
                  <c:v>7.8725738640128524</c:v>
                </c:pt>
                <c:pt idx="319">
                  <c:v>7.9985869692692875</c:v>
                </c:pt>
                <c:pt idx="320">
                  <c:v>8.1238002224942623</c:v>
                </c:pt>
                <c:pt idx="321">
                  <c:v>8.2482011024667994</c:v>
                </c:pt>
                <c:pt idx="322">
                  <c:v>8.3717771692025682</c:v>
                </c:pt>
                <c:pt idx="323">
                  <c:v>8.4945160651978728</c:v>
                </c:pt>
                <c:pt idx="324">
                  <c:v>8.616405516665397</c:v>
                </c:pt>
                <c:pt idx="325">
                  <c:v>8.7374333347615707</c:v>
                </c:pt>
                <c:pt idx="326">
                  <c:v>8.8575874168054369</c:v>
                </c:pt>
                <c:pt idx="327">
                  <c:v>8.9768557474889228</c:v>
                </c:pt>
                <c:pt idx="328">
                  <c:v>9.0952264000783476</c:v>
                </c:pt>
                <c:pt idx="329">
                  <c:v>9.2126875376070938</c:v>
                </c:pt>
                <c:pt idx="330">
                  <c:v>9.329227414059293</c:v>
                </c:pt>
                <c:pt idx="331">
                  <c:v>9.4448343755444171</c:v>
                </c:pt>
                <c:pt idx="332">
                  <c:v>9.559496861462657</c:v>
                </c:pt>
                <c:pt idx="333">
                  <c:v>9.6732034056609706</c:v>
                </c:pt>
                <c:pt idx="334">
                  <c:v>9.7859426375796925</c:v>
                </c:pt>
                <c:pt idx="335">
                  <c:v>9.8977032833895837</c:v>
                </c:pt>
                <c:pt idx="336">
                  <c:v>10.008474167119193</c:v>
                </c:pt>
                <c:pt idx="337">
                  <c:v>10.118244211772458</c:v>
                </c:pt>
                <c:pt idx="338">
                  <c:v>10.227002440436388</c:v>
                </c:pt>
                <c:pt idx="339">
                  <c:v>10.334737977378749</c:v>
                </c:pt>
                <c:pt idx="340">
                  <c:v>10.441440049135625</c:v>
                </c:pt>
                <c:pt idx="341">
                  <c:v>10.54709798558876</c:v>
                </c:pt>
                <c:pt idx="342">
                  <c:v>10.651701221032551</c:v>
                </c:pt>
                <c:pt idx="343">
                  <c:v>10.755239295230629</c:v>
                </c:pt>
                <c:pt idx="344">
                  <c:v>10.857701854461855</c:v>
                </c:pt>
                <c:pt idx="345">
                  <c:v>10.959078652555686</c:v>
                </c:pt>
                <c:pt idx="346">
                  <c:v>11.059359551916801</c:v>
                </c:pt>
                <c:pt idx="347">
                  <c:v>11.158534524538824</c:v>
                </c:pt>
                <c:pt idx="348">
                  <c:v>11.25659365300714</c:v>
                </c:pt>
                <c:pt idx="349">
                  <c:v>11.353527131490623</c:v>
                </c:pt>
                <c:pt idx="350">
                  <c:v>11.449325266722193</c:v>
                </c:pt>
                <c:pt idx="351">
                  <c:v>11.543978478968167</c:v>
                </c:pt>
                <c:pt idx="352">
                  <c:v>11.637477302986191</c:v>
                </c:pt>
                <c:pt idx="353">
                  <c:v>11.729812388971785</c:v>
                </c:pt>
                <c:pt idx="354">
                  <c:v>11.820974503493291</c:v>
                </c:pt>
                <c:pt idx="355">
                  <c:v>11.910954530415228</c:v>
                </c:pt>
                <c:pt idx="356">
                  <c:v>11.999743471809886</c:v>
                </c:pt>
                <c:pt idx="357">
                  <c:v>12.087332448857115</c:v>
                </c:pt>
                <c:pt idx="358">
                  <c:v>12.173712702732203</c:v>
                </c:pt>
                <c:pt idx="359">
                  <c:v>12.258875595481744</c:v>
                </c:pt>
                <c:pt idx="360">
                  <c:v>12.342812610887432</c:v>
                </c:pt>
                <c:pt idx="361">
                  <c:v>12.425515355317671</c:v>
                </c:pt>
                <c:pt idx="362">
                  <c:v>12.506975558566946</c:v>
                </c:pt>
                <c:pt idx="363">
                  <c:v>12.587185074682807</c:v>
                </c:pt>
                <c:pt idx="364">
                  <c:v>12.666135882780484</c:v>
                </c:pt>
                <c:pt idx="365">
                  <c:v>12.743820087844963</c:v>
                </c:pt>
                <c:pt idx="366">
                  <c:v>12.820229921520472</c:v>
                </c:pt>
                <c:pt idx="367">
                  <c:v>12.895357742887317</c:v>
                </c:pt>
                <c:pt idx="368">
                  <c:v>12.96919603922597</c:v>
                </c:pt>
                <c:pt idx="369">
                  <c:v>13.041737426768329</c:v>
                </c:pt>
                <c:pt idx="370">
                  <c:v>13.11297465143609</c:v>
                </c:pt>
                <c:pt idx="371">
                  <c:v>13.182900589566145</c:v>
                </c:pt>
                <c:pt idx="372">
                  <c:v>13.251508248622962</c:v>
                </c:pt>
                <c:pt idx="373">
                  <c:v>13.318790767897802</c:v>
                </c:pt>
                <c:pt idx="374">
                  <c:v>13.384741419194809</c:v>
                </c:pt>
                <c:pt idx="375">
                  <c:v>13.449353607503809</c:v>
                </c:pt>
                <c:pt idx="376">
                  <c:v>13.512620871659816</c:v>
                </c:pt>
                <c:pt idx="377">
                  <c:v>13.574536884989136</c:v>
                </c:pt>
                <c:pt idx="378">
                  <c:v>13.635095455942036</c:v>
                </c:pt>
                <c:pt idx="379">
                  <c:v>13.694290528711882</c:v>
                </c:pt>
                <c:pt idx="380">
                  <c:v>13.752116183840727</c:v>
                </c:pt>
                <c:pt idx="381">
                  <c:v>13.808566638811246</c:v>
                </c:pt>
                <c:pt idx="382">
                  <c:v>13.863636248624987</c:v>
                </c:pt>
                <c:pt idx="383">
                  <c:v>13.917319506366855</c:v>
                </c:pt>
                <c:pt idx="384">
                  <c:v>13.969611043755815</c:v>
                </c:pt>
                <c:pt idx="385">
                  <c:v>14.020505631681704</c:v>
                </c:pt>
                <c:pt idx="386">
                  <c:v>14.069998180728142</c:v>
                </c:pt>
                <c:pt idx="387">
                  <c:v>14.11808374168146</c:v>
                </c:pt>
                <c:pt idx="388">
                  <c:v>14.164757506025648</c:v>
                </c:pt>
                <c:pt idx="389">
                  <c:v>14.210014806423155</c:v>
                </c:pt>
                <c:pt idx="390">
                  <c:v>14.253851117181659</c:v>
                </c:pt>
                <c:pt idx="391">
                  <c:v>14.296262054706617</c:v>
                </c:pt>
                <c:pt idx="392">
                  <c:v>14.337243377939615</c:v>
                </c:pt>
                <c:pt idx="393">
                  <c:v>14.376790988782481</c:v>
                </c:pt>
                <c:pt idx="394">
                  <c:v>14.414900932507088</c:v>
                </c:pt>
                <c:pt idx="395">
                  <c:v>14.451569398150824</c:v>
                </c:pt>
                <c:pt idx="396">
                  <c:v>14.486792718897679</c:v>
                </c:pt>
                <c:pt idx="397">
                  <c:v>14.52056737244493</c:v>
                </c:pt>
                <c:pt idx="398">
                  <c:v>14.552889981355371</c:v>
                </c:pt>
                <c:pt idx="399">
                  <c:v>14.583757313395044</c:v>
                </c:pt>
                <c:pt idx="400">
                  <c:v>14.613166281856465</c:v>
                </c:pt>
                <c:pt idx="401">
                  <c:v>14.641113945867303</c:v>
                </c:pt>
                <c:pt idx="402">
                  <c:v>14.667597510684438</c:v>
                </c:pt>
                <c:pt idx="403">
                  <c:v>14.692614327973459</c:v>
                </c:pt>
                <c:pt idx="404">
                  <c:v>14.716161896073496</c:v>
                </c:pt>
                <c:pt idx="405">
                  <c:v>14.738237860247343</c:v>
                </c:pt>
                <c:pt idx="406">
                  <c:v>14.758840012917002</c:v>
                </c:pt>
                <c:pt idx="407">
                  <c:v>14.777966293884347</c:v>
                </c:pt>
                <c:pt idx="408">
                  <c:v>14.795614790537249</c:v>
                </c:pt>
                <c:pt idx="409">
                  <c:v>14.81178373804072</c:v>
                </c:pt>
                <c:pt idx="410">
                  <c:v>14.826471519513515</c:v>
                </c:pt>
                <c:pt idx="411">
                  <c:v>14.839676666189696</c:v>
                </c:pt>
                <c:pt idx="412">
                  <c:v>14.851397857565626</c:v>
                </c:pt>
                <c:pt idx="413">
                  <c:v>14.861633921531912</c:v>
                </c:pt>
                <c:pt idx="414">
                  <c:v>14.87038383449071</c:v>
                </c:pt>
                <c:pt idx="415">
                  <c:v>14.877646721457992</c:v>
                </c:pt>
                <c:pt idx="416">
                  <c:v>14.88342185615114</c:v>
                </c:pt>
                <c:pt idx="417">
                  <c:v>14.887708661061467</c:v>
                </c:pt>
                <c:pt idx="418">
                  <c:v>14.890506707512088</c:v>
                </c:pt>
                <c:pt idx="419">
                  <c:v>14.891815715700655</c:v>
                </c:pt>
                <c:pt idx="420">
                  <c:v>14.891635554727472</c:v>
                </c:pt>
                <c:pt idx="421">
                  <c:v>14.889966242608457</c:v>
                </c:pt>
                <c:pt idx="422">
                  <c:v>14.886807946273461</c:v>
                </c:pt>
                <c:pt idx="423">
                  <c:v>14.882160981549452</c:v>
                </c:pt>
                <c:pt idx="424">
                  <c:v>14.876025813129065</c:v>
                </c:pt>
                <c:pt idx="425">
                  <c:v>14.868403054523997</c:v>
                </c:pt>
                <c:pt idx="426">
                  <c:v>14.859293468003784</c:v>
                </c:pt>
                <c:pt idx="427">
                  <c:v>14.848697964519461</c:v>
                </c:pt>
                <c:pt idx="428">
                  <c:v>14.836617603612575</c:v>
                </c:pt>
                <c:pt idx="429">
                  <c:v>14.823053593309117</c:v>
                </c:pt>
                <c:pt idx="430">
                  <c:v>14.80800728999885</c:v>
                </c:pt>
                <c:pt idx="431">
                  <c:v>14.791480198299531</c:v>
                </c:pt>
                <c:pt idx="432">
                  <c:v>14.77347397090659</c:v>
                </c:pt>
                <c:pt idx="433">
                  <c:v>14.753990408427729</c:v>
                </c:pt>
                <c:pt idx="434">
                  <c:v>14.733031459202996</c:v>
                </c:pt>
                <c:pt idx="435">
                  <c:v>14.710599219109806</c:v>
                </c:pt>
                <c:pt idx="436">
                  <c:v>14.686695931353521</c:v>
                </c:pt>
                <c:pt idx="437">
                  <c:v>14.66132398624295</c:v>
                </c:pt>
                <c:pt idx="438">
                  <c:v>14.634485920951505</c:v>
                </c:pt>
                <c:pt idx="439">
                  <c:v>14.606184419263307</c:v>
                </c:pt>
                <c:pt idx="440">
                  <c:v>14.576422311304986</c:v>
                </c:pt>
                <c:pt idx="441">
                  <c:v>14.54520257326249</c:v>
                </c:pt>
                <c:pt idx="442">
                  <c:v>14.512528327083654</c:v>
                </c:pt>
                <c:pt idx="443">
                  <c:v>14.478402840165817</c:v>
                </c:pt>
                <c:pt idx="444">
                  <c:v>14.442829525029282</c:v>
                </c:pt>
                <c:pt idx="445">
                  <c:v>14.405811938975875</c:v>
                </c:pt>
                <c:pt idx="446">
                  <c:v>14.367353783733396</c:v>
                </c:pt>
                <c:pt idx="447">
                  <c:v>14.327458905085273</c:v>
                </c:pt>
                <c:pt idx="448">
                  <c:v>14.286131292486175</c:v>
                </c:pt>
                <c:pt idx="449">
                  <c:v>14.243375078662876</c:v>
                </c:pt>
                <c:pt idx="450">
                  <c:v>14.199194539201173</c:v>
                </c:pt>
                <c:pt idx="451">
                  <c:v>14.153594092118151</c:v>
                </c:pt>
                <c:pt idx="452">
                  <c:v>14.106578297420562</c:v>
                </c:pt>
                <c:pt idx="453">
                  <c:v>14.058151856648649</c:v>
                </c:pt>
                <c:pt idx="454">
                  <c:v>14.008319612406183</c:v>
                </c:pt>
                <c:pt idx="455">
                  <c:v>13.957086547876015</c:v>
                </c:pt>
                <c:pt idx="456">
                  <c:v>13.904457786321947</c:v>
                </c:pt>
                <c:pt idx="457">
                  <c:v>13.850438590576235</c:v>
                </c:pt>
                <c:pt idx="458">
                  <c:v>13.795034362513482</c:v>
                </c:pt>
                <c:pt idx="459">
                  <c:v>13.738250642510279</c:v>
                </c:pt>
                <c:pt idx="460">
                  <c:v>13.680093108891352</c:v>
                </c:pt>
                <c:pt idx="461">
                  <c:v>13.620567577361552</c:v>
                </c:pt>
                <c:pt idx="462">
                  <c:v>13.559680000424471</c:v>
                </c:pt>
                <c:pt idx="463">
                  <c:v>13.497436466787025</c:v>
                </c:pt>
                <c:pt idx="464">
                  <c:v>13.433843200750747</c:v>
                </c:pt>
                <c:pt idx="465">
                  <c:v>13.368906561589204</c:v>
                </c:pt>
                <c:pt idx="466">
                  <c:v>13.302633042912245</c:v>
                </c:pt>
                <c:pt idx="467">
                  <c:v>13.235029272016458</c:v>
                </c:pt>
                <c:pt idx="468">
                  <c:v>13.166102009222652</c:v>
                </c:pt>
                <c:pt idx="469">
                  <c:v>13.09585814719961</c:v>
                </c:pt>
                <c:pt idx="470">
                  <c:v>13.024304710275054</c:v>
                </c:pt>
                <c:pt idx="471">
                  <c:v>12.951448853732995</c:v>
                </c:pt>
                <c:pt idx="472">
                  <c:v>12.87729786309843</c:v>
                </c:pt>
                <c:pt idx="473">
                  <c:v>12.801859153408573</c:v>
                </c:pt>
                <c:pt idx="474">
                  <c:v>12.725140268471581</c:v>
                </c:pt>
                <c:pt idx="475">
                  <c:v>12.647148880111963</c:v>
                </c:pt>
                <c:pt idx="476">
                  <c:v>12.567892787403618</c:v>
                </c:pt>
                <c:pt idx="477">
                  <c:v>12.487379915889715</c:v>
                </c:pt>
                <c:pt idx="478">
                  <c:v>12.405618316790365</c:v>
                </c:pt>
                <c:pt idx="479">
                  <c:v>12.322616166197289</c:v>
                </c:pt>
                <c:pt idx="480">
                  <c:v>12.238381764256435</c:v>
                </c:pt>
                <c:pt idx="481">
                  <c:v>12.152923534337742</c:v>
                </c:pt>
                <c:pt idx="482">
                  <c:v>12.066250022193049</c:v>
                </c:pt>
                <c:pt idx="483">
                  <c:v>11.978369895101283</c:v>
                </c:pt>
                <c:pt idx="484">
                  <c:v>11.889291941001975</c:v>
                </c:pt>
                <c:pt idx="485">
                  <c:v>11.799025067616249</c:v>
                </c:pt>
                <c:pt idx="486">
                  <c:v>11.707578301556278</c:v>
                </c:pt>
                <c:pt idx="487">
                  <c:v>11.614960787422408</c:v>
                </c:pt>
                <c:pt idx="488">
                  <c:v>11.521181786888924</c:v>
                </c:pt>
                <c:pt idx="489">
                  <c:v>11.426250677777675</c:v>
                </c:pt>
                <c:pt idx="490">
                  <c:v>11.330176953120523</c:v>
                </c:pt>
                <c:pt idx="491">
                  <c:v>11.232970220209811</c:v>
                </c:pt>
                <c:pt idx="492">
                  <c:v>11.134640199637882</c:v>
                </c:pt>
                <c:pt idx="493">
                  <c:v>11.0351967243248</c:v>
                </c:pt>
                <c:pt idx="494">
                  <c:v>10.934649738535281</c:v>
                </c:pt>
                <c:pt idx="495">
                  <c:v>10.833009296884057</c:v>
                </c:pt>
                <c:pt idx="496">
                  <c:v>10.73028556333065</c:v>
                </c:pt>
                <c:pt idx="497">
                  <c:v>10.626488810162757</c:v>
                </c:pt>
                <c:pt idx="498">
                  <c:v>10.521629416969253</c:v>
                </c:pt>
                <c:pt idx="499">
                  <c:v>10.41571786960202</c:v>
                </c:pt>
                <c:pt idx="500">
                  <c:v>10.308764759127591</c:v>
                </c:pt>
                <c:pt idx="501">
                  <c:v>10.200780780767829</c:v>
                </c:pt>
                <c:pt idx="502">
                  <c:v>10.091776732830642</c:v>
                </c:pt>
                <c:pt idx="503">
                  <c:v>9.9817635156299289</c:v>
                </c:pt>
                <c:pt idx="504">
                  <c:v>9.8707521303957897</c:v>
                </c:pt>
                <c:pt idx="505">
                  <c:v>9.7587536781741804</c:v>
                </c:pt>
                <c:pt idx="506">
                  <c:v>9.6457793587170535</c:v>
                </c:pt>
                <c:pt idx="507">
                  <c:v>9.5318404693621464</c:v>
                </c:pt>
                <c:pt idx="508">
                  <c:v>9.4169484039035058</c:v>
                </c:pt>
                <c:pt idx="509">
                  <c:v>9.3011146514518774</c:v>
                </c:pt>
                <c:pt idx="510">
                  <c:v>9.1843507952860364</c:v>
                </c:pt>
                <c:pt idx="511">
                  <c:v>9.0666685116942354</c:v>
                </c:pt>
                <c:pt idx="512">
                  <c:v>8.9480795688068291</c:v>
                </c:pt>
                <c:pt idx="513">
                  <c:v>8.8285958254192209</c:v>
                </c:pt>
                <c:pt idx="514">
                  <c:v>8.7082292298062391</c:v>
                </c:pt>
                <c:pt idx="515">
                  <c:v>8.5869918185270766</c:v>
                </c:pt>
                <c:pt idx="516">
                  <c:v>8.464895715221898</c:v>
                </c:pt>
                <c:pt idx="517">
                  <c:v>8.3419531293992222</c:v>
                </c:pt>
                <c:pt idx="518">
                  <c:v>8.2181763552152418</c:v>
                </c:pt>
                <c:pt idx="519">
                  <c:v>8.0935777702441669</c:v>
                </c:pt>
                <c:pt idx="520">
                  <c:v>7.9681698342407223</c:v>
                </c:pt>
                <c:pt idx="521">
                  <c:v>7.8419650878939446</c:v>
                </c:pt>
                <c:pt idx="522">
                  <c:v>7.7149761515733557</c:v>
                </c:pt>
                <c:pt idx="523">
                  <c:v>7.587215724066704</c:v>
                </c:pt>
                <c:pt idx="524">
                  <c:v>7.4586965813103356</c:v>
                </c:pt>
                <c:pt idx="525">
                  <c:v>7.329431575111367</c:v>
                </c:pt>
                <c:pt idx="526">
                  <c:v>7.1994336318627541</c:v>
                </c:pt>
                <c:pt idx="527">
                  <c:v>7.0687157512504344</c:v>
                </c:pt>
                <c:pt idx="528">
                  <c:v>6.9372910049535959</c:v>
                </c:pt>
                <c:pt idx="529">
                  <c:v>6.8051725353372889</c:v>
                </c:pt>
                <c:pt idx="530">
                  <c:v>6.6723735541384377</c:v>
                </c:pt>
                <c:pt idx="531">
                  <c:v>6.5389073411444318</c:v>
                </c:pt>
                <c:pt idx="532">
                  <c:v>6.4047872428654165</c:v>
                </c:pt>
                <c:pt idx="533">
                  <c:v>6.2700266711993899</c:v>
                </c:pt>
                <c:pt idx="534">
                  <c:v>6.1346391020912758</c:v>
                </c:pt>
                <c:pt idx="535">
                  <c:v>5.9986380741851058</c:v>
                </c:pt>
                <c:pt idx="536">
                  <c:v>5.8620371874703956</c:v>
                </c:pt>
                <c:pt idx="537">
                  <c:v>5.7248501019219225</c:v>
                </c:pt>
                <c:pt idx="538">
                  <c:v>5.5870905361339798</c:v>
                </c:pt>
                <c:pt idx="539">
                  <c:v>5.4487722659482891</c:v>
                </c:pt>
                <c:pt idx="540">
                  <c:v>5.3099091230766593</c:v>
                </c:pt>
                <c:pt idx="541">
                  <c:v>5.1705149937176031</c:v>
                </c:pt>
                <c:pt idx="542">
                  <c:v>5.030603817167953</c:v>
                </c:pt>
                <c:pt idx="543">
                  <c:v>4.8901895844287111</c:v>
                </c:pt>
                <c:pt idx="544">
                  <c:v>4.7492863368062004</c:v>
                </c:pt>
                <c:pt idx="545">
                  <c:v>4.6079081645077062</c:v>
                </c:pt>
                <c:pt idx="546">
                  <c:v>4.4660692052327011</c:v>
                </c:pt>
                <c:pt idx="547">
                  <c:v>4.3237836427588547</c:v>
                </c:pt>
                <c:pt idx="548">
                  <c:v>4.1810657055239027</c:v>
                </c:pt>
                <c:pt idx="549">
                  <c:v>4.0379296652025793</c:v>
                </c:pt>
                <c:pt idx="550">
                  <c:v>3.894389835279696</c:v>
                </c:pt>
                <c:pt idx="551">
                  <c:v>3.7504605696185687</c:v>
                </c:pt>
                <c:pt idx="552">
                  <c:v>3.6061562610258822</c:v>
                </c:pt>
                <c:pt idx="553">
                  <c:v>3.4614913398121843</c:v>
                </c:pt>
                <c:pt idx="554">
                  <c:v>3.3164802723491</c:v>
                </c:pt>
                <c:pt idx="555">
                  <c:v>3.1711375596224776</c:v>
                </c:pt>
                <c:pt idx="556">
                  <c:v>3.025477735782526</c:v>
                </c:pt>
                <c:pt idx="557">
                  <c:v>2.8795153666901916</c:v>
                </c:pt>
                <c:pt idx="558">
                  <c:v>2.7332650484608045</c:v>
                </c:pt>
                <c:pt idx="559">
                  <c:v>2.5867414060042555</c:v>
                </c:pt>
                <c:pt idx="560">
                  <c:v>2.4399590915627467</c:v>
                </c:pt>
                <c:pt idx="561">
                  <c:v>2.2929327832453437</c:v>
                </c:pt>
                <c:pt idx="562">
                  <c:v>2.1456771835604171</c:v>
                </c:pt>
                <c:pt idx="563">
                  <c:v>1.9982070179451639</c:v>
                </c:pt>
                <c:pt idx="564">
                  <c:v>1.8505370332933122</c:v>
                </c:pt>
                <c:pt idx="565">
                  <c:v>1.7026819964802127</c:v>
                </c:pt>
                <c:pt idx="566">
                  <c:v>1.5546566928863874</c:v>
                </c:pt>
                <c:pt idx="567">
                  <c:v>1.4064759249187904</c:v>
                </c:pt>
                <c:pt idx="568">
                  <c:v>1.2581545105307885</c:v>
                </c:pt>
                <c:pt idx="569">
                  <c:v>1.1097072817401643</c:v>
                </c:pt>
                <c:pt idx="570">
                  <c:v>0.96114908314614622</c:v>
                </c:pt>
                <c:pt idx="571">
                  <c:v>0.81249477044474139</c:v>
                </c:pt>
                <c:pt idx="572">
                  <c:v>0.66375920894339657</c:v>
                </c:pt>
                <c:pt idx="573">
                  <c:v>0.51495727207426034</c:v>
                </c:pt>
                <c:pt idx="574">
                  <c:v>0.3661038399070744</c:v>
                </c:pt>
                <c:pt idx="575">
                  <c:v>0.21721379766095428</c:v>
                </c:pt>
                <c:pt idx="576">
                  <c:v>6.8302034216107366E-2</c:v>
                </c:pt>
                <c:pt idx="577">
                  <c:v>-8.0616559375269681E-2</c:v>
                </c:pt>
                <c:pt idx="578">
                  <c:v>-0.22952709137786265</c:v>
                </c:pt>
                <c:pt idx="579">
                  <c:v>-0.37841467086261726</c:v>
                </c:pt>
                <c:pt idx="580">
                  <c:v>-0.5272644091956038</c:v>
                </c:pt>
                <c:pt idx="581">
                  <c:v>-0.67606142152708149</c:v>
                </c:pt>
                <c:pt idx="582">
                  <c:v>-0.82479082827976402</c:v>
                </c:pt>
                <c:pt idx="583">
                  <c:v>-0.97343775663696741</c:v>
                </c:pt>
                <c:pt idx="584">
                  <c:v>-1.1219873420296778</c:v>
                </c:pt>
                <c:pt idx="585">
                  <c:v>-1.270424729623195</c:v>
                </c:pt>
                <c:pt idx="586">
                  <c:v>-1.4187350758024104</c:v>
                </c:pt>
                <c:pt idx="587">
                  <c:v>-1.5669035496563448</c:v>
                </c:pt>
                <c:pt idx="588">
                  <c:v>-1.7149153344610375</c:v>
                </c:pt>
                <c:pt idx="589">
                  <c:v>-1.8627556291613998</c:v>
                </c:pt>
                <c:pt idx="590">
                  <c:v>-2.010409649851113</c:v>
                </c:pt>
                <c:pt idx="591">
                  <c:v>-2.1578626312512008</c:v>
                </c:pt>
                <c:pt idx="592">
                  <c:v>-2.3050998281863526</c:v>
                </c:pt>
                <c:pt idx="593">
                  <c:v>-2.4521065170596206</c:v>
                </c:pt>
                <c:pt idx="594">
                  <c:v>-2.5988679973245739</c:v>
                </c:pt>
                <c:pt idx="595">
                  <c:v>-2.7453695929555337</c:v>
                </c:pt>
                <c:pt idx="596">
                  <c:v>-2.8915966539149749</c:v>
                </c:pt>
                <c:pt idx="597">
                  <c:v>-3.0375345576187032</c:v>
                </c:pt>
                <c:pt idx="598">
                  <c:v>-3.183168710397918</c:v>
                </c:pt>
                <c:pt idx="599">
                  <c:v>-3.3284845489587478</c:v>
                </c:pt>
                <c:pt idx="600">
                  <c:v>-3.4734675418383869</c:v>
                </c:pt>
                <c:pt idx="601">
                  <c:v>-3.6181031908584105</c:v>
                </c:pt>
                <c:pt idx="602">
                  <c:v>-3.762377032574403</c:v>
                </c:pt>
                <c:pt idx="603">
                  <c:v>-3.9062746397224628</c:v>
                </c:pt>
                <c:pt idx="604">
                  <c:v>-4.0497816226617473</c:v>
                </c:pt>
                <c:pt idx="605">
                  <c:v>-4.1928836308135935</c:v>
                </c:pt>
                <c:pt idx="606">
                  <c:v>-4.3355663540963949</c:v>
                </c:pt>
                <c:pt idx="607">
                  <c:v>-4.4778155243567683</c:v>
                </c:pt>
                <c:pt idx="608">
                  <c:v>-4.6196169167961854</c:v>
                </c:pt>
                <c:pt idx="609">
                  <c:v>-4.7609563513936122</c:v>
                </c:pt>
                <c:pt idx="610">
                  <c:v>-4.9018196943233283</c:v>
                </c:pt>
                <c:pt idx="611">
                  <c:v>-5.0421928593684679</c:v>
                </c:pt>
                <c:pt idx="612">
                  <c:v>-5.1820618093294657</c:v>
                </c:pt>
                <c:pt idx="613">
                  <c:v>-5.3214125574279203</c:v>
                </c:pt>
                <c:pt idx="614">
                  <c:v>-5.4602311687051088</c:v>
                </c:pt>
                <c:pt idx="615">
                  <c:v>-5.598503761415623</c:v>
                </c:pt>
                <c:pt idx="616">
                  <c:v>-5.7362165084153807</c:v>
                </c:pt>
                <c:pt idx="617">
                  <c:v>-5.8733556385444805</c:v>
                </c:pt>
                <c:pt idx="618">
                  <c:v>-6.0099074380041548</c:v>
                </c:pt>
                <c:pt idx="619">
                  <c:v>-6.1458582517282858</c:v>
                </c:pt>
                <c:pt idx="620">
                  <c:v>-6.2811944847487569</c:v>
                </c:pt>
                <c:pt idx="621">
                  <c:v>-6.4159026035550832</c:v>
                </c:pt>
                <c:pt idx="622">
                  <c:v>-6.5499691374476026</c:v>
                </c:pt>
                <c:pt idx="623">
                  <c:v>-6.6833806798846842</c:v>
                </c:pt>
                <c:pt idx="624">
                  <c:v>-6.8161238898232277</c:v>
                </c:pt>
                <c:pt idx="625">
                  <c:v>-6.9481854930528879</c:v>
                </c:pt>
                <c:pt idx="626">
                  <c:v>-7.0795522835233626</c:v>
                </c:pt>
                <c:pt idx="627">
                  <c:v>-7.2102111246651095</c:v>
                </c:pt>
                <c:pt idx="628">
                  <c:v>-7.3401489507028606</c:v>
                </c:pt>
                <c:pt idx="629">
                  <c:v>-7.4693527679623291</c:v>
                </c:pt>
                <c:pt idx="630">
                  <c:v>-7.5978096561694262</c:v>
                </c:pt>
                <c:pt idx="631">
                  <c:v>-7.7255067697424087</c:v>
                </c:pt>
                <c:pt idx="632">
                  <c:v>-7.8524313390763014</c:v>
                </c:pt>
                <c:pt idx="633">
                  <c:v>-7.9785706718199734</c:v>
                </c:pt>
                <c:pt idx="634">
                  <c:v>-8.1039121541452346</c:v>
                </c:pt>
                <c:pt idx="635">
                  <c:v>-8.2284432520083328</c:v>
                </c:pt>
                <c:pt idx="636">
                  <c:v>-8.3521515124032302</c:v>
                </c:pt>
                <c:pt idx="637">
                  <c:v>-8.4750245646070059</c:v>
                </c:pt>
                <c:pt idx="638">
                  <c:v>-8.5970501214168031</c:v>
                </c:pt>
                <c:pt idx="639">
                  <c:v>-8.7182159803786554</c:v>
                </c:pt>
                <c:pt idx="640">
                  <c:v>-8.838510025007615</c:v>
                </c:pt>
                <c:pt idx="641">
                  <c:v>-8.9579202259994837</c:v>
                </c:pt>
                <c:pt idx="642">
                  <c:v>-9.0764346424336519</c:v>
                </c:pt>
                <c:pt idx="643">
                  <c:v>-9.1940414229672562</c:v>
                </c:pt>
                <c:pt idx="644">
                  <c:v>-9.3107288070202294</c:v>
                </c:pt>
                <c:pt idx="645">
                  <c:v>-9.4264851259514266</c:v>
                </c:pt>
                <c:pt idx="646">
                  <c:v>-9.5412988042253986</c:v>
                </c:pt>
                <c:pt idx="647">
                  <c:v>-9.6551583605700095</c:v>
                </c:pt>
                <c:pt idx="648">
                  <c:v>-9.7680524091244951</c:v>
                </c:pt>
                <c:pt idx="649">
                  <c:v>-9.8799696605780927</c:v>
                </c:pt>
                <c:pt idx="650">
                  <c:v>-9.9908989232989036</c:v>
                </c:pt>
                <c:pt idx="651">
                  <c:v>-10.100829104453117</c:v>
                </c:pt>
                <c:pt idx="652">
                  <c:v>-10.209749211114206</c:v>
                </c:pt>
                <c:pt idx="653">
                  <c:v>-10.317648351362287</c:v>
                </c:pt>
                <c:pt idx="654">
                  <c:v>-10.424515735373236</c:v>
                </c:pt>
                <c:pt idx="655">
                  <c:v>-10.530340676497723</c:v>
                </c:pt>
                <c:pt idx="656">
                  <c:v>-10.635112592329804</c:v>
                </c:pt>
                <c:pt idx="657">
                  <c:v>-10.738821005765228</c:v>
                </c:pt>
                <c:pt idx="658">
                  <c:v>-10.841455546049055</c:v>
                </c:pt>
                <c:pt idx="659">
                  <c:v>-10.943005949812799</c:v>
                </c:pt>
                <c:pt idx="660">
                  <c:v>-11.043462062100698</c:v>
                </c:pt>
                <c:pt idx="661">
                  <c:v>-11.142813837385244</c:v>
                </c:pt>
                <c:pt idx="662">
                  <c:v>-11.241051340571696</c:v>
                </c:pt>
                <c:pt idx="663">
                  <c:v>-11.338164747991609</c:v>
                </c:pt>
                <c:pt idx="664">
                  <c:v>-11.434144348385153</c:v>
                </c:pt>
                <c:pt idx="665">
                  <c:v>-11.52898054387229</c:v>
                </c:pt>
                <c:pt idx="666">
                  <c:v>-11.622663850912485</c:v>
                </c:pt>
                <c:pt idx="667">
                  <c:v>-11.715184901253112</c:v>
                </c:pt>
                <c:pt idx="668">
                  <c:v>-11.806534442866235</c:v>
                </c:pt>
                <c:pt idx="669">
                  <c:v>-11.896703340873819</c:v>
                </c:pt>
                <c:pt idx="670">
                  <c:v>-11.985682578461198</c:v>
                </c:pt>
                <c:pt idx="671">
                  <c:v>-12.073463257778771</c:v>
                </c:pt>
                <c:pt idx="672">
                  <c:v>-12.160036600831749</c:v>
                </c:pt>
                <c:pt idx="673">
                  <c:v>-12.245393950357974</c:v>
                </c:pt>
                <c:pt idx="674">
                  <c:v>-12.329526770693624</c:v>
                </c:pt>
                <c:pt idx="675">
                  <c:v>-12.412426648626777</c:v>
                </c:pt>
                <c:pt idx="676">
                  <c:v>-12.494085294238722</c:v>
                </c:pt>
                <c:pt idx="677">
                  <c:v>-12.574494541732946</c:v>
                </c:pt>
                <c:pt idx="678">
                  <c:v>-12.653646350251709</c:v>
                </c:pt>
                <c:pt idx="679">
                  <c:v>-12.731532804680114</c:v>
                </c:pt>
                <c:pt idx="680">
                  <c:v>-12.808146116437626</c:v>
                </c:pt>
                <c:pt idx="681">
                  <c:v>-12.883478624256917</c:v>
                </c:pt>
                <c:pt idx="682">
                  <c:v>-12.957522794949977</c:v>
                </c:pt>
                <c:pt idx="683">
                  <c:v>-13.030271224161442</c:v>
                </c:pt>
                <c:pt idx="684">
                  <c:v>-13.101716637109014</c:v>
                </c:pt>
                <c:pt idx="685">
                  <c:v>-13.171851889310936</c:v>
                </c:pt>
                <c:pt idx="686">
                  <c:v>-13.240669967300436</c:v>
                </c:pt>
                <c:pt idx="687">
                  <c:v>-13.308163989327054</c:v>
                </c:pt>
                <c:pt idx="688">
                  <c:v>-13.374327206044846</c:v>
                </c:pt>
                <c:pt idx="689">
                  <c:v>-13.439153001187265</c:v>
                </c:pt>
                <c:pt idx="690">
                  <c:v>-13.502634892228825</c:v>
                </c:pt>
                <c:pt idx="691">
                  <c:v>-13.564766531033317</c:v>
                </c:pt>
                <c:pt idx="692">
                  <c:v>-13.625541704488647</c:v>
                </c:pt>
                <c:pt idx="693">
                  <c:v>-13.684954335128101</c:v>
                </c:pt>
                <c:pt idx="694">
                  <c:v>-13.742998481738137</c:v>
                </c:pt>
                <c:pt idx="695">
                  <c:v>-13.799668339952458</c:v>
                </c:pt>
                <c:pt idx="696">
                  <c:v>-13.85495824283247</c:v>
                </c:pt>
                <c:pt idx="697">
                  <c:v>-13.908862661433954</c:v>
                </c:pt>
                <c:pt idx="698">
                  <c:v>-13.961376205359983</c:v>
                </c:pt>
                <c:pt idx="699">
                  <c:v>-14.012493623299914</c:v>
                </c:pt>
                <c:pt idx="700">
                  <c:v>-14.062209803554556</c:v>
                </c:pt>
                <c:pt idx="701">
                  <c:v>-14.110519774547306</c:v>
                </c:pt>
                <c:pt idx="702">
                  <c:v>-14.157418705321334</c:v>
                </c:pt>
                <c:pt idx="703">
                  <c:v>-14.202901906022635</c:v>
                </c:pt>
                <c:pt idx="704">
                  <c:v>-14.246964828369052</c:v>
                </c:pt>
                <c:pt idx="705">
                  <c:v>-14.289603066105059</c:v>
                </c:pt>
                <c:pt idx="706">
                  <c:v>-14.33081235544242</c:v>
                </c:pt>
                <c:pt idx="707">
                  <c:v>-14.370588575486536</c:v>
                </c:pt>
                <c:pt idx="708">
                  <c:v>-14.408927748648562</c:v>
                </c:pt>
                <c:pt idx="709">
                  <c:v>-14.445826041043116</c:v>
                </c:pt>
                <c:pt idx="710">
                  <c:v>-14.48127976287172</c:v>
                </c:pt>
                <c:pt idx="711">
                  <c:v>-14.515285368791723</c:v>
                </c:pt>
                <c:pt idx="712">
                  <c:v>-14.547839458270886</c:v>
                </c:pt>
                <c:pt idx="713">
                  <c:v>-14.578938775927373</c:v>
                </c:pt>
                <c:pt idx="714">
                  <c:v>-14.608580211855349</c:v>
                </c:pt>
                <c:pt idx="715">
                  <c:v>-14.636760801935907</c:v>
                </c:pt>
                <c:pt idx="716">
                  <c:v>-14.663477728133543</c:v>
                </c:pt>
                <c:pt idx="717">
                  <c:v>-14.68872831877788</c:v>
                </c:pt>
                <c:pt idx="718">
                  <c:v>-14.712510048830913</c:v>
                </c:pt>
                <c:pt idx="719">
                  <c:v>-14.734820540139442</c:v>
                </c:pt>
                <c:pt idx="720">
                  <c:v>-14.755657561672937</c:v>
                </c:pt>
                <c:pt idx="721">
                  <c:v>-14.775019029746598</c:v>
                </c:pt>
                <c:pt idx="722">
                  <c:v>-14.792903008229768</c:v>
                </c:pt>
                <c:pt idx="723">
                  <c:v>-14.809307708739485</c:v>
                </c:pt>
                <c:pt idx="724">
                  <c:v>-14.824231490819388</c:v>
                </c:pt>
                <c:pt idx="725">
                  <c:v>-14.83767286210368</c:v>
                </c:pt>
                <c:pt idx="726">
                  <c:v>-14.849630478466462</c:v>
                </c:pt>
                <c:pt idx="727">
                  <c:v>-14.860103144156035</c:v>
                </c:pt>
                <c:pt idx="728">
                  <c:v>-14.869089811914584</c:v>
                </c:pt>
                <c:pt idx="729">
                  <c:v>-14.876589583082794</c:v>
                </c:pt>
                <c:pt idx="730">
                  <c:v>-14.882601707689826</c:v>
                </c:pt>
                <c:pt idx="731">
                  <c:v>-14.887125584528203</c:v>
                </c:pt>
                <c:pt idx="732">
                  <c:v>-14.890160761214037</c:v>
                </c:pt>
                <c:pt idx="733">
                  <c:v>-14.891706934232163</c:v>
                </c:pt>
                <c:pt idx="734">
                  <c:v>-14.891763948966595</c:v>
                </c:pt>
                <c:pt idx="735">
                  <c:v>-14.890331799715874</c:v>
                </c:pt>
                <c:pt idx="736">
                  <c:v>-14.887410629693768</c:v>
                </c:pt>
                <c:pt idx="737">
                  <c:v>-14.88300073101481</c:v>
                </c:pt>
                <c:pt idx="738">
                  <c:v>-14.877102544665227</c:v>
                </c:pt>
                <c:pt idx="739">
                  <c:v>-14.869716660458703</c:v>
                </c:pt>
                <c:pt idx="740">
                  <c:v>-14.860843816977543</c:v>
                </c:pt>
                <c:pt idx="741">
                  <c:v>-14.85048490149866</c:v>
                </c:pt>
                <c:pt idx="742">
                  <c:v>-14.83864094990501</c:v>
                </c:pt>
                <c:pt idx="743">
                  <c:v>-14.825313146581843</c:v>
                </c:pt>
                <c:pt idx="744">
                  <c:v>-14.810502824298423</c:v>
                </c:pt>
                <c:pt idx="745">
                  <c:v>-14.7942114640746</c:v>
                </c:pt>
                <c:pt idx="746">
                  <c:v>-14.776440695032854</c:v>
                </c:pt>
                <c:pt idx="747">
                  <c:v>-14.757192294235249</c:v>
                </c:pt>
                <c:pt idx="748">
                  <c:v>-14.73646818650586</c:v>
                </c:pt>
                <c:pt idx="749">
                  <c:v>-14.714270444238146</c:v>
                </c:pt>
                <c:pt idx="750">
                  <c:v>-14.69060128718788</c:v>
                </c:pt>
                <c:pt idx="751">
                  <c:v>-14.665463082251005</c:v>
                </c:pt>
                <c:pt idx="752">
                  <c:v>-14.638858343227099</c:v>
                </c:pt>
                <c:pt idx="753">
                  <c:v>-14.610789730567859</c:v>
                </c:pt>
                <c:pt idx="754">
                  <c:v>-14.581260051111204</c:v>
                </c:pt>
                <c:pt idx="755">
                  <c:v>-14.550272257800426</c:v>
                </c:pt>
                <c:pt idx="756">
                  <c:v>-14.517829449389072</c:v>
                </c:pt>
                <c:pt idx="757">
                  <c:v>-14.483934870130913</c:v>
                </c:pt>
                <c:pt idx="758">
                  <c:v>-14.448591909455665</c:v>
                </c:pt>
                <c:pt idx="759">
                  <c:v>-14.411804101629905</c:v>
                </c:pt>
                <c:pt idx="760">
                  <c:v>-14.3735751254038</c:v>
                </c:pt>
                <c:pt idx="761">
                  <c:v>-14.333908803643071</c:v>
                </c:pt>
                <c:pt idx="762">
                  <c:v>-14.292809102946883</c:v>
                </c:pt>
                <c:pt idx="763">
                  <c:v>-14.250280133251014</c:v>
                </c:pt>
                <c:pt idx="764">
                  <c:v>-14.206326147417037</c:v>
                </c:pt>
                <c:pt idx="765">
                  <c:v>-14.16095154080686</c:v>
                </c:pt>
                <c:pt idx="766">
                  <c:v>-14.11416085084338</c:v>
                </c:pt>
                <c:pt idx="767">
                  <c:v>-14.065958756556554</c:v>
                </c:pt>
                <c:pt idx="768">
                  <c:v>-14.016350078115689</c:v>
                </c:pt>
                <c:pt idx="769">
                  <c:v>-13.965339776347243</c:v>
                </c:pt>
                <c:pt idx="770">
                  <c:v>-13.912932952238927</c:v>
                </c:pt>
                <c:pt idx="771">
                  <c:v>-13.859134846429438</c:v>
                </c:pt>
                <c:pt idx="772">
                  <c:v>-13.803950838684571</c:v>
                </c:pt>
                <c:pt idx="773">
                  <c:v>-13.747386447359062</c:v>
                </c:pt>
                <c:pt idx="774">
                  <c:v>-13.689447328844963</c:v>
                </c:pt>
                <c:pt idx="775">
                  <c:v>-13.630139277005789</c:v>
                </c:pt>
                <c:pt idx="776">
                  <c:v>-13.569468222597347</c:v>
                </c:pt>
                <c:pt idx="777">
                  <c:v>-13.507440232674478</c:v>
                </c:pt>
                <c:pt idx="778">
                  <c:v>-13.444061509984525</c:v>
                </c:pt>
                <c:pt idx="779">
                  <c:v>-13.379338392346899</c:v>
                </c:pt>
                <c:pt idx="780">
                  <c:v>-13.313277352019474</c:v>
                </c:pt>
                <c:pt idx="781">
                  <c:v>-13.245884995051181</c:v>
                </c:pt>
                <c:pt idx="782">
                  <c:v>-13.177168060621611</c:v>
                </c:pt>
                <c:pt idx="783">
                  <c:v>-13.107133420366889</c:v>
                </c:pt>
                <c:pt idx="784">
                  <c:v>-13.035788077692731</c:v>
                </c:pt>
                <c:pt idx="785">
                  <c:v>-12.9631391670739</c:v>
                </c:pt>
                <c:pt idx="786">
                  <c:v>-12.889193953340966</c:v>
                </c:pt>
                <c:pt idx="787">
                  <c:v>-12.813959830953632</c:v>
                </c:pt>
                <c:pt idx="788">
                  <c:v>-12.737444323261492</c:v>
                </c:pt>
                <c:pt idx="789">
                  <c:v>-12.659655081751501</c:v>
                </c:pt>
                <c:pt idx="790">
                  <c:v>-12.580599885283039</c:v>
                </c:pt>
                <c:pt idx="791">
                  <c:v>-12.500286639309822</c:v>
                </c:pt>
                <c:pt idx="792">
                  <c:v>-12.418723375089572</c:v>
                </c:pt>
                <c:pt idx="793">
                  <c:v>-12.335918248880684</c:v>
                </c:pt>
                <c:pt idx="794">
                  <c:v>-12.251879541126836</c:v>
                </c:pt>
                <c:pt idx="795">
                  <c:v>-12.166615655628714</c:v>
                </c:pt>
                <c:pt idx="796">
                  <c:v>-12.080135118703867</c:v>
                </c:pt>
                <c:pt idx="797">
                  <c:v>-11.992446578333869</c:v>
                </c:pt>
                <c:pt idx="798">
                  <c:v>-11.903558803299738</c:v>
                </c:pt>
                <c:pt idx="799">
                  <c:v>-11.813480682304849</c:v>
                </c:pt>
                <c:pt idx="800">
                  <c:v>-11.72222122308629</c:v>
                </c:pt>
                <c:pt idx="801">
                  <c:v>-11.62978955151388</c:v>
                </c:pt>
                <c:pt idx="802">
                  <c:v>-11.536194910677805</c:v>
                </c:pt>
                <c:pt idx="803">
                  <c:v>-11.4414466599641</c:v>
                </c:pt>
                <c:pt idx="804">
                  <c:v>-11.345554274118934</c:v>
                </c:pt>
                <c:pt idx="805">
                  <c:v>-11.248527342300921</c:v>
                </c:pt>
                <c:pt idx="806">
                  <c:v>-11.150375567122452</c:v>
                </c:pt>
                <c:pt idx="807">
                  <c:v>-11.05110876367919</c:v>
                </c:pt>
                <c:pt idx="808">
                  <c:v>-10.950736858568817</c:v>
                </c:pt>
                <c:pt idx="809">
                  <c:v>-10.849269888898137</c:v>
                </c:pt>
                <c:pt idx="810">
                  <c:v>-10.746718001279628</c:v>
                </c:pt>
                <c:pt idx="811">
                  <c:v>-10.643091450816529</c:v>
                </c:pt>
                <c:pt idx="812">
                  <c:v>-10.53840060007759</c:v>
                </c:pt>
                <c:pt idx="813">
                  <c:v>-10.432655918060588</c:v>
                </c:pt>
                <c:pt idx="814">
                  <c:v>-10.325867979145661</c:v>
                </c:pt>
                <c:pt idx="815">
                  <c:v>-10.218047462037648</c:v>
                </c:pt>
                <c:pt idx="816">
                  <c:v>-10.109205148698473</c:v>
                </c:pt>
                <c:pt idx="817">
                  <c:v>-9.9993519232687085</c:v>
                </c:pt>
                <c:pt idx="818">
                  <c:v>-9.8884987709794139</c:v>
                </c:pt>
                <c:pt idx="819">
                  <c:v>-9.7766567770533772</c:v>
                </c:pt>
                <c:pt idx="820">
                  <c:v>-9.6638371255968529</c:v>
                </c:pt>
                <c:pt idx="821">
                  <c:v>-9.5500510984809104</c:v>
                </c:pt>
                <c:pt idx="822">
                  <c:v>-9.4353100742135005</c:v>
                </c:pt>
                <c:pt idx="823">
                  <c:v>-9.3196255268013672</c:v>
                </c:pt>
                <c:pt idx="824">
                  <c:v>-9.203009024602915</c:v>
                </c:pt>
                <c:pt idx="825">
                  <c:v>-9.0854722291711223</c:v>
                </c:pt>
                <c:pt idx="826">
                  <c:v>-8.9670268940876419</c:v>
                </c:pt>
                <c:pt idx="827">
                  <c:v>-8.8476848637872223</c:v>
                </c:pt>
                <c:pt idx="828">
                  <c:v>-8.7274580723734996</c:v>
                </c:pt>
                <c:pt idx="829">
                  <c:v>-8.606358542425367</c:v>
                </c:pt>
                <c:pt idx="830">
                  <c:v>-8.4843983837949626</c:v>
                </c:pt>
                <c:pt idx="831">
                  <c:v>-8.3615897923964564</c:v>
                </c:pt>
                <c:pt idx="832">
                  <c:v>-8.2379450489867132</c:v>
                </c:pt>
                <c:pt idx="833">
                  <c:v>-8.1134765179369683</c:v>
                </c:pt>
                <c:pt idx="834">
                  <c:v>-7.9881966459966689</c:v>
                </c:pt>
                <c:pt idx="835">
                  <c:v>-7.8621179610485488</c:v>
                </c:pt>
                <c:pt idx="836">
                  <c:v>-7.7352530708560963</c:v>
                </c:pt>
                <c:pt idx="837">
                  <c:v>-7.6076146618025504</c:v>
                </c:pt>
                <c:pt idx="838">
                  <c:v>-7.4792154976225138</c:v>
                </c:pt>
                <c:pt idx="839">
                  <c:v>-7.3500684181253426</c:v>
                </c:pt>
                <c:pt idx="840">
                  <c:v>-7.2201863379114259</c:v>
                </c:pt>
                <c:pt idx="841">
                  <c:v>-7.0895822450804893</c:v>
                </c:pt>
                <c:pt idx="842">
                  <c:v>-6.9582691999330404</c:v>
                </c:pt>
                <c:pt idx="843">
                  <c:v>-6.8262603336641066</c:v>
                </c:pt>
                <c:pt idx="844">
                  <c:v>-6.6935688470503685</c:v>
                </c:pt>
                <c:pt idx="845">
                  <c:v>-6.5602080091298509</c:v>
                </c:pt>
                <c:pt idx="846">
                  <c:v>-6.4261911558752711</c:v>
                </c:pt>
                <c:pt idx="847">
                  <c:v>-6.2915316888602142</c:v>
                </c:pt>
                <c:pt idx="848">
                  <c:v>-6.1562430739192298</c:v>
                </c:pt>
                <c:pt idx="849">
                  <c:v>-6.020338839801008</c:v>
                </c:pt>
                <c:pt idx="850">
                  <c:v>-5.8838325768157675</c:v>
                </c:pt>
                <c:pt idx="851">
                  <c:v>-5.746737935475994</c:v>
                </c:pt>
                <c:pt idx="852">
                  <c:v>-5.6090686251316342</c:v>
                </c:pt>
                <c:pt idx="853">
                  <c:v>-5.4708384125989404</c:v>
                </c:pt>
                <c:pt idx="854">
                  <c:v>-5.3320611207840329</c:v>
                </c:pt>
                <c:pt idx="855">
                  <c:v>-5.1927506273003869</c:v>
                </c:pt>
                <c:pt idx="856">
                  <c:v>-5.0529208630813178</c:v>
                </c:pt>
                <c:pt idx="857">
                  <c:v>-4.9125858109866654</c:v>
                </c:pt>
                <c:pt idx="858">
                  <c:v>-4.7717595044047521</c:v>
                </c:pt>
                <c:pt idx="859">
                  <c:v>-4.6304560258488197</c:v>
                </c:pt>
                <c:pt idx="860">
                  <c:v>-4.4886895055490337</c:v>
                </c:pt>
                <c:pt idx="861">
                  <c:v>-4.3464741200392245</c:v>
                </c:pt>
                <c:pt idx="862">
                  <c:v>-4.2038240907394915</c:v>
                </c:pt>
                <c:pt idx="863">
                  <c:v>-4.0607536825338322</c:v>
                </c:pt>
                <c:pt idx="864">
                  <c:v>-3.9172772023438958</c:v>
                </c:pt>
                <c:pt idx="865">
                  <c:v>-3.7734089976980845</c:v>
                </c:pt>
                <c:pt idx="866">
                  <c:v>-3.6291634552970282</c:v>
                </c:pt>
                <c:pt idx="867">
                  <c:v>-3.4845549995747072</c:v>
                </c:pt>
                <c:pt idx="868">
                  <c:v>-3.3395980912562431</c:v>
                </c:pt>
                <c:pt idx="869">
                  <c:v>-3.1943072259116132</c:v>
                </c:pt>
                <c:pt idx="870">
                  <c:v>-3.0486969325063362</c:v>
                </c:pt>
                <c:pt idx="871">
                  <c:v>-2.9027817719483506</c:v>
                </c:pt>
                <c:pt idx="872">
                  <c:v>-2.7565763356321771</c:v>
                </c:pt>
                <c:pt idx="873">
                  <c:v>-2.6100952439795502</c:v>
                </c:pt>
                <c:pt idx="874">
                  <c:v>-2.463353144977626</c:v>
                </c:pt>
                <c:pt idx="875">
                  <c:v>-2.3163647127139622</c:v>
                </c:pt>
                <c:pt idx="876">
                  <c:v>-2.1691446459093542</c:v>
                </c:pt>
                <c:pt idx="877">
                  <c:v>-2.021707666447742</c:v>
                </c:pt>
                <c:pt idx="878">
                  <c:v>-1.8740685179042615</c:v>
                </c:pt>
                <c:pt idx="879">
                  <c:v>-1.7262419640706828</c:v>
                </c:pt>
                <c:pt idx="880">
                  <c:v>-1.5782427874792564</c:v>
                </c:pt>
                <c:pt idx="881">
                  <c:v>-1.4300857879242503</c:v>
                </c:pt>
                <c:pt idx="882">
                  <c:v>-1.2817857809822133</c:v>
                </c:pt>
                <c:pt idx="883">
                  <c:v>-1.1333575965302032</c:v>
                </c:pt>
                <c:pt idx="884">
                  <c:v>-0.98481607726302789</c:v>
                </c:pt>
                <c:pt idx="885">
                  <c:v>-0.83617607720877718</c:v>
                </c:pt>
                <c:pt idx="886">
                  <c:v>-0.68745246024364315</c:v>
                </c:pt>
                <c:pt idx="887">
                  <c:v>-0.53866009860533426</c:v>
                </c:pt>
                <c:pt idx="888">
                  <c:v>-0.38981387140607193</c:v>
                </c:pt>
                <c:pt idx="889">
                  <c:v>-0.24092866314448713</c:v>
                </c:pt>
                <c:pt idx="890">
                  <c:v>-9.2019362217388156E-2</c:v>
                </c:pt>
                <c:pt idx="891">
                  <c:v>5.6899140569277584E-2</c:v>
                </c:pt>
                <c:pt idx="892">
                  <c:v>0.20581195348927572</c:v>
                </c:pt>
                <c:pt idx="893">
                  <c:v>0.35470418538546067</c:v>
                </c:pt>
                <c:pt idx="894">
                  <c:v>0.50356094715866595</c:v>
                </c:pt>
                <c:pt idx="895">
                  <c:v>0.65236735325681527</c:v>
                </c:pt>
                <c:pt idx="896">
                  <c:v>0.80110852316324932</c:v>
                </c:pt>
                <c:pt idx="897">
                  <c:v>0.94976958288498192</c:v>
                </c:pt>
                <c:pt idx="898">
                  <c:v>1.0983356664398727</c:v>
                </c:pt>
                <c:pt idx="899">
                  <c:v>1.2467919173434203</c:v>
                </c:pt>
                <c:pt idx="900">
                  <c:v>1.3951234900941993</c:v>
                </c:pt>
                <c:pt idx="901">
                  <c:v>1.5433155516585915</c:v>
                </c:pt>
                <c:pt idx="902">
                  <c:v>1.6913532829538869</c:v>
                </c:pt>
                <c:pt idx="903">
                  <c:v>1.8392218803303675</c:v>
                </c:pt>
                <c:pt idx="904">
                  <c:v>1.9869065570514701</c:v>
                </c:pt>
                <c:pt idx="905">
                  <c:v>2.1343925447726417</c:v>
                </c:pt>
                <c:pt idx="906">
                  <c:v>2.2816650950179675</c:v>
                </c:pt>
                <c:pt idx="907">
                  <c:v>2.4287094806551952</c:v>
                </c:pt>
                <c:pt idx="908">
                  <c:v>2.575510997368252</c:v>
                </c:pt>
                <c:pt idx="909">
                  <c:v>2.7220549651278469</c:v>
                </c:pt>
                <c:pt idx="910">
                  <c:v>2.868326729659278</c:v>
                </c:pt>
                <c:pt idx="911">
                  <c:v>3.0143116639080305</c:v>
                </c:pt>
                <c:pt idx="912">
                  <c:v>3.1599951695022872</c:v>
                </c:pt>
                <c:pt idx="913">
                  <c:v>3.3053626782129371</c:v>
                </c:pt>
                <c:pt idx="914">
                  <c:v>3.4503996534102033</c:v>
                </c:pt>
                <c:pt idx="915">
                  <c:v>3.5950915915174733</c:v>
                </c:pt>
                <c:pt idx="916">
                  <c:v>3.7394240234614702</c:v>
                </c:pt>
                <c:pt idx="917">
                  <c:v>3.8833825161193181</c:v>
                </c:pt>
                <c:pt idx="918">
                  <c:v>4.0269526737616745</c:v>
                </c:pt>
                <c:pt idx="919">
                  <c:v>4.1701201394924592</c:v>
                </c:pt>
                <c:pt idx="920">
                  <c:v>4.3128705966843608</c:v>
                </c:pt>
                <c:pt idx="921">
                  <c:v>4.4551897704106622</c:v>
                </c:pt>
                <c:pt idx="922">
                  <c:v>4.5970634288725494</c:v>
                </c:pt>
                <c:pt idx="923">
                  <c:v>4.7384773848224402</c:v>
                </c:pt>
                <c:pt idx="924">
                  <c:v>4.8794174969825477</c:v>
                </c:pt>
                <c:pt idx="925">
                  <c:v>5.019869671459146</c:v>
                </c:pt>
                <c:pt idx="926">
                  <c:v>5.1598198631517889</c:v>
                </c:pt>
                <c:pt idx="927">
                  <c:v>5.2992540771579701</c:v>
                </c:pt>
                <c:pt idx="928">
                  <c:v>5.4381583701724479</c:v>
                </c:pt>
                <c:pt idx="929">
                  <c:v>5.5765188518817101</c:v>
                </c:pt>
                <c:pt idx="930">
                  <c:v>5.7143216863528501</c:v>
                </c:pt>
                <c:pt idx="931">
                  <c:v>5.8515530934172908</c:v>
                </c:pt>
                <c:pt idx="932">
                  <c:v>5.9881993500486512</c:v>
                </c:pt>
                <c:pt idx="933">
                  <c:v>6.1242467917351737</c:v>
                </c:pt>
                <c:pt idx="934">
                  <c:v>6.2596818138460275</c:v>
                </c:pt>
                <c:pt idx="935">
                  <c:v>6.3944908729918977</c:v>
                </c:pt>
                <c:pt idx="936">
                  <c:v>6.5286604883791757</c:v>
                </c:pt>
                <c:pt idx="937">
                  <c:v>6.6621772431581663</c:v>
                </c:pt>
                <c:pt idx="938">
                  <c:v>6.7950277857646189</c:v>
                </c:pt>
                <c:pt idx="939">
                  <c:v>6.9271988312550166</c:v>
                </c:pt>
                <c:pt idx="940">
                  <c:v>7.0586771626349192</c:v>
                </c:pt>
                <c:pt idx="941">
                  <c:v>7.1894496321807839</c:v>
                </c:pt>
                <c:pt idx="942">
                  <c:v>7.3195031627546046</c:v>
                </c:pt>
                <c:pt idx="943">
                  <c:v>7.4488247491117301</c:v>
                </c:pt>
                <c:pt idx="944">
                  <c:v>7.5774014592012637</c:v>
                </c:pt>
                <c:pt idx="945">
                  <c:v>7.7052204354593723</c:v>
                </c:pt>
                <c:pt idx="946">
                  <c:v>7.8322688960949147</c:v>
                </c:pt>
                <c:pt idx="947">
                  <c:v>7.9585341363677307</c:v>
                </c:pt>
                <c:pt idx="948">
                  <c:v>8.0840035298589878</c:v>
                </c:pt>
                <c:pt idx="949">
                  <c:v>8.2086645297339178</c:v>
                </c:pt>
                <c:pt idx="950">
                  <c:v>8.3325046699963945</c:v>
                </c:pt>
                <c:pt idx="951">
                  <c:v>8.4555115667356127</c:v>
                </c:pt>
                <c:pt idx="952">
                  <c:v>8.5776729193643817</c:v>
                </c:pt>
                <c:pt idx="953">
                  <c:v>8.6989765118492652</c:v>
                </c:pt>
                <c:pt idx="954">
                  <c:v>8.8194102139320716</c:v>
                </c:pt>
                <c:pt idx="955">
                  <c:v>8.9389619823429829</c:v>
                </c:pt>
                <c:pt idx="956">
                  <c:v>9.0576198620047581</c:v>
                </c:pt>
                <c:pt idx="957">
                  <c:v>9.1753719872283348</c:v>
                </c:pt>
                <c:pt idx="958">
                  <c:v>9.292206582899297</c:v>
                </c:pt>
                <c:pt idx="959">
                  <c:v>9.4081119656554577</c:v>
                </c:pt>
                <c:pt idx="960">
                  <c:v>9.52307654505511</c:v>
                </c:pt>
                <c:pt idx="961">
                  <c:v>9.6370888247361393</c:v>
                </c:pt>
                <c:pt idx="962">
                  <c:v>9.7501374035655655</c:v>
                </c:pt>
                <c:pt idx="963">
                  <c:v>9.8622109767797319</c:v>
                </c:pt>
                <c:pt idx="964">
                  <c:v>9.9732983371146915</c:v>
                </c:pt>
                <c:pt idx="965">
                  <c:v>10.083388375927004</c:v>
                </c:pt>
                <c:pt idx="966">
                  <c:v>10.192470084304512</c:v>
                </c:pt>
                <c:pt idx="967">
                  <c:v>10.30053255416729</c:v>
                </c:pt>
                <c:pt idx="968">
                  <c:v>10.407564979358398</c:v>
                </c:pt>
                <c:pt idx="969">
                  <c:v>10.513556656724516</c:v>
                </c:pt>
                <c:pt idx="970">
                  <c:v>10.618496987186223</c:v>
                </c:pt>
                <c:pt idx="971">
                  <c:v>10.722375476797936</c:v>
                </c:pt>
                <c:pt idx="972">
                  <c:v>10.825181737797246</c:v>
                </c:pt>
                <c:pt idx="973">
                  <c:v>10.926905489643739</c:v>
                </c:pt>
                <c:pt idx="974">
                  <c:v>11.027536560046984</c:v>
                </c:pt>
                <c:pt idx="975">
                  <c:v>11.127064885983815</c:v>
                </c:pt>
                <c:pt idx="976">
                  <c:v>11.225480514704564</c:v>
                </c:pt>
                <c:pt idx="977">
                  <c:v>11.322773604728383</c:v>
                </c:pt>
                <c:pt idx="978">
                  <c:v>11.418934426827338</c:v>
                </c:pt>
                <c:pt idx="979">
                  <c:v>11.513953364999363</c:v>
                </c:pt>
                <c:pt idx="980">
                  <c:v>11.607820917429812</c:v>
                </c:pt>
                <c:pt idx="981">
                  <c:v>11.700527697441673</c:v>
                </c:pt>
                <c:pt idx="982">
                  <c:v>11.792064434434195</c:v>
                </c:pt>
                <c:pt idx="983">
                  <c:v>11.882421974809965</c:v>
                </c:pt>
                <c:pt idx="984">
                  <c:v>11.971591282890238</c:v>
                </c:pt>
                <c:pt idx="985">
                  <c:v>12.059563441818515</c:v>
                </c:pt>
                <c:pt idx="986">
                  <c:v>12.146329654452208</c:v>
                </c:pt>
                <c:pt idx="987">
                  <c:v>12.231881244242368</c:v>
                </c:pt>
                <c:pt idx="988">
                  <c:v>12.316209656101302</c:v>
                </c:pt>
                <c:pt idx="989">
                  <c:v>12.399306457258103</c:v>
                </c:pt>
                <c:pt idx="990">
                  <c:v>12.481163338101897</c:v>
                </c:pt>
                <c:pt idx="991">
                  <c:v>12.561772113012816</c:v>
                </c:pt>
                <c:pt idx="992">
                  <c:v>12.641124721180542</c:v>
                </c:pt>
                <c:pt idx="993">
                  <c:v>12.719213227410387</c:v>
                </c:pt>
                <c:pt idx="994">
                  <c:v>12.796029822916799</c:v>
                </c:pt>
                <c:pt idx="995">
                  <c:v>12.871566826104241</c:v>
                </c:pt>
                <c:pt idx="996">
                  <c:v>12.945816683335345</c:v>
                </c:pt>
                <c:pt idx="997">
                  <c:v>13.018771969686258</c:v>
                </c:pt>
                <c:pt idx="998">
                  <c:v>13.090425389689143</c:v>
                </c:pt>
                <c:pt idx="999">
                  <c:v>13.160769778061709</c:v>
                </c:pt>
                <c:pt idx="1000">
                  <c:v>13.229798100423745</c:v>
                </c:pt>
                <c:pt idx="1001">
                  <c:v>13.29750345400053</c:v>
                </c:pt>
                <c:pt idx="1002">
                  <c:v>13.363879068313134</c:v>
                </c:pt>
                <c:pt idx="1003">
                  <c:v>13.428918305855433</c:v>
                </c:pt>
                <c:pt idx="1004">
                  <c:v>13.492614662757877</c:v>
                </c:pt>
                <c:pt idx="1005">
                  <c:v>13.554961769437849</c:v>
                </c:pt>
                <c:pt idx="1006">
                  <c:v>13.615953391236644</c:v>
                </c:pt>
                <c:pt idx="1007">
                  <c:v>13.675583429042906</c:v>
                </c:pt>
                <c:pt idx="1008">
                  <c:v>13.733845919902544</c:v>
                </c:pt>
                <c:pt idx="1009">
                  <c:v>13.790735037615026</c:v>
                </c:pt>
                <c:pt idx="1010">
                  <c:v>13.846245093315988</c:v>
                </c:pt>
                <c:pt idx="1011">
                  <c:v>13.900370536046115</c:v>
                </c:pt>
                <c:pt idx="1012">
                  <c:v>13.953105953306242</c:v>
                </c:pt>
                <c:pt idx="1013">
                  <c:v>14.004446071598588</c:v>
                </c:pt>
                <c:pt idx="1014">
                  <c:v>14.05438575695411</c:v>
                </c:pt>
                <c:pt idx="1015">
                  <c:v>14.10292001544588</c:v>
                </c:pt>
                <c:pt idx="1016">
                  <c:v>14.150043993688504</c:v>
                </c:pt>
                <c:pt idx="1017">
                  <c:v>14.195752979323419</c:v>
                </c:pt>
                <c:pt idx="1018">
                  <c:v>14.240042401490165</c:v>
                </c:pt>
                <c:pt idx="1019">
                  <c:v>14.282907831283413</c:v>
                </c:pt>
                <c:pt idx="1020">
                  <c:v>14.324344982195928</c:v>
                </c:pt>
                <c:pt idx="1021">
                  <c:v>14.364349710547128</c:v>
                </c:pt>
                <c:pt idx="1022">
                  <c:v>14.402918015897534</c:v>
                </c:pt>
                <c:pt idx="1023">
                  <c:v>14.440046041448731</c:v>
                </c:pt>
                <c:pt idx="1024">
                  <c:v>14.475730074429125</c:v>
                </c:pt>
                <c:pt idx="1025">
                  <c:v>14.509966546465137</c:v>
                </c:pt>
                <c:pt idx="1026">
                  <c:v>14.542752033938108</c:v>
                </c:pt>
                <c:pt idx="1027">
                  <c:v>14.574083258326596</c:v>
                </c:pt>
                <c:pt idx="1028">
                  <c:v>14.60395708653429</c:v>
                </c:pt>
                <c:pt idx="1029">
                  <c:v>14.632370531203247</c:v>
                </c:pt>
                <c:pt idx="1030">
                  <c:v>14.659320751012693</c:v>
                </c:pt>
                <c:pt idx="1031">
                  <c:v>14.684805050963085</c:v>
                </c:pt>
                <c:pt idx="1032">
                  <c:v>14.708820882645689</c:v>
                </c:pt>
                <c:pt idx="1033">
                  <c:v>14.731365844497331</c:v>
                </c:pt>
                <c:pt idx="1034">
                  <c:v>14.752437682040629</c:v>
                </c:pt>
                <c:pt idx="1035">
                  <c:v>14.772034288109369</c:v>
                </c:pt>
                <c:pt idx="1036">
                  <c:v>14.790153703059298</c:v>
                </c:pt>
                <c:pt idx="1037">
                  <c:v>14.806794114963996</c:v>
                </c:pt>
                <c:pt idx="1038">
                  <c:v>14.821953859796164</c:v>
                </c:pt>
                <c:pt idx="1039">
                  <c:v>14.835631421593927</c:v>
                </c:pt>
                <c:pt idx="1040">
                  <c:v>14.847825432612527</c:v>
                </c:pt>
                <c:pt idx="1041">
                  <c:v>14.858534673461001</c:v>
                </c:pt>
                <c:pt idx="1042">
                  <c:v>14.867758073224211</c:v>
                </c:pt>
                <c:pt idx="1043">
                  <c:v>14.875494709569846</c:v>
                </c:pt>
                <c:pt idx="1044">
                  <c:v>14.88174380884074</c:v>
                </c:pt>
                <c:pt idx="1045">
                  <c:v>14.886504746132147</c:v>
                </c:pt>
                <c:pt idx="1046">
                  <c:v>14.889777045354336</c:v>
                </c:pt>
                <c:pt idx="1047">
                  <c:v>14.891560379280079</c:v>
                </c:pt>
                <c:pt idx="1048">
                  <c:v>14.891854569577504</c:v>
                </c:pt>
                <c:pt idx="1049">
                  <c:v>14.890659586827793</c:v>
                </c:pt>
                <c:pt idx="1050">
                  <c:v>14.887975550528253</c:v>
                </c:pt>
                <c:pt idx="1051">
                  <c:v>14.883802729080255</c:v>
                </c:pt>
                <c:pt idx="1052">
                  <c:v>14.878141539762488</c:v>
                </c:pt>
                <c:pt idx="1053">
                  <c:v>14.870992548689141</c:v>
                </c:pt>
                <c:pt idx="1054">
                  <c:v>14.862356470753394</c:v>
                </c:pt>
                <c:pt idx="1055">
                  <c:v>14.85223416955581</c:v>
                </c:pt>
                <c:pt idx="1056">
                  <c:v>14.840626657318108</c:v>
                </c:pt>
                <c:pt idx="1057">
                  <c:v>14.827535094781801</c:v>
                </c:pt>
                <c:pt idx="1058">
                  <c:v>14.81296079109228</c:v>
                </c:pt>
                <c:pt idx="1059">
                  <c:v>14.79690520366772</c:v>
                </c:pt>
                <c:pt idx="1060">
                  <c:v>14.779369938053524</c:v>
                </c:pt>
                <c:pt idx="1061">
                  <c:v>14.760356747761605</c:v>
                </c:pt>
                <c:pt idx="1062">
                  <c:v>14.739867534095186</c:v>
                </c:pt>
                <c:pt idx="1063">
                  <c:v>14.717904345958519</c:v>
                </c:pt>
                <c:pt idx="1064">
                  <c:v>14.694469379652158</c:v>
                </c:pt>
                <c:pt idx="1065">
                  <c:v>14.669564978653158</c:v>
                </c:pt>
                <c:pt idx="1066">
                  <c:v>14.643193633380914</c:v>
                </c:pt>
                <c:pt idx="1067">
                  <c:v>14.61535798094793</c:v>
                </c:pt>
                <c:pt idx="1068">
                  <c:v>14.586060804896295</c:v>
                </c:pt>
                <c:pt idx="1069">
                  <c:v>14.555305034919163</c:v>
                </c:pt>
                <c:pt idx="1070">
                  <c:v>14.523093746567938</c:v>
                </c:pt>
                <c:pt idx="1071">
                  <c:v>14.489430160944572</c:v>
                </c:pt>
                <c:pt idx="1072">
                  <c:v>14.454317644379621</c:v>
                </c:pt>
                <c:pt idx="1073">
                  <c:v>14.417759708095435</c:v>
                </c:pt>
                <c:pt idx="1074">
                  <c:v>14.379760007855221</c:v>
                </c:pt>
                <c:pt idx="1075">
                  <c:v>14.340322343597292</c:v>
                </c:pt>
                <c:pt idx="1076">
                  <c:v>14.299450659055251</c:v>
                </c:pt>
                <c:pt idx="1077">
                  <c:v>14.257149041363455</c:v>
                </c:pt>
                <c:pt idx="1078">
                  <c:v>14.213421720648462</c:v>
                </c:pt>
                <c:pt idx="1079">
                  <c:v>14.168273069605863</c:v>
                </c:pt>
                <c:pt idx="1080">
                  <c:v>14.121707603063177</c:v>
                </c:pt>
                <c:pt idx="1081">
                  <c:v>14.073729977528213</c:v>
                </c:pt>
                <c:pt idx="1082">
                  <c:v>14.024344990723591</c:v>
                </c:pt>
                <c:pt idx="1083">
                  <c:v>13.973557581106789</c:v>
                </c:pt>
                <c:pt idx="1084">
                  <c:v>13.921372827376491</c:v>
                </c:pt>
                <c:pt idx="1085">
                  <c:v>13.867795947964535</c:v>
                </c:pt>
                <c:pt idx="1086">
                  <c:v>13.812832300514266</c:v>
                </c:pt>
                <c:pt idx="1087">
                  <c:v>13.756487381344577</c:v>
                </c:pt>
                <c:pt idx="1088">
                  <c:v>13.698766824900479</c:v>
                </c:pt>
                <c:pt idx="1089">
                  <c:v>13.639676403189469</c:v>
                </c:pt>
                <c:pt idx="1090">
                  <c:v>13.579222025204523</c:v>
                </c:pt>
                <c:pt idx="1091">
                  <c:v>13.517409736333011</c:v>
                </c:pt>
                <c:pt idx="1092">
                  <c:v>13.454245717752363</c:v>
                </c:pt>
                <c:pt idx="1093">
                  <c:v>13.389736285811747</c:v>
                </c:pt>
                <c:pt idx="1094">
                  <c:v>13.323887891400654</c:v>
                </c:pt>
                <c:pt idx="1095">
                  <c:v>13.256707119303595</c:v>
                </c:pt>
                <c:pt idx="1096">
                  <c:v>13.188200687541855</c:v>
                </c:pt>
                <c:pt idx="1097">
                  <c:v>13.118375446701462</c:v>
                </c:pt>
                <c:pt idx="1098">
                  <c:v>13.04723837924837</c:v>
                </c:pt>
                <c:pt idx="1099">
                  <c:v>12.974796598829988</c:v>
                </c:pt>
                <c:pt idx="1100">
                  <c:v>12.901057349564041</c:v>
                </c:pt>
                <c:pt idx="1101">
                  <c:v>12.826028005313962</c:v>
                </c:pt>
                <c:pt idx="1102">
                  <c:v>12.749716068951697</c:v>
                </c:pt>
                <c:pt idx="1103">
                  <c:v>12.672129171607239</c:v>
                </c:pt>
                <c:pt idx="1104">
                  <c:v>12.593275071905719</c:v>
                </c:pt>
                <c:pt idx="1105">
                  <c:v>12.513161655191343</c:v>
                </c:pt>
                <c:pt idx="1106">
                  <c:v>12.431796932739072</c:v>
                </c:pt>
                <c:pt idx="1107">
                  <c:v>12.3491890409533</c:v>
                </c:pt>
                <c:pt idx="1108">
                  <c:v>12.265346240554415</c:v>
                </c:pt>
                <c:pt idx="1109">
                  <c:v>12.180276915752536</c:v>
                </c:pt>
                <c:pt idx="1110">
                  <c:v>12.093989573409305</c:v>
                </c:pt>
                <c:pt idx="1111">
                  <c:v>12.006492842186997</c:v>
                </c:pt>
                <c:pt idx="1112">
                  <c:v>11.917795471685874</c:v>
                </c:pt>
                <c:pt idx="1113">
                  <c:v>11.827906331569022</c:v>
                </c:pt>
                <c:pt idx="1114">
                  <c:v>11.736834410675591</c:v>
                </c:pt>
                <c:pt idx="1115">
                  <c:v>11.644588816121729</c:v>
                </c:pt>
                <c:pt idx="1116">
                  <c:v>11.551178772390077</c:v>
                </c:pt>
                <c:pt idx="1117">
                  <c:v>11.456613620407108</c:v>
                </c:pt>
                <c:pt idx="1118">
                  <c:v>11.360902816609272</c:v>
                </c:pt>
                <c:pt idx="1119">
                  <c:v>11.264055931997133</c:v>
                </c:pt>
                <c:pt idx="1120">
                  <c:v>11.166082651178506</c:v>
                </c:pt>
                <c:pt idx="1121">
                  <c:v>11.06699277139977</c:v>
                </c:pt>
                <c:pt idx="1122">
                  <c:v>10.966796201566387</c:v>
                </c:pt>
                <c:pt idx="1123">
                  <c:v>10.865502961251785</c:v>
                </c:pt>
                <c:pt idx="1124">
                  <c:v>10.76312317969564</c:v>
                </c:pt>
                <c:pt idx="1125">
                  <c:v>10.659667094790736</c:v>
                </c:pt>
                <c:pt idx="1126">
                  <c:v>10.555145052059411</c:v>
                </c:pt>
                <c:pt idx="1127">
                  <c:v>10.449567503618775</c:v>
                </c:pt>
                <c:pt idx="1128">
                  <c:v>10.34294500713575</c:v>
                </c:pt>
                <c:pt idx="1129">
                  <c:v>10.235288224771073</c:v>
                </c:pt>
                <c:pt idx="1130">
                  <c:v>10.12660792211333</c:v>
                </c:pt>
                <c:pt idx="1131">
                  <c:v>10.016914967102153</c:v>
                </c:pt>
                <c:pt idx="1132">
                  <c:v>9.9062203289417017</c:v>
                </c:pt>
                <c:pt idx="1133">
                  <c:v>9.7945350770034789</c:v>
                </c:pt>
                <c:pt idx="1134">
                  <c:v>9.6818703797196743</c:v>
                </c:pt>
                <c:pt idx="1135">
                  <c:v>9.5682375034660634</c:v>
                </c:pt>
                <c:pt idx="1136">
                  <c:v>9.4536478114356441</c:v>
                </c:pt>
                <c:pt idx="1137">
                  <c:v>9.3381127625020621</c:v>
                </c:pt>
                <c:pt idx="1138">
                  <c:v>9.2216439100739933</c:v>
                </c:pt>
                <c:pt idx="1139">
                  <c:v>9.1042529009395672</c:v>
                </c:pt>
                <c:pt idx="1140">
                  <c:v>8.9859514741019293</c:v>
                </c:pt>
                <c:pt idx="1141">
                  <c:v>8.8667514596051191</c:v>
                </c:pt>
                <c:pt idx="1142">
                  <c:v>8.7466647773513131</c:v>
                </c:pt>
                <c:pt idx="1143">
                  <c:v>8.6257034359086049</c:v>
                </c:pt>
                <c:pt idx="1144">
                  <c:v>8.5038795313103979</c:v>
                </c:pt>
                <c:pt idx="1145">
                  <c:v>8.381205245845571</c:v>
                </c:pt>
                <c:pt idx="1146">
                  <c:v>8.2576928468405075</c:v>
                </c:pt>
                <c:pt idx="1147">
                  <c:v>8.1333546854321153</c:v>
                </c:pt>
                <c:pt idx="1148">
                  <c:v>8.0082031953329853</c:v>
                </c:pt>
                <c:pt idx="1149">
                  <c:v>7.8822508915877698</c:v>
                </c:pt>
                <c:pt idx="1150">
                  <c:v>7.7555103693219465</c:v>
                </c:pt>
                <c:pt idx="1151">
                  <c:v>7.6279943024820644</c:v>
                </c:pt>
                <c:pt idx="1152">
                  <c:v>7.4997154425686059</c:v>
                </c:pt>
                <c:pt idx="1153">
                  <c:v>7.3706866173606027</c:v>
                </c:pt>
                <c:pt idx="1154">
                  <c:v>7.2409207296331131</c:v>
                </c:pt>
                <c:pt idx="1155">
                  <c:v>7.1104307558667079</c:v>
                </c:pt>
                <c:pt idx="1156">
                  <c:v>6.9792297449500857</c:v>
                </c:pt>
                <c:pt idx="1157">
                  <c:v>6.847330816874944</c:v>
                </c:pt>
                <c:pt idx="1158">
                  <c:v>6.7147471614242367</c:v>
                </c:pt>
                <c:pt idx="1159">
                  <c:v>6.5814920368529606</c:v>
                </c:pt>
                <c:pt idx="1160">
                  <c:v>6.4475787685625869</c:v>
                </c:pt>
                <c:pt idx="1161">
                  <c:v>6.3130207477682916</c:v>
                </c:pt>
                <c:pt idx="1162">
                  <c:v>6.1778314301600821</c:v>
                </c:pt>
                <c:pt idx="1163">
                  <c:v>6.0420243345570039</c:v>
                </c:pt>
                <c:pt idx="1164">
                  <c:v>5.905613041555501</c:v>
                </c:pt>
                <c:pt idx="1165">
                  <c:v>5.768611192171142</c:v>
                </c:pt>
                <c:pt idx="1166">
                  <c:v>5.631032486474755</c:v>
                </c:pt>
                <c:pt idx="1167">
                  <c:v>5.4928906822222014</c:v>
                </c:pt>
                <c:pt idx="1168">
                  <c:v>5.3541995934788513</c:v>
                </c:pt>
                <c:pt idx="1169">
                  <c:v>5.2149730892379402</c:v>
                </c:pt>
                <c:pt idx="1170">
                  <c:v>5.0752250920339321</c:v>
                </c:pt>
                <c:pt idx="1171">
                  <c:v>4.9349695765500314</c:v>
                </c:pt>
                <c:pt idx="1172">
                  <c:v>4.7942205682209655</c:v>
                </c:pt>
                <c:pt idx="1173">
                  <c:v>4.6529921418302189</c:v>
                </c:pt>
                <c:pt idx="1174">
                  <c:v>4.5112984201027988</c:v>
                </c:pt>
                <c:pt idx="1175">
                  <c:v>4.3691535722927419</c:v>
                </c:pt>
                <c:pt idx="1176">
                  <c:v>4.2265718127664353</c:v>
                </c:pt>
                <c:pt idx="1177">
                  <c:v>4.0835673995809536</c:v>
                </c:pt>
                <c:pt idx="1178">
                  <c:v>3.940154633058504</c:v>
                </c:pt>
                <c:pt idx="1179">
                  <c:v>3.7963478543561706</c:v>
                </c:pt>
                <c:pt idx="1180">
                  <c:v>3.6521614440320445</c:v>
                </c:pt>
                <c:pt idx="1181">
                  <c:v>3.5076098206069433</c:v>
                </c:pt>
                <c:pt idx="1182">
                  <c:v>3.3627074391228078</c:v>
                </c:pt>
                <c:pt idx="1183">
                  <c:v>3.21746878969698</c:v>
                </c:pt>
                <c:pt idx="1184">
                  <c:v>3.0719083960734239</c:v>
                </c:pt>
                <c:pt idx="1185">
                  <c:v>2.9260408141701491</c:v>
                </c:pt>
                <c:pt idx="1186">
                  <c:v>2.7798806306238455</c:v>
                </c:pt>
                <c:pt idx="1187">
                  <c:v>2.6334424613310077</c:v>
                </c:pt>
                <c:pt idx="1188">
                  <c:v>2.4867409499865949</c:v>
                </c:pt>
                <c:pt idx="1189">
                  <c:v>2.3397907666194331</c:v>
                </c:pt>
                <c:pt idx="1190">
                  <c:v>2.1926066061254552</c:v>
                </c:pt>
                <c:pt idx="1191">
                  <c:v>2.0452031867980036</c:v>
                </c:pt>
                <c:pt idx="1192">
                  <c:v>1.8975952488562302</c:v>
                </c:pt>
                <c:pt idx="1193">
                  <c:v>1.7497975529708678</c:v>
                </c:pt>
                <c:pt idx="1194">
                  <c:v>1.601824878788396</c:v>
                </c:pt>
                <c:pt idx="1195">
                  <c:v>1.4536920234528679</c:v>
                </c:pt>
                <c:pt idx="1196">
                  <c:v>1.3054138001264262</c:v>
                </c:pt>
                <c:pt idx="1197">
                  <c:v>1.1570050365077873</c:v>
                </c:pt>
                <c:pt idx="1198">
                  <c:v>1.0084805733496909</c:v>
                </c:pt>
                <c:pt idx="1199">
                  <c:v>0.859855262974631</c:v>
                </c:pt>
                <c:pt idx="1200">
                  <c:v>0.7111439677898459</c:v>
                </c:pt>
                <c:pt idx="1201">
                  <c:v>0.56236155880087013</c:v>
                </c:pt>
                <c:pt idx="1202">
                  <c:v>0.41352291412467679</c:v>
                </c:pt>
                <c:pt idx="1203">
                  <c:v>0.26464291750164293</c:v>
                </c:pt>
                <c:pt idx="1204">
                  <c:v>0.11573645680742217</c:v>
                </c:pt>
                <c:pt idx="1205">
                  <c:v>-3.318157743606065E-2</c:v>
                </c:pt>
                <c:pt idx="1206">
                  <c:v>-0.18209629354942347</c:v>
                </c:pt>
                <c:pt idx="1207">
                  <c:v>-0.33099280018520361</c:v>
                </c:pt>
                <c:pt idx="1208">
                  <c:v>-0.47985620781676541</c:v>
                </c:pt>
                <c:pt idx="1209">
                  <c:v>-0.62867163022745087</c:v>
                </c:pt>
                <c:pt idx="1210">
                  <c:v>-0.77742418599897878</c:v>
                </c:pt>
                <c:pt idx="1211">
                  <c:v>-0.92609899999978484</c:v>
                </c:pt>
                <c:pt idx="1212">
                  <c:v>-1.0746812048723107</c:v>
                </c:pt>
                <c:pt idx="1213">
                  <c:v>-1.2231559425199414</c:v>
                </c:pt>
                <c:pt idx="1214">
                  <c:v>-1.3715083655925855</c:v>
                </c:pt>
                <c:pt idx="1215">
                  <c:v>-1.519723638971616</c:v>
                </c:pt>
                <c:pt idx="1216">
                  <c:v>-1.6677869412531576</c:v>
                </c:pt>
                <c:pt idx="1217">
                  <c:v>-1.8156834662304164</c:v>
                </c:pt>
                <c:pt idx="1218">
                  <c:v>-1.9633984243740912</c:v>
                </c:pt>
                <c:pt idx="1219">
                  <c:v>-2.1109170443115128</c:v>
                </c:pt>
                <c:pt idx="1220">
                  <c:v>-2.258224574303572</c:v>
                </c:pt>
                <c:pt idx="1221">
                  <c:v>-2.4053062837200709</c:v>
                </c:pt>
                <c:pt idx="1222">
                  <c:v>-2.5521474645125899</c:v>
                </c:pt>
                <c:pt idx="1223">
                  <c:v>-2.6987334326854642</c:v>
                </c:pt>
                <c:pt idx="1224">
                  <c:v>-2.8450495297639828</c:v>
                </c:pt>
                <c:pt idx="1225">
                  <c:v>-2.9910811242604152</c:v>
                </c:pt>
                <c:pt idx="1226">
                  <c:v>-3.1368136131369577</c:v>
                </c:pt>
                <c:pt idx="1227">
                  <c:v>-3.2822324232662119</c:v>
                </c:pt>
                <c:pt idx="1228">
                  <c:v>-3.4273230128883032</c:v>
                </c:pt>
                <c:pt idx="1229">
                  <c:v>-3.5720708730652198</c:v>
                </c:pt>
                <c:pt idx="1230">
                  <c:v>-3.7164615291315224</c:v>
                </c:pt>
                <c:pt idx="1231">
                  <c:v>-3.8604805421419752</c:v>
                </c:pt>
                <c:pt idx="1232">
                  <c:v>-4.0041135103152499</c:v>
                </c:pt>
                <c:pt idx="1233">
                  <c:v>-4.1473460704742635</c:v>
                </c:pt>
                <c:pt idx="1234">
                  <c:v>-4.2901638994823186</c:v>
                </c:pt>
                <c:pt idx="1235">
                  <c:v>-4.4325527156755715</c:v>
                </c:pt>
                <c:pt idx="1236">
                  <c:v>-4.5744982802910172</c:v>
                </c:pt>
                <c:pt idx="1237">
                  <c:v>-4.7159863988905242</c:v>
                </c:pt>
                <c:pt idx="1238">
                  <c:v>-4.8570029227800973</c:v>
                </c:pt>
                <c:pt idx="1239">
                  <c:v>-4.9975337504249016</c:v>
                </c:pt>
                <c:pt idx="1240">
                  <c:v>-5.1375648288592419</c:v>
                </c:pt>
                <c:pt idx="1241">
                  <c:v>-5.2770821550920042</c:v>
                </c:pt>
                <c:pt idx="1242">
                  <c:v>-5.4160717775067919</c:v>
                </c:pt>
                <c:pt idx="1243">
                  <c:v>-5.5545197972572264</c:v>
                </c:pt>
                <c:pt idx="1244">
                  <c:v>-5.6924123696566697</c:v>
                </c:pt>
                <c:pt idx="1245">
                  <c:v>-5.8297357055628236</c:v>
                </c:pt>
                <c:pt idx="1246">
                  <c:v>-5.9664760727565014</c:v>
                </c:pt>
                <c:pt idx="1247">
                  <c:v>-6.1026197973149685</c:v>
                </c:pt>
                <c:pt idx="1248">
                  <c:v>-6.2381532649791867</c:v>
                </c:pt>
                <c:pt idx="1249">
                  <c:v>-6.3730629225153663</c:v>
                </c:pt>
                <c:pt idx="1250">
                  <c:v>-6.5073352790701451</c:v>
                </c:pt>
                <c:pt idx="1251">
                  <c:v>-6.6409569075197963</c:v>
                </c:pt>
                <c:pt idx="1252">
                  <c:v>-6.7739144458127907</c:v>
                </c:pt>
                <c:pt idx="1253">
                  <c:v>-6.906194598306131</c:v>
                </c:pt>
                <c:pt idx="1254">
                  <c:v>-7.0377841370947669</c:v>
                </c:pt>
                <c:pt idx="1255">
                  <c:v>-7.1686699033345098</c:v>
                </c:pt>
                <c:pt idx="1256">
                  <c:v>-7.2988388085577753</c:v>
                </c:pt>
                <c:pt idx="1257">
                  <c:v>-7.4282778359825468</c:v>
                </c:pt>
                <c:pt idx="1258">
                  <c:v>-7.5569740418139153</c:v>
                </c:pt>
                <c:pt idx="1259">
                  <c:v>-7.6849145565385752</c:v>
                </c:pt>
                <c:pt idx="1260">
                  <c:v>-7.8120865862116391</c:v>
                </c:pt>
                <c:pt idx="1261">
                  <c:v>-7.9384774137361491</c:v>
                </c:pt>
                <c:pt idx="1262">
                  <c:v>-8.0640744001346434</c:v>
                </c:pt>
                <c:pt idx="1263">
                  <c:v>-8.188864985813181</c:v>
                </c:pt>
                <c:pt idx="1264">
                  <c:v>-8.3128366918171555</c:v>
                </c:pt>
                <c:pt idx="1265">
                  <c:v>-8.4359771210792989</c:v>
                </c:pt>
                <c:pt idx="1266">
                  <c:v>-8.5582739596592816</c:v>
                </c:pt>
                <c:pt idx="1267">
                  <c:v>-8.6797149779751823</c:v>
                </c:pt>
                <c:pt idx="1268">
                  <c:v>-8.8002880320263426</c:v>
                </c:pt>
                <c:pt idx="1269">
                  <c:v>-8.9199810646078639</c:v>
                </c:pt>
                <c:pt idx="1270">
                  <c:v>-9.0387821065162051</c:v>
                </c:pt>
                <c:pt idx="1271">
                  <c:v>-9.1566792777461998</c:v>
                </c:pt>
                <c:pt idx="1272">
                  <c:v>-9.2736607886789493</c:v>
                </c:pt>
                <c:pt idx="1273">
                  <c:v>-9.3897149412608663</c:v>
                </c:pt>
                <c:pt idx="1274">
                  <c:v>-9.5048301301733815</c:v>
                </c:pt>
                <c:pt idx="1275">
                  <c:v>-9.6189948439935566</c:v>
                </c:pt>
                <c:pt idx="1276">
                  <c:v>-9.7321976663451242</c:v>
                </c:pt>
                <c:pt idx="1277">
                  <c:v>-9.8444272770402037</c:v>
                </c:pt>
                <c:pt idx="1278">
                  <c:v>-9.9556724532112355</c:v>
                </c:pt>
                <c:pt idx="1279">
                  <c:v>-10.065922070433317</c:v>
                </c:pt>
                <c:pt idx="1280">
                  <c:v>-10.175165103836591</c:v>
                </c:pt>
                <c:pt idx="1281">
                  <c:v>-10.283390629208764</c:v>
                </c:pt>
                <c:pt idx="1282">
                  <c:v>-10.390587824087469</c:v>
                </c:pt>
                <c:pt idx="1283">
                  <c:v>-10.496745968842569</c:v>
                </c:pt>
                <c:pt idx="1284">
                  <c:v>-10.601854447748039</c:v>
                </c:pt>
                <c:pt idx="1285">
                  <c:v>-10.70590275004359</c:v>
                </c:pt>
                <c:pt idx="1286">
                  <c:v>-10.808880470985681</c:v>
                </c:pt>
                <c:pt idx="1287">
                  <c:v>-10.910777312888058</c:v>
                </c:pt>
                <c:pt idx="1288">
                  <c:v>-11.011583086151418</c:v>
                </c:pt>
                <c:pt idx="1289">
                  <c:v>-11.111287710282461</c:v>
                </c:pt>
                <c:pt idx="1290">
                  <c:v>-11.209881214901841</c:v>
                </c:pt>
                <c:pt idx="1291">
                  <c:v>-11.307353740741279</c:v>
                </c:pt>
                <c:pt idx="1292">
                  <c:v>-11.403695540629396</c:v>
                </c:pt>
                <c:pt idx="1293">
                  <c:v>-11.498896980466506</c:v>
                </c:pt>
                <c:pt idx="1294">
                  <c:v>-11.592948540187948</c:v>
                </c:pt>
                <c:pt idx="1295">
                  <c:v>-11.68584081471613</c:v>
                </c:pt>
                <c:pt idx="1296">
                  <c:v>-11.777564514901009</c:v>
                </c:pt>
                <c:pt idx="1297">
                  <c:v>-11.868110468449002</c:v>
                </c:pt>
                <c:pt idx="1298">
                  <c:v>-11.957469620840209</c:v>
                </c:pt>
                <c:pt idx="1299">
                  <c:v>-12.045633036233859</c:v>
                </c:pt>
                <c:pt idx="1300">
                  <c:v>-12.132591898361875</c:v>
                </c:pt>
                <c:pt idx="1301">
                  <c:v>-12.218337511410517</c:v>
                </c:pt>
                <c:pt idx="1302">
                  <c:v>-12.302861300889932</c:v>
                </c:pt>
                <c:pt idx="1303">
                  <c:v>-12.38615481449161</c:v>
                </c:pt>
                <c:pt idx="1304">
                  <c:v>-12.468209722933597</c:v>
                </c:pt>
                <c:pt idx="1305">
                  <c:v>-12.549017820793434</c:v>
                </c:pt>
                <c:pt idx="1306">
                  <c:v>-12.628571027328668</c:v>
                </c:pt>
                <c:pt idx="1307">
                  <c:v>-12.706861387284945</c:v>
                </c:pt>
                <c:pt idx="1308">
                  <c:v>-12.783881071691511</c:v>
                </c:pt>
                <c:pt idx="1309">
                  <c:v>-12.859622378644106</c:v>
                </c:pt>
                <c:pt idx="1310">
                  <c:v>-12.934077734075153</c:v>
                </c:pt>
                <c:pt idx="1311">
                  <c:v>-13.007239692511156</c:v>
                </c:pt>
                <c:pt idx="1312">
                  <c:v>-13.079100937817234</c:v>
                </c:pt>
                <c:pt idx="1313">
                  <c:v>-13.149654283928747</c:v>
                </c:pt>
                <c:pt idx="1314">
                  <c:v>-13.218892675569876</c:v>
                </c:pt>
                <c:pt idx="1315">
                  <c:v>-13.286809188959154</c:v>
                </c:pt>
                <c:pt idx="1316">
                  <c:v>-13.353397032501844</c:v>
                </c:pt>
                <c:pt idx="1317">
                  <c:v>-13.418649547469073</c:v>
                </c:pt>
                <c:pt idx="1318">
                  <c:v>-13.482560208663729</c:v>
                </c:pt>
                <c:pt idx="1319">
                  <c:v>-13.545122625072946</c:v>
                </c:pt>
                <c:pt idx="1320">
                  <c:v>-13.606330540507223</c:v>
                </c:pt>
                <c:pt idx="1321">
                  <c:v>-13.666177834226016</c:v>
                </c:pt>
                <c:pt idx="1322">
                  <c:v>-13.724658521549834</c:v>
                </c:pt>
                <c:pt idx="1323">
                  <c:v>-13.781766754458673</c:v>
                </c:pt>
                <c:pt idx="1324">
                  <c:v>-13.837496822176835</c:v>
                </c:pt>
                <c:pt idx="1325">
                  <c:v>-13.891843151743986</c:v>
                </c:pt>
                <c:pt idx="1326">
                  <c:v>-13.944800308572463</c:v>
                </c:pt>
                <c:pt idx="1327">
                  <c:v>-13.996362996990705</c:v>
                </c:pt>
                <c:pt idx="1328">
                  <c:v>-14.046526060772852</c:v>
                </c:pt>
                <c:pt idx="1329">
                  <c:v>-14.095284483654314</c:v>
                </c:pt>
                <c:pt idx="1330">
                  <c:v>-14.142633389833449</c:v>
                </c:pt>
                <c:pt idx="1331">
                  <c:v>-14.188568044459084</c:v>
                </c:pt>
                <c:pt idx="1332">
                  <c:v>-14.233083854104047</c:v>
                </c:pt>
                <c:pt idx="1333">
                  <c:v>-14.276176367224455</c:v>
                </c:pt>
                <c:pt idx="1334">
                  <c:v>-14.31784127460492</c:v>
                </c:pt>
                <c:pt idx="1335">
                  <c:v>-14.358074409789417</c:v>
                </c:pt>
                <c:pt idx="1336">
                  <c:v>-14.396871749497961</c:v>
                </c:pt>
                <c:pt idx="1337">
                  <c:v>-14.434229414028902</c:v>
                </c:pt>
                <c:pt idx="1338">
                  <c:v>-14.47014366764693</c:v>
                </c:pt>
                <c:pt idx="1339">
                  <c:v>-14.504610918956601</c:v>
                </c:pt>
                <c:pt idx="1340">
                  <c:v>-14.53762772126152</c:v>
                </c:pt>
                <c:pt idx="1341">
                  <c:v>-14.569190772908952</c:v>
                </c:pt>
                <c:pt idx="1342">
                  <c:v>-14.599296917620055</c:v>
                </c:pt>
                <c:pt idx="1343">
                  <c:v>-14.627943144805428</c:v>
                </c:pt>
                <c:pt idx="1344">
                  <c:v>-14.655126589866239</c:v>
                </c:pt>
                <c:pt idx="1345">
                  <c:v>-14.680844534480622</c:v>
                </c:pt>
                <c:pt idx="1346">
                  <c:v>-14.70509440687556</c:v>
                </c:pt>
                <c:pt idx="1347">
                  <c:v>-14.727873782084007</c:v>
                </c:pt>
                <c:pt idx="1348">
                  <c:v>-14.749180382187443</c:v>
                </c:pt>
                <c:pt idx="1349">
                  <c:v>-14.769012076543593</c:v>
                </c:pt>
                <c:pt idx="1350">
                  <c:v>-14.787366881999567</c:v>
                </c:pt>
                <c:pt idx="1351">
                  <c:v>-14.804242963090097</c:v>
                </c:pt>
                <c:pt idx="1352">
                  <c:v>-14.819638632221155</c:v>
                </c:pt>
                <c:pt idx="1353">
                  <c:v>-14.833552349838637</c:v>
                </c:pt>
                <c:pt idx="1354">
                  <c:v>-14.845982724582402</c:v>
                </c:pt>
                <c:pt idx="1355">
                  <c:v>-14.856928513425306</c:v>
                </c:pt>
                <c:pt idx="1356">
                  <c:v>-14.866388621797611</c:v>
                </c:pt>
                <c:pt idx="1357">
                  <c:v>-14.874362103696342</c:v>
                </c:pt>
                <c:pt idx="1358">
                  <c:v>-14.880848161779976</c:v>
                </c:pt>
                <c:pt idx="1359">
                  <c:v>-14.885846147448083</c:v>
                </c:pt>
                <c:pt idx="1360">
                  <c:v>-14.889355560906292</c:v>
                </c:pt>
                <c:pt idx="1361">
                  <c:v>-14.891376051216149</c:v>
                </c:pt>
                <c:pt idx="1362">
                  <c:v>-14.891907416330341</c:v>
                </c:pt>
                <c:pt idx="1363">
                  <c:v>-14.890949603112762</c:v>
                </c:pt>
                <c:pt idx="1364">
                  <c:v>-14.888502707343974</c:v>
                </c:pt>
                <c:pt idx="1365">
                  <c:v>-14.884566973711475</c:v>
                </c:pt>
                <c:pt idx="1366">
                  <c:v>-14.879142795785391</c:v>
                </c:pt>
                <c:pt idx="1367">
                  <c:v>-14.872230715978956</c:v>
                </c:pt>
                <c:pt idx="1368">
                  <c:v>-14.863831425494421</c:v>
                </c:pt>
                <c:pt idx="1369">
                  <c:v>-14.853945764253805</c:v>
                </c:pt>
                <c:pt idx="1370">
                  <c:v>-14.842574720815032</c:v>
                </c:pt>
                <c:pt idx="1371">
                  <c:v>-14.829719432272926</c:v>
                </c:pt>
                <c:pt idx="1372">
                  <c:v>-14.815381184145672</c:v>
                </c:pt>
                <c:pt idx="1373">
                  <c:v>-14.799561410246096</c:v>
                </c:pt>
                <c:pt idx="1374">
                  <c:v>-14.782261692538437</c:v>
                </c:pt>
                <c:pt idx="1375">
                  <c:v>-14.763483760980016</c:v>
                </c:pt>
                <c:pt idx="1376">
                  <c:v>-14.74322949334838</c:v>
                </c:pt>
                <c:pt idx="1377">
                  <c:v>-14.721500915053372</c:v>
                </c:pt>
                <c:pt idx="1378">
                  <c:v>-14.69830019893476</c:v>
                </c:pt>
                <c:pt idx="1379">
                  <c:v>-14.673629665044775</c:v>
                </c:pt>
                <c:pt idx="1380">
                  <c:v>-14.647491780416287</c:v>
                </c:pt>
                <c:pt idx="1381">
                  <c:v>-14.619889158815941</c:v>
                </c:pt>
                <c:pt idx="1382">
                  <c:v>-14.590824560482936</c:v>
                </c:pt>
                <c:pt idx="1383">
                  <c:v>-14.560300891852837</c:v>
                </c:pt>
                <c:pt idx="1384">
                  <c:v>-14.528321205267121</c:v>
                </c:pt>
                <c:pt idx="1385">
                  <c:v>-14.494888698667751</c:v>
                </c:pt>
                <c:pt idx="1386">
                  <c:v>-14.46000671527757</c:v>
                </c:pt>
                <c:pt idx="1387">
                  <c:v>-14.423678743265803</c:v>
                </c:pt>
                <c:pt idx="1388">
                  <c:v>-14.385908415399426</c:v>
                </c:pt>
                <c:pt idx="1389">
                  <c:v>-14.346699508679702</c:v>
                </c:pt>
                <c:pt idx="1390">
                  <c:v>-14.306055943964676</c:v>
                </c:pt>
                <c:pt idx="1391">
                  <c:v>-14.263981785576906</c:v>
                </c:pt>
                <c:pt idx="1392">
                  <c:v>-14.220481240897213</c:v>
                </c:pt>
                <c:pt idx="1393">
                  <c:v>-14.175558659943768</c:v>
                </c:pt>
                <c:pt idx="1394">
                  <c:v>-14.129218534937277</c:v>
                </c:pt>
                <c:pt idx="1395">
                  <c:v>-14.081465499851578</c:v>
                </c:pt>
                <c:pt idx="1396">
                  <c:v>-14.032304329950435</c:v>
                </c:pt>
                <c:pt idx="1397">
                  <c:v>-13.981739941309819</c:v>
                </c:pt>
                <c:pt idx="1398">
                  <c:v>-13.929777390326509</c:v>
                </c:pt>
                <c:pt idx="1399">
                  <c:v>-13.876421873212252</c:v>
                </c:pt>
                <c:pt idx="1400">
                  <c:v>-13.821678725474342</c:v>
                </c:pt>
                <c:pt idx="1401">
                  <c:v>-13.76555342138189</c:v>
                </c:pt>
                <c:pt idx="1402">
                  <c:v>-13.708051573418579</c:v>
                </c:pt>
                <c:pt idx="1403">
                  <c:v>-13.649178931721242</c:v>
                </c:pt>
                <c:pt idx="1404">
                  <c:v>-13.588941383505034</c:v>
                </c:pt>
                <c:pt idx="1405">
                  <c:v>-13.527344952474532</c:v>
                </c:pt>
                <c:pt idx="1406">
                  <c:v>-13.464395798221553</c:v>
                </c:pt>
                <c:pt idx="1407">
                  <c:v>-13.400100215609026</c:v>
                </c:pt>
                <c:pt idx="1408">
                  <c:v>-13.334464634141671</c:v>
                </c:pt>
                <c:pt idx="1409">
                  <c:v>-13.267495617322895</c:v>
                </c:pt>
                <c:pt idx="1410">
                  <c:v>-13.199199861998622</c:v>
                </c:pt>
                <c:pt idx="1411">
                  <c:v>-13.129584197687418</c:v>
                </c:pt>
                <c:pt idx="1412">
                  <c:v>-13.058655585897757</c:v>
                </c:pt>
                <c:pt idx="1413">
                  <c:v>-12.986421119431657</c:v>
                </c:pt>
                <c:pt idx="1414">
                  <c:v>-12.912888021675624</c:v>
                </c:pt>
                <c:pt idx="1415">
                  <c:v>-12.838063645878098</c:v>
                </c:pt>
                <c:pt idx="1416">
                  <c:v>-12.761955474414361</c:v>
                </c:pt>
                <c:pt idx="1417">
                  <c:v>-12.684571118038086</c:v>
                </c:pt>
                <c:pt idx="1418">
                  <c:v>-12.605918315120473</c:v>
                </c:pt>
                <c:pt idx="1419">
                  <c:v>-12.526004930876217</c:v>
                </c:pt>
                <c:pt idx="1420">
                  <c:v>-12.444838956577204</c:v>
                </c:pt>
                <c:pt idx="1421">
                  <c:v>-12.362428508753172</c:v>
                </c:pt>
                <c:pt idx="1422">
                  <c:v>-12.27878182838028</c:v>
                </c:pt>
                <c:pt idx="1423">
                  <c:v>-12.193907280056807</c:v>
                </c:pt>
                <c:pt idx="1424">
                  <c:v>-12.107813351166914</c:v>
                </c:pt>
                <c:pt idx="1425">
                  <c:v>-12.020508651031685</c:v>
                </c:pt>
                <c:pt idx="1426">
                  <c:v>-11.932001910048438</c:v>
                </c:pt>
                <c:pt idx="1427">
                  <c:v>-11.842301978817462</c:v>
                </c:pt>
                <c:pt idx="1428">
                  <c:v>-11.75141782725718</c:v>
                </c:pt>
                <c:pt idx="1429">
                  <c:v>-11.659358543706961</c:v>
                </c:pt>
                <c:pt idx="1430">
                  <c:v>-11.566133334018501</c:v>
                </c:pt>
                <c:pt idx="1431">
                  <c:v>-11.471751520635024</c:v>
                </c:pt>
                <c:pt idx="1432">
                  <c:v>-11.376222541659272</c:v>
                </c:pt>
                <c:pt idx="1433">
                  <c:v>-11.279555949909478</c:v>
                </c:pt>
                <c:pt idx="1434">
                  <c:v>-11.181761411964322</c:v>
                </c:pt>
                <c:pt idx="1435">
                  <c:v>-11.082848707196044</c:v>
                </c:pt>
                <c:pt idx="1436">
                  <c:v>-10.982827726792753</c:v>
                </c:pt>
                <c:pt idx="1437">
                  <c:v>-10.881708472769079</c:v>
                </c:pt>
                <c:pt idx="1438">
                  <c:v>-10.779501056966215</c:v>
                </c:pt>
                <c:pt idx="1439">
                  <c:v>-10.676215700040517</c:v>
                </c:pt>
                <c:pt idx="1440">
                  <c:v>-10.571862730441657</c:v>
                </c:pt>
                <c:pt idx="1441">
                  <c:v>-10.466452583379581</c:v>
                </c:pt>
                <c:pt idx="1442">
                  <c:v>-10.359995799781212</c:v>
                </c:pt>
                <c:pt idx="1443">
                  <c:v>-10.252503025236138</c:v>
                </c:pt>
                <c:pt idx="1444">
                  <c:v>-10.143985008932292</c:v>
                </c:pt>
                <c:pt idx="1445">
                  <c:v>-10.034452602580815</c:v>
                </c:pt>
                <c:pt idx="1446">
                  <c:v>-9.9239167593311244</c:v>
                </c:pt>
                <c:pt idx="1447">
                  <c:v>-9.8123885326753797</c:v>
                </c:pt>
                <c:pt idx="1448">
                  <c:v>-9.6998790753433575</c:v>
                </c:pt>
                <c:pt idx="1449">
                  <c:v>-9.5863996381869754</c:v>
                </c:pt>
                <c:pt idx="1450">
                  <c:v>-9.4719615690554448</c:v>
                </c:pt>
                <c:pt idx="1451">
                  <c:v>-9.3565763116602536</c:v>
                </c:pt>
                <c:pt idx="1452">
                  <c:v>-9.2402554044310481</c:v>
                </c:pt>
                <c:pt idx="1453">
                  <c:v>-9.1230104793615574</c:v>
                </c:pt>
                <c:pt idx="1454">
                  <c:v>-9.0048532608466445</c:v>
                </c:pt>
                <c:pt idx="1455">
                  <c:v>-8.8857955645096354</c:v>
                </c:pt>
                <c:pt idx="1456">
                  <c:v>-8.7658492960210097</c:v>
                </c:pt>
                <c:pt idx="1457">
                  <c:v>-8.6450264499076024</c:v>
                </c:pt>
                <c:pt idx="1458">
                  <c:v>-8.5233391083533991</c:v>
                </c:pt>
                <c:pt idx="1459">
                  <c:v>-8.4007994399910881</c:v>
                </c:pt>
                <c:pt idx="1460">
                  <c:v>-8.2774196986854509</c:v>
                </c:pt>
                <c:pt idx="1461">
                  <c:v>-8.1532122223077437</c:v>
                </c:pt>
                <c:pt idx="1462">
                  <c:v>-8.0281894315021578</c:v>
                </c:pt>
                <c:pt idx="1463">
                  <c:v>-7.9023638284435247</c:v>
                </c:pt>
                <c:pt idx="1464">
                  <c:v>-7.7757479955873583</c:v>
                </c:pt>
                <c:pt idx="1465">
                  <c:v>-7.6483545944113747</c:v>
                </c:pt>
                <c:pt idx="1466">
                  <c:v>-7.5201963641495846</c:v>
                </c:pt>
                <c:pt idx="1467">
                  <c:v>-7.3912861205181581</c:v>
                </c:pt>
                <c:pt idx="1468">
                  <c:v>-7.2616367544340976</c:v>
                </c:pt>
                <c:pt idx="1469">
                  <c:v>-7.1312612307259062</c:v>
                </c:pt>
                <c:pt idx="1470">
                  <c:v>-7.0001725868373699</c:v>
                </c:pt>
                <c:pt idx="1471">
                  <c:v>-6.868383931523578</c:v>
                </c:pt>
                <c:pt idx="1472">
                  <c:v>-6.7359084435402972</c:v>
                </c:pt>
                <c:pt idx="1473">
                  <c:v>-6.6027593703258702</c:v>
                </c:pt>
                <c:pt idx="1474">
                  <c:v>-6.4689500266767226</c:v>
                </c:pt>
                <c:pt idx="1475">
                  <c:v>-6.3344937934156533</c:v>
                </c:pt>
                <c:pt idx="1476">
                  <c:v>-6.199404116053997</c:v>
                </c:pt>
                <c:pt idx="1477">
                  <c:v>-6.0636945034468575</c:v>
                </c:pt>
                <c:pt idx="1478">
                  <c:v>-5.9273785264424683</c:v>
                </c:pt>
                <c:pt idx="1479">
                  <c:v>-5.7904698165248671</c:v>
                </c:pt>
                <c:pt idx="1480">
                  <c:v>-5.652982064451022</c:v>
                </c:pt>
                <c:pt idx="1481">
                  <c:v>-5.514929018881503</c:v>
                </c:pt>
                <c:pt idx="1482">
                  <c:v>-5.3763244850058847</c:v>
                </c:pt>
                <c:pt idx="1483">
                  <c:v>-5.2371823231619921</c:v>
                </c:pt>
                <c:pt idx="1484">
                  <c:v>-5.0975164474501149</c:v>
                </c:pt>
                <c:pt idx="1485">
                  <c:v>-4.9573408243413812</c:v>
                </c:pt>
                <c:pt idx="1486">
                  <c:v>-4.8166694712813474</c:v>
                </c:pt>
                <c:pt idx="1487">
                  <c:v>-4.6755164552880313</c:v>
                </c:pt>
                <c:pt idx="1488">
                  <c:v>-4.5338958915454697</c:v>
                </c:pt>
                <c:pt idx="1489">
                  <c:v>-4.3918219419919557</c:v>
                </c:pt>
                <c:pt idx="1490">
                  <c:v>-4.2493088139041122</c:v>
                </c:pt>
                <c:pt idx="1491">
                  <c:v>-4.1063707584759275</c:v>
                </c:pt>
                <c:pt idx="1492">
                  <c:v>-3.9630220693938893</c:v>
                </c:pt>
                <c:pt idx="1493">
                  <c:v>-3.8192770814073889</c:v>
                </c:pt>
                <c:pt idx="1494">
                  <c:v>-3.6751501688954984</c:v>
                </c:pt>
                <c:pt idx="1495">
                  <c:v>-3.5306557444293039</c:v>
                </c:pt>
                <c:pt idx="1496">
                  <c:v>-3.3858082573308983</c:v>
                </c:pt>
                <c:pt idx="1497">
                  <c:v>-3.2406221922282281</c:v>
                </c:pt>
                <c:pt idx="1498">
                  <c:v>-3.0951120676068733</c:v>
                </c:pt>
                <c:pt idx="1499">
                  <c:v>-2.9492924343579809</c:v>
                </c:pt>
                <c:pt idx="1500">
                  <c:v>-2.8031778743234166</c:v>
                </c:pt>
                <c:pt idx="1501">
                  <c:v>-2.6567829988373655</c:v>
                </c:pt>
                <c:pt idx="1502">
                  <c:v>-2.5101224472654384</c:v>
                </c:pt>
                <c:pt idx="1503">
                  <c:v>-2.3632108855405174</c:v>
                </c:pt>
                <c:pt idx="1504">
                  <c:v>-2.216063004696406</c:v>
                </c:pt>
                <c:pt idx="1505">
                  <c:v>-2.068693519398511</c:v>
                </c:pt>
                <c:pt idx="1506">
                  <c:v>-1.9211171664726088</c:v>
                </c:pt>
                <c:pt idx="1507">
                  <c:v>-1.7733487034309574</c:v>
                </c:pt>
                <c:pt idx="1508">
                  <c:v>-1.6254029069967757</c:v>
                </c:pt>
                <c:pt idx="1509">
                  <c:v>-1.477294571626365</c:v>
                </c:pt>
                <c:pt idx="1510">
                  <c:v>-1.3290385080298943</c:v>
                </c:pt>
                <c:pt idx="1511">
                  <c:v>-1.1806495416901215</c:v>
                </c:pt>
                <c:pt idx="1512">
                  <c:v>-1.0321425113800777</c:v>
                </c:pt>
                <c:pt idx="1513">
                  <c:v>-0.88353226767898496</c:v>
                </c:pt>
                <c:pt idx="1514">
                  <c:v>-0.73483367148742618</c:v>
                </c:pt>
                <c:pt idx="1515">
                  <c:v>-0.58606159254105172</c:v>
                </c:pt>
                <c:pt idx="1516">
                  <c:v>-0.43723090792383168</c:v>
                </c:pt>
                <c:pt idx="1517">
                  <c:v>-0.28835650058015094</c:v>
                </c:pt>
                <c:pt idx="1518">
                  <c:v>-0.13945325782673468</c:v>
                </c:pt>
                <c:pt idx="1519">
                  <c:v>9.4639301362793304E-3</c:v>
                </c:pt>
                <c:pt idx="1520">
                  <c:v>0.15838017171414087</c:v>
                </c:pt>
                <c:pt idx="1521">
                  <c:v>0.30728057540683995</c:v>
                </c:pt>
                <c:pt idx="1522">
                  <c:v>0.45615025129803755</c:v>
                </c:pt>
                <c:pt idx="1523">
                  <c:v>0.6049743125442566</c:v>
                </c:pt>
                <c:pt idx="1524">
                  <c:v>0.75373787686333893</c:v>
                </c:pt>
                <c:pt idx="1525">
                  <c:v>0.9024260680228724</c:v>
                </c:pt>
                <c:pt idx="1526">
                  <c:v>1.051024017327598</c:v>
                </c:pt>
                <c:pt idx="1527">
                  <c:v>1.1995168651064669</c:v>
                </c:pt>
                <c:pt idx="1528">
                  <c:v>1.3478897621983932</c:v>
                </c:pt>
                <c:pt idx="1529">
                  <c:v>1.4961278714373636</c:v>
                </c:pt>
                <c:pt idx="1530">
                  <c:v>1.6442163691359335</c:v>
                </c:pt>
                <c:pt idx="1531">
                  <c:v>1.7921404465677901</c:v>
                </c:pt>
                <c:pt idx="1532">
                  <c:v>1.9398853114484105</c:v>
                </c:pt>
                <c:pt idx="1533">
                  <c:v>2.0874361894144768</c:v>
                </c:pt>
                <c:pt idx="1534">
                  <c:v>2.2347783255011024</c:v>
                </c:pt>
                <c:pt idx="1535">
                  <c:v>2.3818969856175096</c:v>
                </c:pt>
                <c:pt idx="1536">
                  <c:v>2.5287774580202393</c:v>
                </c:pt>
                <c:pt idx="1537">
                  <c:v>2.6754050547844983</c:v>
                </c:pt>
                <c:pt idx="1538">
                  <c:v>2.8217651132727526</c:v>
                </c:pt>
                <c:pt idx="1539">
                  <c:v>2.9678429976011658</c:v>
                </c:pt>
                <c:pt idx="1540">
                  <c:v>3.1136241001029901</c:v>
                </c:pt>
                <c:pt idx="1541">
                  <c:v>3.2590938427895049</c:v>
                </c:pt>
                <c:pt idx="1542">
                  <c:v>3.4042376788076205</c:v>
                </c:pt>
                <c:pt idx="1543">
                  <c:v>3.5490410938947337</c:v>
                </c:pt>
                <c:pt idx="1544">
                  <c:v>3.6934896078299597</c:v>
                </c:pt>
                <c:pt idx="1545">
                  <c:v>3.8375687758823216</c:v>
                </c:pt>
                <c:pt idx="1546">
                  <c:v>3.9812641902550361</c:v>
                </c:pt>
                <c:pt idx="1547">
                  <c:v>4.1245614815264577</c:v>
                </c:pt>
                <c:pt idx="1548">
                  <c:v>4.2674463200868287</c:v>
                </c:pt>
                <c:pt idx="1549">
                  <c:v>4.4099044175714024</c:v>
                </c:pt>
                <c:pt idx="1550">
                  <c:v>4.5519215282891086</c:v>
                </c:pt>
                <c:pt idx="1551">
                  <c:v>4.6934834506472622</c:v>
                </c:pt>
                <c:pt idx="1552">
                  <c:v>4.8345760285715524</c:v>
                </c:pt>
                <c:pt idx="1553">
                  <c:v>4.9751851529218047</c:v>
                </c:pt>
                <c:pt idx="1554">
                  <c:v>5.1152967629027213</c:v>
                </c:pt>
                <c:pt idx="1555">
                  <c:v>5.2548968474700999</c:v>
                </c:pt>
                <c:pt idx="1556">
                  <c:v>5.3939714467317774</c:v>
                </c:pt>
                <c:pt idx="1557">
                  <c:v>5.5325066533437628</c:v>
                </c:pt>
                <c:pt idx="1558">
                  <c:v>5.6704886139008011</c:v>
                </c:pt>
                <c:pt idx="1559">
                  <c:v>5.8079035303218589</c:v>
                </c:pt>
                <c:pt idx="1560">
                  <c:v>5.9447376612297713</c:v>
                </c:pt>
                <c:pt idx="1561">
                  <c:v>6.0809773233255084</c:v>
                </c:pt>
                <c:pt idx="1562">
                  <c:v>6.2166088927563603</c:v>
                </c:pt>
                <c:pt idx="1563">
                  <c:v>6.3516188064784451</c:v>
                </c:pt>
                <c:pt idx="1564">
                  <c:v>6.4859935636128627</c:v>
                </c:pt>
                <c:pt idx="1565">
                  <c:v>6.6197197267959114</c:v>
                </c:pt>
                <c:pt idx="1566">
                  <c:v>6.7527839235226814</c:v>
                </c:pt>
                <c:pt idx="1567">
                  <c:v>6.885172847484414</c:v>
                </c:pt>
                <c:pt idx="1568">
                  <c:v>7.0168732598990076</c:v>
                </c:pt>
                <c:pt idx="1569">
                  <c:v>7.1478719908350028</c:v>
                </c:pt>
                <c:pt idx="1570">
                  <c:v>7.2781559405284373</c:v>
                </c:pt>
                <c:pt idx="1571">
                  <c:v>7.4077120806929457</c:v>
                </c:pt>
              </c:numCache>
            </c:numRef>
          </c:yVal>
          <c:smooth val="1"/>
          <c:extLst>
            <c:ext xmlns:c16="http://schemas.microsoft.com/office/drawing/2014/chart" uri="{C3380CC4-5D6E-409C-BE32-E72D297353CC}">
              <c16:uniqueId val="{00000005-51BD-4BAB-8C08-B176E17A4284}"/>
            </c:ext>
          </c:extLst>
        </c:ser>
        <c:dLbls>
          <c:showLegendKey val="0"/>
          <c:showVal val="0"/>
          <c:showCatName val="0"/>
          <c:showSerName val="0"/>
          <c:showPercent val="0"/>
          <c:showBubbleSize val="0"/>
        </c:dLbls>
        <c:axId val="74212480"/>
        <c:axId val="74214400"/>
      </c:scatterChart>
      <c:valAx>
        <c:axId val="74212480"/>
        <c:scaling>
          <c:orientation val="minMax"/>
          <c:max val="50"/>
        </c:scaling>
        <c:delete val="0"/>
        <c:axPos val="b"/>
        <c:title>
          <c:tx>
            <c:rich>
              <a:bodyPr/>
              <a:lstStyle/>
              <a:p>
                <a:pPr>
                  <a:defRPr/>
                </a:pPr>
                <a:r>
                  <a:rPr lang="de-DE"/>
                  <a:t>time [ms]</a:t>
                </a:r>
              </a:p>
            </c:rich>
          </c:tx>
          <c:overlay val="0"/>
        </c:title>
        <c:numFmt formatCode="General" sourceLinked="1"/>
        <c:majorTickMark val="out"/>
        <c:minorTickMark val="none"/>
        <c:tickLblPos val="low"/>
        <c:crossAx val="74214400"/>
        <c:crosses val="autoZero"/>
        <c:crossBetween val="midCat"/>
      </c:valAx>
      <c:valAx>
        <c:axId val="74214400"/>
        <c:scaling>
          <c:orientation val="minMax"/>
          <c:max val="20"/>
          <c:min val="-20"/>
        </c:scaling>
        <c:delete val="0"/>
        <c:axPos val="l"/>
        <c:majorGridlines/>
        <c:title>
          <c:tx>
            <c:rich>
              <a:bodyPr rot="-5400000" vert="horz"/>
              <a:lstStyle/>
              <a:p>
                <a:pPr>
                  <a:defRPr/>
                </a:pPr>
                <a:r>
                  <a:rPr lang="de-DE"/>
                  <a:t>voltage </a:t>
                </a:r>
                <a:r>
                  <a:rPr lang="de-DE" baseline="0"/>
                  <a:t> [kV]</a:t>
                </a:r>
                <a:endParaRPr lang="de-DE"/>
              </a:p>
            </c:rich>
          </c:tx>
          <c:overlay val="0"/>
        </c:title>
        <c:numFmt formatCode="General" sourceLinked="1"/>
        <c:majorTickMark val="out"/>
        <c:minorTickMark val="none"/>
        <c:tickLblPos val="nextTo"/>
        <c:crossAx val="74212480"/>
        <c:crosses val="autoZero"/>
        <c:crossBetween val="midCat"/>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'Asymmetrisch 2 (en)'!$L$1</c:f>
              <c:strCache>
                <c:ptCount val="1"/>
                <c:pt idx="0">
                  <c:v>L1 - G</c:v>
                </c:pt>
              </c:strCache>
            </c:strRef>
          </c:tx>
          <c:spPr>
            <a:ln w="19050">
              <a:prstDash val="sysDash"/>
            </a:ln>
          </c:spPr>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(en)'!$L$2:$L$1573</c:f>
              <c:numCache>
                <c:formatCode>General</c:formatCode>
                <c:ptCount val="1572"/>
                <c:pt idx="0">
                  <c:v>0</c:v>
                </c:pt>
                <c:pt idx="1">
                  <c:v>5.1438427281323362E-2</c:v>
                </c:pt>
                <c:pt idx="2">
                  <c:v>0.10287171076278381</c:v>
                </c:pt>
                <c:pt idx="3">
                  <c:v>0.15429470715889412</c:v>
                </c:pt>
                <c:pt idx="4">
                  <c:v>0.20570227421286705</c:v>
                </c:pt>
                <c:pt idx="5">
                  <c:v>0.25708927121083663</c:v>
                </c:pt>
                <c:pt idx="6">
                  <c:v>0.30845055949592554</c:v>
                </c:pt>
                <c:pt idx="7">
                  <c:v>0.35978100298210608</c:v>
                </c:pt>
                <c:pt idx="8">
                  <c:v>0.41107546866780503</c:v>
                </c:pt>
                <c:pt idx="9">
                  <c:v>0.46232882714919865</c:v>
                </c:pt>
                <c:pt idx="10">
                  <c:v>0.51353595313315037</c:v>
                </c:pt>
                <c:pt idx="11">
                  <c:v>0.56469172594973382</c:v>
                </c:pt>
                <c:pt idx="12">
                  <c:v>0.61579103006429736</c:v>
                </c:pt>
                <c:pt idx="13">
                  <c:v>0.66682875558901167</c:v>
                </c:pt>
                <c:pt idx="14">
                  <c:v>0.71779979879385614</c:v>
                </c:pt>
                <c:pt idx="15">
                  <c:v>0.76869906261698573</c:v>
                </c:pt>
                <c:pt idx="16">
                  <c:v>0.81952145717443381</c:v>
                </c:pt>
                <c:pt idx="17">
                  <c:v>0.87026190026909689</c:v>
                </c:pt>
                <c:pt idx="18">
                  <c:v>0.92091531789894898</c:v>
                </c:pt>
                <c:pt idx="19">
                  <c:v>0.97147664476443785</c:v>
                </c:pt>
                <c:pt idx="20">
                  <c:v>1.0219408247750115</c:v>
                </c:pt>
                <c:pt idx="21">
                  <c:v>1.0723028115547222</c:v>
                </c:pt>
                <c:pt idx="22">
                  <c:v>1.1225575689468603</c:v>
                </c:pt>
                <c:pt idx="23">
                  <c:v>1.1727000715175648</c:v>
                </c:pt>
                <c:pt idx="24">
                  <c:v>1.2227253050583649</c:v>
                </c:pt>
                <c:pt idx="25">
                  <c:v>1.2726282670875928</c:v>
                </c:pt>
                <c:pt idx="26">
                  <c:v>1.3224039673506325</c:v>
                </c:pt>
                <c:pt idx="27">
                  <c:v>1.3720474283189368</c:v>
                </c:pt>
                <c:pt idx="28">
                  <c:v>1.4215536856877782</c:v>
                </c:pt>
                <c:pt idx="29">
                  <c:v>1.4709177888726748</c:v>
                </c:pt>
                <c:pt idx="30">
                  <c:v>1.5201348015044449</c:v>
                </c:pt>
                <c:pt idx="31">
                  <c:v>1.5691998019228393</c:v>
                </c:pt>
                <c:pt idx="32">
                  <c:v>1.6181078836687035</c:v>
                </c:pt>
                <c:pt idx="33">
                  <c:v>1.6668541559746197</c:v>
                </c:pt>
                <c:pt idx="34">
                  <c:v>1.7154337442539791</c:v>
                </c:pt>
                <c:pt idx="35">
                  <c:v>1.7638417905884363</c:v>
                </c:pt>
                <c:pt idx="36">
                  <c:v>1.8120734542136976</c:v>
                </c:pt>
                <c:pt idx="37">
                  <c:v>1.8601239120035944</c:v>
                </c:pt>
                <c:pt idx="38">
                  <c:v>1.9079883589523885</c:v>
                </c:pt>
                <c:pt idx="39">
                  <c:v>1.9556620086552725</c:v>
                </c:pt>
                <c:pt idx="40">
                  <c:v>2.0031400937870036</c:v>
                </c:pt>
                <c:pt idx="41">
                  <c:v>2.0504178665786341</c:v>
                </c:pt>
                <c:pt idx="42">
                  <c:v>2.0974905992922825</c:v>
                </c:pt>
                <c:pt idx="43">
                  <c:v>2.144353584693905</c:v>
                </c:pt>
                <c:pt idx="44">
                  <c:v>2.1910021365240127</c:v>
                </c:pt>
                <c:pt idx="45">
                  <c:v>2.2374315899662971</c:v>
                </c:pt>
                <c:pt idx="46">
                  <c:v>2.2836373021141063</c:v>
                </c:pt>
                <c:pt idx="47">
                  <c:v>2.3296146524347274</c:v>
                </c:pt>
                <c:pt idx="48">
                  <c:v>2.3753590432314451</c:v>
                </c:pt>
                <c:pt idx="49">
                  <c:v>2.4208659001032982</c:v>
                </c:pt>
                <c:pt idx="50">
                  <c:v>2.4661306724025227</c:v>
                </c:pt>
                <c:pt idx="51">
                  <c:v>2.5111488336896084</c:v>
                </c:pt>
                <c:pt idx="52">
                  <c:v>2.5559158821859431</c:v>
                </c:pt>
                <c:pt idx="53">
                  <c:v>2.6004273412239813</c:v>
                </c:pt>
                <c:pt idx="54">
                  <c:v>2.6446787596949131</c:v>
                </c:pt>
                <c:pt idx="55">
                  <c:v>2.6886657124937678</c:v>
                </c:pt>
                <c:pt idx="56">
                  <c:v>2.7323838009619195</c:v>
                </c:pt>
                <c:pt idx="57">
                  <c:v>2.7758286533269541</c:v>
                </c:pt>
                <c:pt idx="58">
                  <c:v>2.8189959251398382</c:v>
                </c:pt>
                <c:pt idx="59">
                  <c:v>2.8618812997093648</c:v>
                </c:pt>
                <c:pt idx="60">
                  <c:v>2.9044804885338129</c:v>
                </c:pt>
                <c:pt idx="61">
                  <c:v>2.9467892317298001</c:v>
                </c:pt>
                <c:pt idx="62">
                  <c:v>2.9888032984582642</c:v>
                </c:pt>
                <c:pt idx="63">
                  <c:v>3.0305184873475439</c:v>
                </c:pt>
                <c:pt idx="64">
                  <c:v>3.0719306269135114</c:v>
                </c:pt>
                <c:pt idx="65">
                  <c:v>3.1130355759767214</c:v>
                </c:pt>
                <c:pt idx="66">
                  <c:v>3.1538292240765222</c:v>
                </c:pt>
                <c:pt idx="67">
                  <c:v>3.1943074918820966</c:v>
                </c:pt>
                <c:pt idx="68">
                  <c:v>3.2344663316003976</c:v>
                </c:pt>
                <c:pt idx="69">
                  <c:v>3.2743017273809176</c:v>
                </c:pt>
                <c:pt idx="70">
                  <c:v>3.3138096957172762</c:v>
                </c:pt>
                <c:pt idx="71">
                  <c:v>3.3529862858455606</c:v>
                </c:pt>
                <c:pt idx="72">
                  <c:v>3.3918275801394073</c:v>
                </c:pt>
                <c:pt idx="73">
                  <c:v>3.4303296945017534</c:v>
                </c:pt>
                <c:pt idx="74">
                  <c:v>3.4684887787532479</c:v>
                </c:pt>
                <c:pt idx="75">
                  <c:v>3.5063010170172642</c:v>
                </c:pt>
                <c:pt idx="76">
                  <c:v>3.5437626281014869</c:v>
                </c:pt>
                <c:pt idx="77">
                  <c:v>3.5808698658760254</c:v>
                </c:pt>
                <c:pt idx="78">
                  <c:v>3.6176190196480245</c:v>
                </c:pt>
                <c:pt idx="79">
                  <c:v>3.6540064145327316</c:v>
                </c:pt>
                <c:pt idx="80">
                  <c:v>3.6900284118209798</c:v>
                </c:pt>
                <c:pt idx="81">
                  <c:v>3.7256814093430606</c:v>
                </c:pt>
                <c:pt idx="82">
                  <c:v>3.7609618418289301</c:v>
                </c:pt>
                <c:pt idx="83">
                  <c:v>3.7958661812647407</c:v>
                </c:pt>
                <c:pt idx="84">
                  <c:v>3.8303909372456371</c:v>
                </c:pt>
                <c:pt idx="85">
                  <c:v>3.8645326573247907</c:v>
                </c:pt>
                <c:pt idx="86">
                  <c:v>3.8982879273586444</c:v>
                </c:pt>
                <c:pt idx="87">
                  <c:v>3.9316533718483253</c:v>
                </c:pt>
                <c:pt idx="88">
                  <c:v>3.9646256542771883</c:v>
                </c:pt>
                <c:pt idx="89">
                  <c:v>3.9972014774444662</c:v>
                </c:pt>
                <c:pt idx="90">
                  <c:v>4.0293775837949903</c:v>
                </c:pt>
                <c:pt idx="91">
                  <c:v>4.0611507557449391</c:v>
                </c:pt>
                <c:pt idx="92">
                  <c:v>4.0925178160035935</c:v>
                </c:pt>
                <c:pt idx="93">
                  <c:v>4.123475627891068</c:v>
                </c:pt>
                <c:pt idx="94">
                  <c:v>4.1540210956519728</c:v>
                </c:pt>
                <c:pt idx="95">
                  <c:v>4.1841511647649829</c:v>
                </c:pt>
                <c:pt idx="96">
                  <c:v>4.2138628222482986</c:v>
                </c:pt>
                <c:pt idx="97">
                  <c:v>4.2431530969609303</c:v>
                </c:pt>
                <c:pt idx="98">
                  <c:v>4.2720190598998151</c:v>
                </c:pt>
                <c:pt idx="99">
                  <c:v>4.3004578244927139</c:v>
                </c:pt>
                <c:pt idx="100">
                  <c:v>4.3284665468868662</c:v>
                </c:pt>
                <c:pt idx="101">
                  <c:v>4.3560424262333735</c:v>
                </c:pt>
                <c:pt idx="102">
                  <c:v>4.3831827049672798</c:v>
                </c:pt>
                <c:pt idx="103">
                  <c:v>4.40988466908333</c:v>
                </c:pt>
                <c:pt idx="104">
                  <c:v>4.436145648407364</c:v>
                </c:pt>
                <c:pt idx="105">
                  <c:v>4.4619630168633329</c:v>
                </c:pt>
                <c:pt idx="106">
                  <c:v>4.4873341927359052</c:v>
                </c:pt>
                <c:pt idx="107">
                  <c:v>4.5122566389286369</c:v>
                </c:pt>
                <c:pt idx="108">
                  <c:v>4.5367278632176768</c:v>
                </c:pt>
                <c:pt idx="109">
                  <c:v>4.5607454185009884</c:v>
                </c:pt>
                <c:pt idx="110">
                  <c:v>4.5843069030430588</c:v>
                </c:pt>
                <c:pt idx="111">
                  <c:v>4.607409960715068</c:v>
                </c:pt>
                <c:pt idx="112">
                  <c:v>4.6300522812305012</c:v>
                </c:pt>
                <c:pt idx="113">
                  <c:v>4.6522316003761759</c:v>
                </c:pt>
                <c:pt idx="114">
                  <c:v>4.6739457002386589</c:v>
                </c:pt>
                <c:pt idx="115">
                  <c:v>4.6951924094260606</c:v>
                </c:pt>
                <c:pt idx="116">
                  <c:v>4.7159696032851661</c:v>
                </c:pt>
                <c:pt idx="117">
                  <c:v>4.7362752041139053</c:v>
                </c:pt>
                <c:pt idx="118">
                  <c:v>4.7561071813691154</c:v>
                </c:pt>
                <c:pt idx="119">
                  <c:v>4.7754635518695983</c:v>
                </c:pt>
                <c:pt idx="120">
                  <c:v>4.7943423799944336</c:v>
                </c:pt>
                <c:pt idx="121">
                  <c:v>4.8127417778765427</c:v>
                </c:pt>
                <c:pt idx="122">
                  <c:v>4.8306599055914683</c:v>
                </c:pt>
                <c:pt idx="123">
                  <c:v>4.8480949713413706</c:v>
                </c:pt>
                <c:pt idx="124">
                  <c:v>4.8650452316342054</c:v>
                </c:pt>
                <c:pt idx="125">
                  <c:v>4.8815089914580669</c:v>
                </c:pt>
                <c:pt idx="126">
                  <c:v>4.8974846044506934</c:v>
                </c:pt>
                <c:pt idx="127">
                  <c:v>4.9129704730640968</c:v>
                </c:pt>
                <c:pt idx="128">
                  <c:v>4.9279650487243245</c:v>
                </c:pt>
                <c:pt idx="129">
                  <c:v>4.9424668319863034</c:v>
                </c:pt>
                <c:pt idx="130">
                  <c:v>4.9564743726837914</c:v>
                </c:pt>
                <c:pt idx="131">
                  <c:v>4.9699862700743935</c:v>
                </c:pt>
                <c:pt idx="132">
                  <c:v>4.9830011729796277</c:v>
                </c:pt>
                <c:pt idx="133">
                  <c:v>4.9955177799200543</c:v>
                </c:pt>
                <c:pt idx="134">
                  <c:v>5.0075348392454035</c:v>
                </c:pt>
                <c:pt idx="135">
                  <c:v>5.0190511492597611</c:v>
                </c:pt>
                <c:pt idx="136">
                  <c:v>5.0300655583417218</c:v>
                </c:pt>
                <c:pt idx="137">
                  <c:v>5.0405769650595547</c:v>
                </c:pt>
                <c:pt idx="138">
                  <c:v>5.0505843182813495</c:v>
                </c:pt>
                <c:pt idx="139">
                  <c:v>5.0600866172801222</c:v>
                </c:pt>
                <c:pt idx="140">
                  <c:v>5.0690829118338909</c:v>
                </c:pt>
                <c:pt idx="141">
                  <c:v>5.0775723023206982</c:v>
                </c:pt>
                <c:pt idx="142">
                  <c:v>5.0855539398085696</c:v>
                </c:pt>
                <c:pt idx="143">
                  <c:v>5.0930270261404083</c:v>
                </c:pt>
                <c:pt idx="144">
                  <c:v>5.0999908140138075</c:v>
                </c:pt>
                <c:pt idx="145">
                  <c:v>5.1064446070557823</c:v>
                </c:pt>
                <c:pt idx="146">
                  <c:v>5.1123877598924103</c:v>
                </c:pt>
                <c:pt idx="147">
                  <c:v>5.1178196782133565</c:v>
                </c:pt>
                <c:pt idx="148">
                  <c:v>5.1227398188313167</c:v>
                </c:pt>
                <c:pt idx="149">
                  <c:v>5.1271476897363293</c:v>
                </c:pt>
                <c:pt idx="150">
                  <c:v>5.1310428501449783</c:v>
                </c:pt>
                <c:pt idx="151">
                  <c:v>5.1344249105444675</c:v>
                </c:pt>
                <c:pt idx="152">
                  <c:v>5.1372935327315741</c:v>
                </c:pt>
                <c:pt idx="153">
                  <c:v>5.1396484298464715</c:v>
                </c:pt>
                <c:pt idx="154">
                  <c:v>5.1414893664014105</c:v>
                </c:pt>
                <c:pt idx="155">
                  <c:v>5.1428161583042709</c:v>
                </c:pt>
                <c:pt idx="156">
                  <c:v>5.1436286728769645</c:v>
                </c:pt>
                <c:pt idx="157">
                  <c:v>5.1439268288687146</c:v>
                </c:pt>
                <c:pt idx="158">
                  <c:v>5.1437105964641701</c:v>
                </c:pt>
                <c:pt idx="159">
                  <c:v>5.1429799972863881</c:v>
                </c:pt>
                <c:pt idx="160">
                  <c:v>5.141735104394682</c:v>
                </c:pt>
                <c:pt idx="161">
                  <c:v>5.1399760422772998</c:v>
                </c:pt>
                <c:pt idx="162">
                  <c:v>5.1377029868389901</c:v>
                </c:pt>
                <c:pt idx="163">
                  <c:v>5.1349161653834008</c:v>
                </c:pt>
                <c:pt idx="164">
                  <c:v>5.1316158565903551</c:v>
                </c:pt>
                <c:pt idx="165">
                  <c:v>5.1278023904879841</c:v>
                </c:pt>
                <c:pt idx="166">
                  <c:v>5.1234761484197184</c:v>
                </c:pt>
                <c:pt idx="167">
                  <c:v>5.1186375630061587</c:v>
                </c:pt>
                <c:pt idx="168">
                  <c:v>5.1132871181018169</c:v>
                </c:pt>
                <c:pt idx="169">
                  <c:v>5.1074253487467232</c:v>
                </c:pt>
                <c:pt idx="170">
                  <c:v>5.101052841112927</c:v>
                </c:pt>
                <c:pt idx="171">
                  <c:v>5.094170232445884</c:v>
                </c:pt>
                <c:pt idx="172">
                  <c:v>5.0867782110007234</c:v>
                </c:pt>
                <c:pt idx="173">
                  <c:v>5.0788775159734305</c:v>
                </c:pt>
                <c:pt idx="174">
                  <c:v>5.0704689374269254</c:v>
                </c:pt>
                <c:pt idx="175">
                  <c:v>5.061553316212053</c:v>
                </c:pt>
                <c:pt idx="176">
                  <c:v>5.0521315438835064</c:v>
                </c:pt>
                <c:pt idx="177">
                  <c:v>5.0422045626106682</c:v>
                </c:pt>
                <c:pt idx="178">
                  <c:v>5.0317733650833905</c:v>
                </c:pt>
                <c:pt idx="179">
                  <c:v>5.0208389944127356</c:v>
                </c:pt>
                <c:pt idx="180">
                  <c:v>5.009402544026659</c:v>
                </c:pt>
                <c:pt idx="181">
                  <c:v>4.9974651575606659</c:v>
                </c:pt>
                <c:pt idx="182">
                  <c:v>4.9850280287434581</c:v>
                </c:pt>
                <c:pt idx="183">
                  <c:v>4.9720924012775516</c:v>
                </c:pt>
                <c:pt idx="184">
                  <c:v>4.9586595687149151</c:v>
                </c:pt>
                <c:pt idx="185">
                  <c:v>4.9447308743276093</c:v>
                </c:pt>
                <c:pt idx="186">
                  <c:v>4.9303077109734659</c:v>
                </c:pt>
                <c:pt idx="187">
                  <c:v>4.9153915209568009</c:v>
                </c:pt>
                <c:pt idx="188">
                  <c:v>4.8999837958841868</c:v>
                </c:pt>
                <c:pt idx="189">
                  <c:v>4.88408607651529</c:v>
                </c:pt>
                <c:pt idx="190">
                  <c:v>4.867699952608799</c:v>
                </c:pt>
                <c:pt idx="191">
                  <c:v>4.850827062763452</c:v>
                </c:pt>
                <c:pt idx="192">
                  <c:v>4.8334690942541698</c:v>
                </c:pt>
                <c:pt idx="193">
                  <c:v>4.8156277828633405</c:v>
                </c:pt>
                <c:pt idx="194">
                  <c:v>4.7973049127072338</c:v>
                </c:pt>
                <c:pt idx="195">
                  <c:v>4.7785023160575975</c:v>
                </c:pt>
                <c:pt idx="196">
                  <c:v>4.7592218731584284</c:v>
                </c:pt>
                <c:pt idx="197">
                  <c:v>4.7394655120379472</c:v>
                </c:pt>
                <c:pt idx="198">
                  <c:v>4.7192352083158049</c:v>
                </c:pt>
                <c:pt idx="199">
                  <c:v>4.698532985005512</c:v>
                </c:pt>
                <c:pt idx="200">
                  <c:v>4.6773609123121513</c:v>
                </c:pt>
                <c:pt idx="201">
                  <c:v>4.6557211074253475</c:v>
                </c:pt>
                <c:pt idx="202">
                  <c:v>4.633615734307555</c:v>
                </c:pt>
                <c:pt idx="203">
                  <c:v>4.6110470034776654</c:v>
                </c:pt>
                <c:pt idx="204">
                  <c:v>4.5880171717899554</c:v>
                </c:pt>
                <c:pt idx="205">
                  <c:v>4.5645285422084001</c:v>
                </c:pt>
                <c:pt idx="206">
                  <c:v>4.540583463576386</c:v>
                </c:pt>
                <c:pt idx="207">
                  <c:v>4.5161843303818214</c:v>
                </c:pt>
                <c:pt idx="208">
                  <c:v>4.491333582517691</c:v>
                </c:pt>
                <c:pt idx="209">
                  <c:v>4.4660337050380772</c:v>
                </c:pt>
                <c:pt idx="210">
                  <c:v>4.4402872279096401</c:v>
                </c:pt>
                <c:pt idx="211">
                  <c:v>4.4140967257586405</c:v>
                </c:pt>
                <c:pt idx="212">
                  <c:v>4.3874648176134645</c:v>
                </c:pt>
                <c:pt idx="213">
                  <c:v>4.3603941666427382</c:v>
                </c:pt>
                <c:pt idx="214">
                  <c:v>4.3328874798889947</c:v>
                </c:pt>
                <c:pt idx="215">
                  <c:v>4.3049475079979924</c:v>
                </c:pt>
                <c:pt idx="216">
                  <c:v>4.2765770449436324</c:v>
                </c:pt>
                <c:pt idx="217">
                  <c:v>4.2477789277485822</c:v>
                </c:pt>
                <c:pt idx="218">
                  <c:v>4.2185560362005603</c:v>
                </c:pt>
                <c:pt idx="219">
                  <c:v>4.1889112925643701</c:v>
                </c:pt>
                <c:pt idx="220">
                  <c:v>4.1588476612896708</c:v>
                </c:pt>
                <c:pt idx="221">
                  <c:v>4.1283681487145376</c:v>
                </c:pt>
                <c:pt idx="222">
                  <c:v>4.097475802764829</c:v>
                </c:pt>
                <c:pt idx="223">
                  <c:v>4.0661737126493955</c:v>
                </c:pt>
                <c:pt idx="224">
                  <c:v>4.0344650085511642</c:v>
                </c:pt>
                <c:pt idx="225">
                  <c:v>4.0023528613141188</c:v>
                </c:pt>
                <c:pt idx="226">
                  <c:v>3.969840482126227</c:v>
                </c:pt>
                <c:pt idx="227">
                  <c:v>3.9369311221983114</c:v>
                </c:pt>
                <c:pt idx="228">
                  <c:v>3.9036280724389405</c:v>
                </c:pt>
                <c:pt idx="229">
                  <c:v>3.8699346631253388</c:v>
                </c:pt>
                <c:pt idx="230">
                  <c:v>3.8358542635703596</c:v>
                </c:pt>
                <c:pt idx="231">
                  <c:v>3.8013902817855576</c:v>
                </c:pt>
                <c:pt idx="232">
                  <c:v>3.7665461641403923</c:v>
                </c:pt>
                <c:pt idx="233">
                  <c:v>3.7313253950175902</c:v>
                </c:pt>
                <c:pt idx="234">
                  <c:v>3.6957314964647141</c:v>
                </c:pt>
                <c:pt idx="235">
                  <c:v>3.6597680278419569</c:v>
                </c:pt>
                <c:pt idx="236">
                  <c:v>3.623438585466213</c:v>
                </c:pt>
                <c:pt idx="237">
                  <c:v>3.5867468022514446</c:v>
                </c:pt>
                <c:pt idx="238">
                  <c:v>3.5496963473453964</c:v>
                </c:pt>
                <c:pt idx="239">
                  <c:v>3.5122909257626831</c:v>
                </c:pt>
                <c:pt idx="240">
                  <c:v>3.4745342780142945</c:v>
                </c:pt>
                <c:pt idx="241">
                  <c:v>3.4364301797335397</c:v>
                </c:pt>
                <c:pt idx="242">
                  <c:v>3.3979824412984931</c:v>
                </c:pt>
                <c:pt idx="243">
                  <c:v>3.3591949074509593</c:v>
                </c:pt>
                <c:pt idx="244">
                  <c:v>3.3200714569120007</c:v>
                </c:pt>
                <c:pt idx="245">
                  <c:v>3.2806160019940678</c:v>
                </c:pt>
                <c:pt idx="246">
                  <c:v>3.2408324882097732</c:v>
                </c:pt>
                <c:pt idx="247">
                  <c:v>3.2007248938773425</c:v>
                </c:pt>
                <c:pt idx="248">
                  <c:v>3.1602972297227856</c:v>
                </c:pt>
                <c:pt idx="249">
                  <c:v>3.1195535384788289</c:v>
                </c:pt>
                <c:pt idx="250">
                  <c:v>3.0784978944806429</c:v>
                </c:pt>
                <c:pt idx="251">
                  <c:v>3.0371344032584164</c:v>
                </c:pt>
                <c:pt idx="252">
                  <c:v>2.9954672011268002</c:v>
                </c:pt>
                <c:pt idx="253">
                  <c:v>2.9535004547712855</c:v>
                </c:pt>
                <c:pt idx="254">
                  <c:v>2.9112383608315366</c:v>
                </c:pt>
                <c:pt idx="255">
                  <c:v>2.8686851454817281</c:v>
                </c:pt>
                <c:pt idx="256">
                  <c:v>2.8258450640079342</c:v>
                </c:pt>
                <c:pt idx="257">
                  <c:v>2.7827224003826028</c:v>
                </c:pt>
                <c:pt idx="258">
                  <c:v>2.7393214668361603</c:v>
                </c:pt>
                <c:pt idx="259">
                  <c:v>2.6956466034257947</c:v>
                </c:pt>
                <c:pt idx="260">
                  <c:v>2.651702177601452</c:v>
                </c:pt>
                <c:pt idx="261">
                  <c:v>2.6074925837690928</c:v>
                </c:pt>
                <c:pt idx="262">
                  <c:v>2.5630222428512601</c:v>
                </c:pt>
                <c:pt idx="263">
                  <c:v>2.5182956018449869</c:v>
                </c:pt>
                <c:pt idx="264">
                  <c:v>2.473317133377102</c:v>
                </c:pt>
                <c:pt idx="265">
                  <c:v>2.4280913352569704</c:v>
                </c:pt>
                <c:pt idx="266">
                  <c:v>2.3826227300267155</c:v>
                </c:pt>
                <c:pt idx="267">
                  <c:v>2.33691586450897</c:v>
                </c:pt>
                <c:pt idx="268">
                  <c:v>2.2909753093521981</c:v>
                </c:pt>
                <c:pt idx="269">
                  <c:v>2.2448056585736293</c:v>
                </c:pt>
                <c:pt idx="270">
                  <c:v>2.1984115290998689</c:v>
                </c:pt>
                <c:pt idx="271">
                  <c:v>2.1517975603052024</c:v>
                </c:pt>
                <c:pt idx="272">
                  <c:v>2.1049684135476641</c:v>
                </c:pt>
                <c:pt idx="273">
                  <c:v>2.0579287717029051</c:v>
                </c:pt>
                <c:pt idx="274">
                  <c:v>2.0106833386959106</c:v>
                </c:pt>
                <c:pt idx="275">
                  <c:v>1.9632368390306107</c:v>
                </c:pt>
                <c:pt idx="276">
                  <c:v>1.9155940173174328</c:v>
                </c:pt>
                <c:pt idx="277">
                  <c:v>1.8677596377988464</c:v>
                </c:pt>
                <c:pt idx="278">
                  <c:v>1.8197384838729411</c:v>
                </c:pt>
                <c:pt idx="279">
                  <c:v>1.7715353576150923</c:v>
                </c:pt>
                <c:pt idx="280">
                  <c:v>1.7231550792977566</c:v>
                </c:pt>
                <c:pt idx="281">
                  <c:v>1.6746024869084488</c:v>
                </c:pt>
                <c:pt idx="282">
                  <c:v>1.6258824356659476</c:v>
                </c:pt>
                <c:pt idx="283">
                  <c:v>1.5769997975347776</c:v>
                </c:pt>
                <c:pt idx="284">
                  <c:v>1.5279594607380163</c:v>
                </c:pt>
                <c:pt idx="285">
                  <c:v>1.4787663292684758</c:v>
                </c:pt>
                <c:pt idx="286">
                  <c:v>1.4294253223983102</c:v>
                </c:pt>
                <c:pt idx="287">
                  <c:v>1.3799413741870883</c:v>
                </c:pt>
                <c:pt idx="288">
                  <c:v>1.3303194329883952</c:v>
                </c:pt>
                <c:pt idx="289">
                  <c:v>1.2805644609549991</c:v>
                </c:pt>
                <c:pt idx="290">
                  <c:v>1.2306814335426408</c:v>
                </c:pt>
                <c:pt idx="291">
                  <c:v>1.1806753390124927</c:v>
                </c:pt>
                <c:pt idx="292">
                  <c:v>1.1305511779323361</c:v>
                </c:pt>
                <c:pt idx="293">
                  <c:v>1.0803139626765095</c:v>
                </c:pt>
                <c:pt idx="294">
                  <c:v>1.0299687169246736</c:v>
                </c:pt>
                <c:pt idx="295">
                  <c:v>0.97952047515944984</c:v>
                </c:pt>
                <c:pt idx="296">
                  <c:v>0.9289742821629744</c:v>
                </c:pt>
                <c:pt idx="297">
                  <c:v>0.87833519251242542</c:v>
                </c:pt>
                <c:pt idx="298">
                  <c:v>0.8276082700745685</c:v>
                </c:pt>
                <c:pt idx="299">
                  <c:v>0.77679858749937558</c:v>
                </c:pt>
                <c:pt idx="300">
                  <c:v>0.72591122571276245</c:v>
                </c:pt>
                <c:pt idx="301">
                  <c:v>0.67495127340850236</c:v>
                </c:pt>
                <c:pt idx="302">
                  <c:v>0.62392382653935885</c:v>
                </c:pt>
                <c:pt idx="303">
                  <c:v>0.57283398780749628</c:v>
                </c:pt>
                <c:pt idx="304">
                  <c:v>0.52168686615421289</c:v>
                </c:pt>
                <c:pt idx="305">
                  <c:v>0.47048757624905174</c:v>
                </c:pt>
                <c:pt idx="306">
                  <c:v>0.41924123797833734</c:v>
                </c:pt>
                <c:pt idx="307">
                  <c:v>0.36795297593319171</c:v>
                </c:pt>
                <c:pt idx="308">
                  <c:v>0.31662791889707914</c:v>
                </c:pt>
                <c:pt idx="309">
                  <c:v>0.26527119933293258</c:v>
                </c:pt>
                <c:pt idx="310">
                  <c:v>0.21388795286991139</c:v>
                </c:pt>
                <c:pt idx="311">
                  <c:v>0.16248331778984254</c:v>
                </c:pt>
                <c:pt idx="312">
                  <c:v>0.11106243451339701</c:v>
                </c:pt>
                <c:pt idx="313">
                  <c:v>5.9630445086051878E-2</c:v>
                </c:pt>
                <c:pt idx="314">
                  <c:v>8.1924926638900063E-3</c:v>
                </c:pt>
                <c:pt idx="315">
                  <c:v>-4.3246279000711201E-2</c:v>
                </c:pt>
                <c:pt idx="316">
                  <c:v>-9.468072607345078E-2</c:v>
                </c:pt>
                <c:pt idx="317">
                  <c:v>-0.14610570515248333</c:v>
                </c:pt>
                <c:pt idx="318">
                  <c:v>-0.19751607378275504</c:v>
                </c:pt>
                <c:pt idx="319">
                  <c:v>-0.24890669097024459</c:v>
                </c:pt>
                <c:pt idx="320">
                  <c:v>-0.30027241769605867</c:v>
                </c:pt>
                <c:pt idx="321">
                  <c:v>-0.35160811743032938</c:v>
                </c:pt>
                <c:pt idx="322">
                  <c:v>-0.40290865664586289</c:v>
                </c:pt>
                <c:pt idx="323">
                  <c:v>-0.45416890533148779</c:v>
                </c:pt>
                <c:pt idx="324">
                  <c:v>-0.50538373750505239</c:v>
                </c:pt>
                <c:pt idx="325">
                  <c:v>-0.5565480317260183</c:v>
                </c:pt>
                <c:pt idx="326">
                  <c:v>-0.60765667160759995</c:v>
                </c:pt>
                <c:pt idx="327">
                  <c:v>-0.6587045463283997</c:v>
                </c:pt>
                <c:pt idx="328">
                  <c:v>-0.70968655114348544</c:v>
                </c:pt>
                <c:pt idx="329">
                  <c:v>-0.76059758789486009</c:v>
                </c:pt>
                <c:pt idx="330">
                  <c:v>-0.81143256552127474</c:v>
                </c:pt>
                <c:pt idx="331">
                  <c:v>-0.86218640056732854</c:v>
                </c:pt>
                <c:pt idx="332">
                  <c:v>-0.91285401769181207</c:v>
                </c:pt>
                <c:pt idx="333">
                  <c:v>-0.96343035017523571</c:v>
                </c:pt>
                <c:pt idx="334">
                  <c:v>-1.0139103404264975</c:v>
                </c:pt>
                <c:pt idx="335">
                  <c:v>-1.0642889404886391</c:v>
                </c:pt>
                <c:pt idx="336">
                  <c:v>-1.1145611125436365</c:v>
                </c:pt>
                <c:pt idx="337">
                  <c:v>-1.164721829416177</c:v>
                </c:pt>
                <c:pt idx="338">
                  <c:v>-1.2147660750763747</c:v>
                </c:pt>
                <c:pt idx="339">
                  <c:v>-1.264688845141366</c:v>
                </c:pt>
                <c:pt idx="340">
                  <c:v>-1.3144851473757473</c:v>
                </c:pt>
                <c:pt idx="341">
                  <c:v>-1.3641500021907917</c:v>
                </c:pt>
                <c:pt idx="342">
                  <c:v>-1.4136784431424048</c:v>
                </c:pt>
                <c:pt idx="343">
                  <c:v>-1.4630655174277654</c:v>
                </c:pt>
                <c:pt idx="344">
                  <c:v>-1.5123062863806001</c:v>
                </c:pt>
                <c:pt idx="345">
                  <c:v>-1.5613958259650476</c:v>
                </c:pt>
                <c:pt idx="346">
                  <c:v>-1.6103292272680578</c:v>
                </c:pt>
                <c:pt idx="347">
                  <c:v>-1.6591015969902776</c:v>
                </c:pt>
                <c:pt idx="348">
                  <c:v>-1.7077080579353785</c:v>
                </c:pt>
                <c:pt idx="349">
                  <c:v>-1.7561437494977712</c:v>
                </c:pt>
                <c:pt idx="350">
                  <c:v>-1.8044038281486623</c:v>
                </c:pt>
                <c:pt idx="351">
                  <c:v>-1.8524834679204034</c:v>
                </c:pt>
                <c:pt idx="352">
                  <c:v>-1.9003778608890833</c:v>
                </c:pt>
                <c:pt idx="353">
                  <c:v>-1.9480822176553176</c:v>
                </c:pt>
                <c:pt idx="354">
                  <c:v>-1.9955917678231829</c:v>
                </c:pt>
                <c:pt idx="355">
                  <c:v>-2.0429017604772532</c:v>
                </c:pt>
                <c:pt idx="356">
                  <c:v>-2.0900074646576883</c:v>
                </c:pt>
                <c:pt idx="357">
                  <c:v>-2.1369041698333247</c:v>
                </c:pt>
                <c:pt idx="358">
                  <c:v>-2.1835871863727254</c:v>
                </c:pt>
                <c:pt idx="359">
                  <c:v>-2.2300518460131391</c:v>
                </c:pt>
                <c:pt idx="360">
                  <c:v>-2.276293502327321</c:v>
                </c:pt>
                <c:pt idx="361">
                  <c:v>-2.3223075311881756</c:v>
                </c:pt>
                <c:pt idx="362">
                  <c:v>-2.3680893312311615</c:v>
                </c:pt>
                <c:pt idx="363">
                  <c:v>-2.4136343243144252</c:v>
                </c:pt>
                <c:pt idx="364">
                  <c:v>-2.4589379559766127</c:v>
                </c:pt>
                <c:pt idx="365">
                  <c:v>-2.5039956958923106</c:v>
                </c:pt>
                <c:pt idx="366">
                  <c:v>-2.5488030383250759</c:v>
                </c:pt>
                <c:pt idx="367">
                  <c:v>-2.5933555025780035</c:v>
                </c:pt>
                <c:pt idx="368">
                  <c:v>-2.6376486334417955</c:v>
                </c:pt>
                <c:pt idx="369">
                  <c:v>-2.681678001640277</c:v>
                </c:pt>
                <c:pt idx="370">
                  <c:v>-2.7254392042733193</c:v>
                </c:pt>
                <c:pt idx="371">
                  <c:v>-2.7689278652571252</c:v>
                </c:pt>
                <c:pt idx="372">
                  <c:v>-2.8121396357618376</c:v>
                </c:pt>
                <c:pt idx="373">
                  <c:v>-2.8550701946464163</c:v>
                </c:pt>
                <c:pt idx="374">
                  <c:v>-2.8977152488907469</c:v>
                </c:pt>
                <c:pt idx="375">
                  <c:v>-2.9400705340249438</c:v>
                </c:pt>
                <c:pt idx="376">
                  <c:v>-2.9821318145557889</c:v>
                </c:pt>
                <c:pt idx="377">
                  <c:v>-3.0238948843902786</c:v>
                </c:pt>
                <c:pt idx="378">
                  <c:v>-3.0653555672562338</c:v>
                </c:pt>
                <c:pt idx="379">
                  <c:v>-3.106509717119919</c:v>
                </c:pt>
                <c:pt idx="380">
                  <c:v>-3.1473532186006414</c:v>
                </c:pt>
                <c:pt idx="381">
                  <c:v>-3.1878819873822888</c:v>
                </c:pt>
                <c:pt idx="382">
                  <c:v>-3.2280919706217577</c:v>
                </c:pt>
                <c:pt idx="383">
                  <c:v>-3.2679791473542319</c:v>
                </c:pt>
                <c:pt idx="384">
                  <c:v>-3.3075395288952776</c:v>
                </c:pt>
                <c:pt idx="385">
                  <c:v>-3.3467691592397073</c:v>
                </c:pt>
                <c:pt idx="386">
                  <c:v>-3.3856641154571783</c:v>
                </c:pt>
                <c:pt idx="387">
                  <c:v>-3.4242205080844812</c:v>
                </c:pt>
                <c:pt idx="388">
                  <c:v>-3.4624344815144825</c:v>
                </c:pt>
                <c:pt idx="389">
                  <c:v>-3.5003022143816862</c:v>
                </c:pt>
                <c:pt idx="390">
                  <c:v>-3.5378199199443592</c:v>
                </c:pt>
                <c:pt idx="391">
                  <c:v>-3.574983846463212</c:v>
                </c:pt>
                <c:pt idx="392">
                  <c:v>-3.6117902775765613</c:v>
                </c:pt>
                <c:pt idx="393">
                  <c:v>-3.6482355326719684</c:v>
                </c:pt>
                <c:pt idx="394">
                  <c:v>-3.6843159672542947</c:v>
                </c:pt>
                <c:pt idx="395">
                  <c:v>-3.720027973310148</c:v>
                </c:pt>
                <c:pt idx="396">
                  <c:v>-3.7553679796686836</c:v>
                </c:pt>
                <c:pt idx="397">
                  <c:v>-3.7903324523587156</c:v>
                </c:pt>
                <c:pt idx="398">
                  <c:v>-3.8249178949621108</c:v>
                </c:pt>
                <c:pt idx="399">
                  <c:v>-3.8591208489634314</c:v>
                </c:pt>
                <c:pt idx="400">
                  <c:v>-3.8929378940957791</c:v>
                </c:pt>
                <c:pt idx="401">
                  <c:v>-3.9263656486828218</c:v>
                </c:pt>
                <c:pt idx="402">
                  <c:v>-3.9594007699769564</c:v>
                </c:pt>
                <c:pt idx="403">
                  <c:v>-3.992039954493583</c:v>
                </c:pt>
                <c:pt idx="404">
                  <c:v>-4.024279938341448</c:v>
                </c:pt>
                <c:pt idx="405">
                  <c:v>-4.0561174975490344</c:v>
                </c:pt>
                <c:pt idx="406">
                  <c:v>-4.0875494483869534</c:v>
                </c:pt>
                <c:pt idx="407">
                  <c:v>-4.1185726476863138</c:v>
                </c:pt>
                <c:pt idx="408">
                  <c:v>-4.1491839931530379</c:v>
                </c:pt>
                <c:pt idx="409">
                  <c:v>-4.1793804236780883</c:v>
                </c:pt>
                <c:pt idx="410">
                  <c:v>-4.2091589196435759</c:v>
                </c:pt>
                <c:pt idx="411">
                  <c:v>-4.2385165032247194</c:v>
                </c:pt>
                <c:pt idx="412">
                  <c:v>-4.2674502386876272</c:v>
                </c:pt>
                <c:pt idx="413">
                  <c:v>-4.2959572326828619</c:v>
                </c:pt>
                <c:pt idx="414">
                  <c:v>-4.3240346345347813</c:v>
                </c:pt>
                <c:pt idx="415">
                  <c:v>-4.3516796365265975</c:v>
                </c:pt>
                <c:pt idx="416">
                  <c:v>-4.3788894741811477</c:v>
                </c:pt>
                <c:pt idx="417">
                  <c:v>-4.4056614265373426</c:v>
                </c:pt>
                <c:pt idx="418">
                  <c:v>-4.431992816422258</c:v>
                </c:pt>
                <c:pt idx="419">
                  <c:v>-4.457881010718844</c:v>
                </c:pt>
                <c:pt idx="420">
                  <c:v>-4.4833234206292465</c:v>
                </c:pt>
                <c:pt idx="421">
                  <c:v>-4.5083175019336776</c:v>
                </c:pt>
                <c:pt idx="422">
                  <c:v>-4.5328607552448332</c:v>
                </c:pt>
                <c:pt idx="423">
                  <c:v>-4.5569507262578366</c:v>
                </c:pt>
                <c:pt idx="424">
                  <c:v>-4.5805850059956601</c:v>
                </c:pt>
                <c:pt idx="425">
                  <c:v>-4.6037612310500249</c:v>
                </c:pt>
                <c:pt idx="426">
                  <c:v>-4.6264770838177398</c:v>
                </c:pt>
                <c:pt idx="427">
                  <c:v>-4.6487302927324592</c:v>
                </c:pt>
                <c:pt idx="428">
                  <c:v>-4.6705186324918326</c:v>
                </c:pt>
                <c:pt idx="429">
                  <c:v>-4.6918399242800435</c:v>
                </c:pt>
                <c:pt idx="430">
                  <c:v>-4.7126920359856799</c:v>
                </c:pt>
                <c:pt idx="431">
                  <c:v>-4.7330728824149482</c:v>
                </c:pt>
                <c:pt idx="432">
                  <c:v>-4.7529804255001888</c:v>
                </c:pt>
                <c:pt idx="433">
                  <c:v>-4.7724126745036832</c:v>
                </c:pt>
                <c:pt idx="434">
                  <c:v>-4.7913676862167254</c:v>
                </c:pt>
                <c:pt idx="435">
                  <c:v>-4.8098435651539386</c:v>
                </c:pt>
                <c:pt idx="436">
                  <c:v>-4.8278384637428253</c:v>
                </c:pt>
                <c:pt idx="437">
                  <c:v>-4.8453505825085239</c:v>
                </c:pt>
                <c:pt idx="438">
                  <c:v>-4.8623781702537503</c:v>
                </c:pt>
                <c:pt idx="439">
                  <c:v>-4.8789195242339192</c:v>
                </c:pt>
                <c:pt idx="440">
                  <c:v>-4.8949729903274175</c:v>
                </c:pt>
                <c:pt idx="441">
                  <c:v>-4.9105369632010136</c:v>
                </c:pt>
                <c:pt idx="442">
                  <c:v>-4.925609886470391</c:v>
                </c:pt>
                <c:pt idx="443">
                  <c:v>-4.9401902528557819</c:v>
                </c:pt>
                <c:pt idx="444">
                  <c:v>-4.9542766043326996</c:v>
                </c:pt>
                <c:pt idx="445">
                  <c:v>-4.967867532277733</c:v>
                </c:pt>
                <c:pt idx="446">
                  <c:v>-4.9809616776094137</c:v>
                </c:pt>
                <c:pt idx="447">
                  <c:v>-4.993557730924123</c:v>
                </c:pt>
                <c:pt idx="448">
                  <c:v>-5.005654432627022</c:v>
                </c:pt>
                <c:pt idx="449">
                  <c:v>-5.0172505730580257</c:v>
                </c:pt>
                <c:pt idx="450">
                  <c:v>-5.0283449926127499</c:v>
                </c:pt>
                <c:pt idx="451">
                  <c:v>-5.0389365818584873</c:v>
                </c:pt>
                <c:pt idx="452">
                  <c:v>-5.0490242816451385</c:v>
                </c:pt>
                <c:pt idx="453">
                  <c:v>-5.0586070832111316</c:v>
                </c:pt>
                <c:pt idx="454">
                  <c:v>-5.0676840282842939</c:v>
                </c:pt>
                <c:pt idx="455">
                  <c:v>-5.0762542091776854</c:v>
                </c:pt>
                <c:pt idx="456">
                  <c:v>-5.084316768880357</c:v>
                </c:pt>
                <c:pt idx="457">
                  <c:v>-5.0918709011430572</c:v>
                </c:pt>
                <c:pt idx="458">
                  <c:v>-5.0989158505588525</c:v>
                </c:pt>
                <c:pt idx="459">
                  <c:v>-5.1054509126386769</c:v>
                </c:pt>
                <c:pt idx="460">
                  <c:v>-5.1114754338817647</c:v>
                </c:pt>
                <c:pt idx="461">
                  <c:v>-5.1169888118410123</c:v>
                </c:pt>
                <c:pt idx="462">
                  <c:v>-5.12199049518322</c:v>
                </c:pt>
                <c:pt idx="463">
                  <c:v>-5.1264799837442219</c:v>
                </c:pt>
                <c:pt idx="464">
                  <c:v>-5.1304568285788985</c:v>
                </c:pt>
                <c:pt idx="465">
                  <c:v>-5.1339206320060864</c:v>
                </c:pt>
                <c:pt idx="466">
                  <c:v>-5.1368710476483255</c:v>
                </c:pt>
                <c:pt idx="467">
                  <c:v>-5.1393077804665106</c:v>
                </c:pt>
                <c:pt idx="468">
                  <c:v>-5.1412305867893924</c:v>
                </c:pt>
                <c:pt idx="469">
                  <c:v>-5.142639274337939</c:v>
                </c:pt>
                <c:pt idx="470">
                  <c:v>-5.1435337022445715</c:v>
                </c:pt>
                <c:pt idx="471">
                  <c:v>-5.1439137810672424</c:v>
                </c:pt>
                <c:pt idx="472">
                  <c:v>-5.1437794727983883</c:v>
                </c:pt>
                <c:pt idx="473">
                  <c:v>-5.1431307908687218</c:v>
                </c:pt>
                <c:pt idx="474">
                  <c:v>-5.1419678001458973</c:v>
                </c:pt>
                <c:pt idx="475">
                  <c:v>-5.1402906169280156</c:v>
                </c:pt>
                <c:pt idx="476">
                  <c:v>-5.1380994089320033</c:v>
                </c:pt>
                <c:pt idx="477">
                  <c:v>-5.1353943952768333</c:v>
                </c:pt>
                <c:pt idx="478">
                  <c:v>-5.1321758464616165</c:v>
                </c:pt>
                <c:pt idx="479">
                  <c:v>-5.1284440843385521</c:v>
                </c:pt>
                <c:pt idx="480">
                  <c:v>-5.124199482080745</c:v>
                </c:pt>
                <c:pt idx="481">
                  <c:v>-5.1194424641448801</c:v>
                </c:pt>
                <c:pt idx="482">
                  <c:v>-5.1141735062287887</c:v>
                </c:pt>
                <c:pt idx="483">
                  <c:v>-5.1083931352238707</c:v>
                </c:pt>
                <c:pt idx="484">
                  <c:v>-5.1021019291624121</c:v>
                </c:pt>
                <c:pt idx="485">
                  <c:v>-5.0953005171597736</c:v>
                </c:pt>
                <c:pt idx="486">
                  <c:v>-5.0879895793514889</c:v>
                </c:pt>
                <c:pt idx="487">
                  <c:v>-5.0801698468252479</c:v>
                </c:pt>
                <c:pt idx="488">
                  <c:v>-5.0718421015477828</c:v>
                </c:pt>
                <c:pt idx="489">
                  <c:v>-5.0630071762866846</c:v>
                </c:pt>
                <c:pt idx="490">
                  <c:v>-5.0536659545271165</c:v>
                </c:pt>
                <c:pt idx="491">
                  <c:v>-5.0438193703834706</c:v>
                </c:pt>
                <c:pt idx="492">
                  <c:v>-5.0334684085059545</c:v>
                </c:pt>
                <c:pt idx="493">
                  <c:v>-5.0226141039821304</c:v>
                </c:pt>
                <c:pt idx="494">
                  <c:v>-5.011257542233408</c:v>
                </c:pt>
                <c:pt idx="495">
                  <c:v>-4.9993998589064939</c:v>
                </c:pt>
                <c:pt idx="496">
                  <c:v>-4.9870422397598437</c:v>
                </c:pt>
                <c:pt idx="497">
                  <c:v>-4.9741859205450698</c:v>
                </c:pt>
                <c:pt idx="498">
                  <c:v>-4.9608321868833842</c:v>
                </c:pt>
                <c:pt idx="499">
                  <c:v>-4.9469823741370238</c:v>
                </c:pt>
                <c:pt idx="500">
                  <c:v>-4.9326378672757194</c:v>
                </c:pt>
                <c:pt idx="501">
                  <c:v>-4.9178001007382068</c:v>
                </c:pt>
                <c:pt idx="502">
                  <c:v>-4.9024705582887735</c:v>
                </c:pt>
                <c:pt idx="503">
                  <c:v>-4.8866507728688902</c:v>
                </c:pt>
                <c:pt idx="504">
                  <c:v>-4.8703423264439136</c:v>
                </c:pt>
                <c:pt idx="505">
                  <c:v>-4.853546849844899</c:v>
                </c:pt>
                <c:pt idx="506">
                  <c:v>-4.8362660226055088</c:v>
                </c:pt>
                <c:pt idx="507">
                  <c:v>-4.8185015727940668</c:v>
                </c:pt>
                <c:pt idx="508">
                  <c:v>-4.8002552768407494</c:v>
                </c:pt>
                <c:pt idx="509">
                  <c:v>-4.7815289593599477</c:v>
                </c:pt>
                <c:pt idx="510">
                  <c:v>-4.7623244929678039</c:v>
                </c:pt>
                <c:pt idx="511">
                  <c:v>-4.7426437980949538</c:v>
                </c:pt>
                <c:pt idx="512">
                  <c:v>-4.7224888427944833</c:v>
                </c:pt>
                <c:pt idx="513">
                  <c:v>-4.7018616425451292</c:v>
                </c:pt>
                <c:pt idx="514">
                  <c:v>-4.6807642600497248</c:v>
                </c:pt>
                <c:pt idx="515">
                  <c:v>-4.6591988050289395</c:v>
                </c:pt>
                <c:pt idx="516">
                  <c:v>-4.637167434010304</c:v>
                </c:pt>
                <c:pt idx="517">
                  <c:v>-4.6146723501125608</c:v>
                </c:pt>
                <c:pt idx="518">
                  <c:v>-4.5917158028253544</c:v>
                </c:pt>
                <c:pt idx="519">
                  <c:v>-4.5683000877842819</c:v>
                </c:pt>
                <c:pt idx="520">
                  <c:v>-4.5444275465413355</c:v>
                </c:pt>
                <c:pt idx="521">
                  <c:v>-4.5201005663307443</c:v>
                </c:pt>
                <c:pt idx="522">
                  <c:v>-4.495321579830259</c:v>
                </c:pt>
                <c:pt idx="523">
                  <c:v>-4.4700930649178794</c:v>
                </c:pt>
                <c:pt idx="524">
                  <c:v>-4.4444175444240726</c:v>
                </c:pt>
                <c:pt idx="525">
                  <c:v>-4.4182975858794933</c:v>
                </c:pt>
                <c:pt idx="526">
                  <c:v>-4.3917358012582275</c:v>
                </c:pt>
                <c:pt idx="527">
                  <c:v>-4.3647348467166038</c:v>
                </c:pt>
                <c:pt idx="528">
                  <c:v>-4.337297422327576</c:v>
                </c:pt>
                <c:pt idx="529">
                  <c:v>-4.3094262718107172</c:v>
                </c:pt>
                <c:pt idx="530">
                  <c:v>-4.2811241822578543</c:v>
                </c:pt>
                <c:pt idx="531">
                  <c:v>-4.2523939838543567</c:v>
                </c:pt>
                <c:pt idx="532">
                  <c:v>-4.2232385495961235</c:v>
                </c:pt>
                <c:pt idx="533">
                  <c:v>-4.1936607950022857</c:v>
                </c:pt>
                <c:pt idx="534">
                  <c:v>-4.1636636778236511</c:v>
                </c:pt>
                <c:pt idx="535">
                  <c:v>-4.1332501977469445</c:v>
                </c:pt>
                <c:pt idx="536">
                  <c:v>-4.1024233960948262</c:v>
                </c:pt>
                <c:pt idx="537">
                  <c:v>-4.0711863555217729</c:v>
                </c:pt>
                <c:pt idx="538">
                  <c:v>-4.0395421997058119</c:v>
                </c:pt>
                <c:pt idx="539">
                  <c:v>-4.0074940930361542</c:v>
                </c:pt>
                <c:pt idx="540">
                  <c:v>-3.97504524029676</c:v>
                </c:pt>
                <c:pt idx="541">
                  <c:v>-3.9421988863458624</c:v>
                </c:pt>
                <c:pt idx="542">
                  <c:v>-3.908958315791486</c:v>
                </c:pt>
                <c:pt idx="543">
                  <c:v>-3.8753268526629836</c:v>
                </c:pt>
                <c:pt idx="544">
                  <c:v>-3.8413078600786448</c:v>
                </c:pt>
                <c:pt idx="545">
                  <c:v>-3.8069047399093758</c:v>
                </c:pt>
                <c:pt idx="546">
                  <c:v>-3.7721209324385274</c:v>
                </c:pt>
                <c:pt idx="547">
                  <c:v>-3.7369599160178577</c:v>
                </c:pt>
                <c:pt idx="548">
                  <c:v>-3.7014252067197093</c:v>
                </c:pt>
                <c:pt idx="549">
                  <c:v>-3.6655203579853994</c:v>
                </c:pt>
                <c:pt idx="550">
                  <c:v>-3.6292489602698819</c:v>
                </c:pt>
                <c:pt idx="551">
                  <c:v>-3.5926146406827009</c:v>
                </c:pt>
                <c:pt idx="552">
                  <c:v>-3.5556210626252871</c:v>
                </c:pt>
                <c:pt idx="553">
                  <c:v>-3.5182719254246182</c:v>
                </c:pt>
                <c:pt idx="554">
                  <c:v>-3.4805709639632916</c:v>
                </c:pt>
                <c:pt idx="555">
                  <c:v>-3.4425219483060348</c:v>
                </c:pt>
                <c:pt idx="556">
                  <c:v>-3.4041286833227051</c:v>
                </c:pt>
                <c:pt idx="557">
                  <c:v>-3.3653950083078077</c:v>
                </c:pt>
                <c:pt idx="558">
                  <c:v>-3.3263247965965661</c:v>
                </c:pt>
                <c:pt idx="559">
                  <c:v>-3.2869219551775934</c:v>
                </c:pt>
                <c:pt idx="560">
                  <c:v>-3.2471904243021945</c:v>
                </c:pt>
                <c:pt idx="561">
                  <c:v>-3.2071341770903485</c:v>
                </c:pt>
                <c:pt idx="562">
                  <c:v>-3.1667572191333972</c:v>
                </c:pt>
                <c:pt idx="563">
                  <c:v>-3.1260635880934879</c:v>
                </c:pt>
                <c:pt idx="564">
                  <c:v>-3.0850573532998138</c:v>
                </c:pt>
                <c:pt idx="565">
                  <c:v>-3.043742615341682</c:v>
                </c:pt>
                <c:pt idx="566">
                  <c:v>-3.0021235056584596</c:v>
                </c:pt>
                <c:pt idx="567">
                  <c:v>-2.960204186126433</c:v>
                </c:pt>
                <c:pt idx="568">
                  <c:v>-2.9179888486426222</c:v>
                </c:pt>
                <c:pt idx="569">
                  <c:v>-2.8754817147055962</c:v>
                </c:pt>
                <c:pt idx="570">
                  <c:v>-2.8326870349933264</c:v>
                </c:pt>
                <c:pt idx="571">
                  <c:v>-2.7896090889381222</c:v>
                </c:pt>
                <c:pt idx="572">
                  <c:v>-2.7462521842986902</c:v>
                </c:pt>
                <c:pt idx="573">
                  <c:v>-2.7026206567293656</c:v>
                </c:pt>
                <c:pt idx="574">
                  <c:v>-2.6587188693465436</c:v>
                </c:pt>
                <c:pt idx="575">
                  <c:v>-2.6145512122923784</c:v>
                </c:pt>
                <c:pt idx="576">
                  <c:v>-2.5701221022957692</c:v>
                </c:pt>
                <c:pt idx="577">
                  <c:v>-2.5254359822306918</c:v>
                </c:pt>
                <c:pt idx="578">
                  <c:v>-2.480497320671915</c:v>
                </c:pt>
                <c:pt idx="579">
                  <c:v>-2.4353106114481449</c:v>
                </c:pt>
                <c:pt idx="580">
                  <c:v>-2.3898803731926481</c:v>
                </c:pt>
                <c:pt idx="581">
                  <c:v>-2.344211148891393</c:v>
                </c:pt>
                <c:pt idx="582">
                  <c:v>-2.2983075054287512</c:v>
                </c:pt>
                <c:pt idx="583">
                  <c:v>-2.2521740331308169</c:v>
                </c:pt>
                <c:pt idx="584">
                  <c:v>-2.2058153453063749</c:v>
                </c:pt>
                <c:pt idx="585">
                  <c:v>-2.1592360777855748</c:v>
                </c:pt>
                <c:pt idx="586">
                  <c:v>-2.1124408884563541</c:v>
                </c:pt>
                <c:pt idx="587">
                  <c:v>-2.0654344567986498</c:v>
                </c:pt>
                <c:pt idx="588">
                  <c:v>-2.0182214834164545</c:v>
                </c:pt>
                <c:pt idx="589">
                  <c:v>-1.9708066895677638</c:v>
                </c:pt>
                <c:pt idx="590">
                  <c:v>-1.9231948166924495</c:v>
                </c:pt>
                <c:pt idx="591">
                  <c:v>-1.875390625938123</c:v>
                </c:pt>
                <c:pt idx="592">
                  <c:v>-1.8273988976840227</c:v>
                </c:pt>
                <c:pt idx="593">
                  <c:v>-1.7792244310629817</c:v>
                </c:pt>
                <c:pt idx="594">
                  <c:v>-1.7308720434815164</c:v>
                </c:pt>
                <c:pt idx="595">
                  <c:v>-1.6823465701380915</c:v>
                </c:pt>
                <c:pt idx="596">
                  <c:v>-1.6336528635396037</c:v>
                </c:pt>
                <c:pt idx="597">
                  <c:v>-1.5847957930161349</c:v>
                </c:pt>
                <c:pt idx="598">
                  <c:v>-1.5357802442340229</c:v>
                </c:pt>
                <c:pt idx="599">
                  <c:v>-1.4866111187073003</c:v>
                </c:pt>
                <c:pt idx="600">
                  <c:v>-1.4372933333075455</c:v>
                </c:pt>
                <c:pt idx="601">
                  <c:v>-1.3878318197722002</c:v>
                </c:pt>
                <c:pt idx="602">
                  <c:v>-1.3382315242114005</c:v>
                </c:pt>
                <c:pt idx="603">
                  <c:v>-1.2884974066133688</c:v>
                </c:pt>
                <c:pt idx="604">
                  <c:v>-1.2386344403484202</c:v>
                </c:pt>
                <c:pt idx="605">
                  <c:v>-1.1886476116716289</c:v>
                </c:pt>
                <c:pt idx="606">
                  <c:v>-1.1385419192242061</c:v>
                </c:pt>
                <c:pt idx="607">
                  <c:v>-1.0883223735336431</c:v>
                </c:pt>
                <c:pt idx="608">
                  <c:v>-1.0379939965126592</c:v>
                </c:pt>
                <c:pt idx="609">
                  <c:v>-0.98756182095701572</c:v>
                </c:pt>
                <c:pt idx="610">
                  <c:v>-0.93703089004224249</c:v>
                </c:pt>
                <c:pt idx="611">
                  <c:v>-0.88640625681932117</c:v>
                </c:pt>
                <c:pt idx="612">
                  <c:v>-0.83569298370938727</c:v>
                </c:pt>
                <c:pt idx="613">
                  <c:v>-0.78489614199749114</c:v>
                </c:pt>
                <c:pt idx="614">
                  <c:v>-0.73402081132547325</c:v>
                </c:pt>
                <c:pt idx="615">
                  <c:v>-0.68307207918400448</c:v>
                </c:pt>
                <c:pt idx="616">
                  <c:v>-0.63205504040384242</c:v>
                </c:pt>
                <c:pt idx="617">
                  <c:v>-0.58097479664635054</c:v>
                </c:pt>
                <c:pt idx="618">
                  <c:v>-0.52983645589333828</c:v>
                </c:pt>
                <c:pt idx="619">
                  <c:v>-0.47864513193626551</c:v>
                </c:pt>
                <c:pt idx="620">
                  <c:v>-0.42740594386486869</c:v>
                </c:pt>
                <c:pt idx="621">
                  <c:v>-0.37612401555525582</c:v>
                </c:pt>
                <c:pt idx="622">
                  <c:v>-0.32480447515752314</c:v>
                </c:pt>
                <c:pt idx="623">
                  <c:v>-0.2734524545829442</c:v>
                </c:pt>
                <c:pt idx="624">
                  <c:v>-0.22207308899078326</c:v>
                </c:pt>
                <c:pt idx="625">
                  <c:v>-0.1706715162747835</c:v>
                </c:pt>
                <c:pt idx="626">
                  <c:v>-0.11925287654938203</c:v>
                </c:pt>
                <c:pt idx="627">
                  <c:v>-6.7822311635702723E-2</c:v>
                </c:pt>
                <c:pt idx="628">
                  <c:v>-1.6384964547378221E-2</c:v>
                </c:pt>
                <c:pt idx="629">
                  <c:v>3.5054021023746912E-2</c:v>
                </c:pt>
                <c:pt idx="630">
                  <c:v>8.6489501221981277E-2</c:v>
                </c:pt>
                <c:pt idx="631">
                  <c:v>0.13791633254216776</c:v>
                </c:pt>
                <c:pt idx="632">
                  <c:v>0.18932937234402997</c:v>
                </c:pt>
                <c:pt idx="633">
                  <c:v>0.24072347936643165</c:v>
                </c:pt>
                <c:pt idx="634">
                  <c:v>0.29209351424149899</c:v>
                </c:pt>
                <c:pt idx="635">
                  <c:v>0.34343434000855261</c:v>
                </c:pt>
                <c:pt idx="636">
                  <c:v>0.39474082262779969</c:v>
                </c:pt>
                <c:pt idx="637">
                  <c:v>0.44600783149373358</c:v>
                </c:pt>
                <c:pt idx="638">
                  <c:v>0.49723023994819004</c:v>
                </c:pt>
                <c:pt idx="639">
                  <c:v>0.54840292579300898</c:v>
                </c:pt>
                <c:pt idx="640">
                  <c:v>0.59952077180224927</c:v>
                </c:pt>
                <c:pt idx="641">
                  <c:v>0.65057866623390848</c:v>
                </c:pt>
                <c:pt idx="642">
                  <c:v>0.70157150334109142</c:v>
                </c:pt>
                <c:pt idx="643">
                  <c:v>0.75249418388258116</c:v>
                </c:pt>
                <c:pt idx="644">
                  <c:v>0.80334161563275908</c:v>
                </c:pt>
                <c:pt idx="645">
                  <c:v>0.85410871389082266</c:v>
                </c:pt>
                <c:pt idx="646">
                  <c:v>0.90479040198925231</c:v>
                </c:pt>
                <c:pt idx="647">
                  <c:v>0.95538161180147219</c:v>
                </c:pt>
                <c:pt idx="648">
                  <c:v>1.0058772842486612</c:v>
                </c:pt>
                <c:pt idx="649">
                  <c:v>1.0562723698056531</c:v>
                </c:pt>
                <c:pt idx="650">
                  <c:v>1.1065618290058887</c:v>
                </c:pt>
                <c:pt idx="651">
                  <c:v>1.1567406329453553</c:v>
                </c:pt>
                <c:pt idx="652">
                  <c:v>1.2068037637854749</c:v>
                </c:pt>
                <c:pt idx="653">
                  <c:v>1.2567462152548823</c:v>
                </c:pt>
                <c:pt idx="654">
                  <c:v>1.3065629931500493</c:v>
                </c:pt>
                <c:pt idx="655">
                  <c:v>1.3562491158347001</c:v>
                </c:pt>
                <c:pt idx="656">
                  <c:v>1.4057996147379712</c:v>
                </c:pt>
                <c:pt idx="657">
                  <c:v>1.4552095348512648</c:v>
                </c:pt>
                <c:pt idx="658">
                  <c:v>1.5044739352237431</c:v>
                </c:pt>
                <c:pt idx="659">
                  <c:v>1.5535878894564237</c:v>
                </c:pt>
                <c:pt idx="660">
                  <c:v>1.6025464861948107</c:v>
                </c:pt>
                <c:pt idx="661">
                  <c:v>1.6513448296200293</c:v>
                </c:pt>
                <c:pt idx="662">
                  <c:v>1.6999780399384015</c:v>
                </c:pt>
                <c:pt idx="663">
                  <c:v>1.7484412538694245</c:v>
                </c:pt>
                <c:pt idx="664">
                  <c:v>1.796729625132089</c:v>
                </c:pt>
                <c:pt idx="665">
                  <c:v>1.8448383249295106</c:v>
                </c:pt>
                <c:pt idx="666">
                  <c:v>1.8927625424317991</c:v>
                </c:pt>
                <c:pt idx="667">
                  <c:v>1.9404974852571417</c:v>
                </c:pt>
                <c:pt idx="668">
                  <c:v>1.9880383799510339</c:v>
                </c:pt>
                <c:pt idx="669">
                  <c:v>2.0353804724636246</c:v>
                </c:pt>
                <c:pt idx="670">
                  <c:v>2.0825190286251134</c:v>
                </c:pt>
                <c:pt idx="671">
                  <c:v>2.1294493346191667</c:v>
                </c:pt>
                <c:pt idx="672">
                  <c:v>2.1761666974542933</c:v>
                </c:pt>
                <c:pt idx="673">
                  <c:v>2.2226664454331404</c:v>
                </c:pt>
                <c:pt idx="674">
                  <c:v>2.2689439286196604</c:v>
                </c:pt>
                <c:pt idx="675">
                  <c:v>2.3149945193040984</c:v>
                </c:pt>
                <c:pt idx="676">
                  <c:v>2.3608136124657624</c:v>
                </c:pt>
                <c:pt idx="677">
                  <c:v>2.406396626233517</c:v>
                </c:pt>
                <c:pt idx="678">
                  <c:v>2.451739002343972</c:v>
                </c:pt>
                <c:pt idx="679">
                  <c:v>2.4968362065973029</c:v>
                </c:pt>
                <c:pt idx="680">
                  <c:v>2.5416837293106624</c:v>
                </c:pt>
                <c:pt idx="681">
                  <c:v>2.5862770857691544</c:v>
                </c:pt>
                <c:pt idx="682">
                  <c:v>2.6306118166742931</c:v>
                </c:pt>
                <c:pt idx="683">
                  <c:v>2.6746834885899338</c:v>
                </c:pt>
                <c:pt idx="684">
                  <c:v>2.7184876943856113</c:v>
                </c:pt>
                <c:pt idx="685">
                  <c:v>2.7620200536772481</c:v>
                </c:pt>
                <c:pt idx="686">
                  <c:v>2.8052762132651936</c:v>
                </c:pt>
                <c:pt idx="687">
                  <c:v>2.8482518475695349</c:v>
                </c:pt>
                <c:pt idx="688">
                  <c:v>2.8909426590626546</c:v>
                </c:pt>
                <c:pt idx="689">
                  <c:v>2.9333443786989788</c:v>
                </c:pt>
                <c:pt idx="690">
                  <c:v>2.9754527663418786</c:v>
                </c:pt>
                <c:pt idx="691">
                  <c:v>3.0172636111876798</c:v>
                </c:pt>
                <c:pt idx="692">
                  <c:v>3.0587727321867404</c:v>
                </c:pt>
                <c:pt idx="693">
                  <c:v>3.099975978461551</c:v>
                </c:pt>
                <c:pt idx="694">
                  <c:v>3.1408692297218206</c:v>
                </c:pt>
                <c:pt idx="695">
                  <c:v>3.1814483966764997</c:v>
                </c:pt>
                <c:pt idx="696">
                  <c:v>3.2217094214427093</c:v>
                </c:pt>
                <c:pt idx="697">
                  <c:v>3.2616482779515237</c:v>
                </c:pt>
                <c:pt idx="698">
                  <c:v>3.3012609723505744</c:v>
                </c:pt>
                <c:pt idx="699">
                  <c:v>3.3405435434034318</c:v>
                </c:pt>
                <c:pt idx="700">
                  <c:v>3.3794920628857255</c:v>
                </c:pt>
                <c:pt idx="701">
                  <c:v>3.4181026359779643</c:v>
                </c:pt>
                <c:pt idx="702">
                  <c:v>3.4563714016550153</c:v>
                </c:pt>
                <c:pt idx="703">
                  <c:v>3.4942945330722006</c:v>
                </c:pt>
                <c:pt idx="704">
                  <c:v>3.5318682379479815</c:v>
                </c:pt>
                <c:pt idx="705">
                  <c:v>3.5690887589431806</c:v>
                </c:pt>
                <c:pt idx="706">
                  <c:v>3.6059523740367165</c:v>
                </c:pt>
                <c:pt idx="707">
                  <c:v>3.6424553968977986</c:v>
                </c:pt>
                <c:pt idx="708">
                  <c:v>3.6785941772545612</c:v>
                </c:pt>
                <c:pt idx="709">
                  <c:v>3.7143651012590828</c:v>
                </c:pt>
                <c:pt idx="710">
                  <c:v>3.7497645918487721</c:v>
                </c:pt>
                <c:pt idx="711">
                  <c:v>3.7847891091040702</c:v>
                </c:pt>
                <c:pt idx="712">
                  <c:v>3.8194351506024384</c:v>
                </c:pt>
                <c:pt idx="713">
                  <c:v>3.8536992517685986</c:v>
                </c:pt>
                <c:pt idx="714">
                  <c:v>3.8875779862209869</c:v>
                </c:pt>
                <c:pt idx="715">
                  <c:v>3.9210679661143901</c:v>
                </c:pt>
                <c:pt idx="716">
                  <c:v>3.9541658424787287</c:v>
                </c:pt>
                <c:pt idx="717">
                  <c:v>3.9868683055539469</c:v>
                </c:pt>
                <c:pt idx="718">
                  <c:v>4.0191720851209887</c:v>
                </c:pt>
                <c:pt idx="719">
                  <c:v>4.0510739508288163</c:v>
                </c:pt>
                <c:pt idx="720">
                  <c:v>4.0825707125174455</c:v>
                </c:pt>
                <c:pt idx="721">
                  <c:v>4.1136592205369533</c:v>
                </c:pt>
                <c:pt idx="722">
                  <c:v>4.1443363660624462</c:v>
                </c:pt>
                <c:pt idx="723">
                  <c:v>4.1745990814049341</c:v>
                </c:pt>
                <c:pt idx="724">
                  <c:v>4.2044443403181031</c:v>
                </c:pt>
                <c:pt idx="725">
                  <c:v>4.2338691583009318</c:v>
                </c:pt>
                <c:pt idx="726">
                  <c:v>4.2628705928961441</c:v>
                </c:pt>
                <c:pt idx="727">
                  <c:v>4.291445743984446</c:v>
                </c:pt>
                <c:pt idx="728">
                  <c:v>4.3195917540745423</c:v>
                </c:pt>
                <c:pt idx="729">
                  <c:v>4.3473058085888798</c:v>
                </c:pt>
                <c:pt idx="730">
                  <c:v>4.3745851361451003</c:v>
                </c:pt>
                <c:pt idx="731">
                  <c:v>4.4014270088331822</c:v>
                </c:pt>
                <c:pt idx="732">
                  <c:v>4.4278287424882237</c:v>
                </c:pt>
                <c:pt idx="733">
                  <c:v>4.4537876969588632</c:v>
                </c:pt>
                <c:pt idx="734">
                  <c:v>4.4793012763712836</c:v>
                </c:pt>
                <c:pt idx="735">
                  <c:v>4.5043669293888042</c:v>
                </c:pt>
                <c:pt idx="736">
                  <c:v>4.5289821494670131</c:v>
                </c:pt>
                <c:pt idx="737">
                  <c:v>4.5531444751044159</c:v>
                </c:pt>
                <c:pt idx="738">
                  <c:v>4.5768514900885808</c:v>
                </c:pt>
                <c:pt idx="739">
                  <c:v>4.6001008237377681</c:v>
                </c:pt>
                <c:pt idx="740">
                  <c:v>4.6228901511379856</c:v>
                </c:pt>
                <c:pt idx="741">
                  <c:v>4.6452171933754851</c:v>
                </c:pt>
                <c:pt idx="742">
                  <c:v>4.6670797177646488</c:v>
                </c:pt>
                <c:pt idx="743">
                  <c:v>4.6884755380712564</c:v>
                </c:pt>
                <c:pt idx="744">
                  <c:v>4.7094025147311065</c:v>
                </c:pt>
                <c:pt idx="745">
                  <c:v>4.7298585550639718</c:v>
                </c:pt>
                <c:pt idx="746">
                  <c:v>4.749841613482868</c:v>
                </c:pt>
                <c:pt idx="747">
                  <c:v>4.7693496916986025</c:v>
                </c:pt>
                <c:pt idx="748">
                  <c:v>4.788380838919613</c:v>
                </c:pt>
                <c:pt idx="749">
                  <c:v>4.8069331520470344</c:v>
                </c:pt>
                <c:pt idx="750">
                  <c:v>4.8250047758650165</c:v>
                </c:pt>
                <c:pt idx="751">
                  <c:v>4.8425939032262368</c:v>
                </c:pt>
                <c:pt idx="752">
                  <c:v>4.859698775232614</c:v>
                </c:pt>
                <c:pt idx="753">
                  <c:v>4.876317681411205</c:v>
                </c:pt>
                <c:pt idx="754">
                  <c:v>4.8924489598852388</c:v>
                </c:pt>
                <c:pt idx="755">
                  <c:v>4.9080909975403113</c:v>
                </c:pt>
                <c:pt idx="756">
                  <c:v>4.923242230185692</c:v>
                </c:pt>
                <c:pt idx="757">
                  <c:v>4.9379011427107429</c:v>
                </c:pt>
                <c:pt idx="758">
                  <c:v>4.9520662692364246</c:v>
                </c:pt>
                <c:pt idx="759">
                  <c:v>4.9657361932618933</c:v>
                </c:pt>
                <c:pt idx="760">
                  <c:v>4.9789095478061345</c:v>
                </c:pt>
                <c:pt idx="761">
                  <c:v>4.9915850155446719</c:v>
                </c:pt>
                <c:pt idx="762">
                  <c:v>5.0037613289412963</c:v>
                </c:pt>
                <c:pt idx="763">
                  <c:v>5.0154372703748136</c:v>
                </c:pt>
                <c:pt idx="764">
                  <c:v>5.0266116722608105</c:v>
                </c:pt>
                <c:pt idx="765">
                  <c:v>5.0372834171684095</c:v>
                </c:pt>
                <c:pt idx="766">
                  <c:v>5.0474514379320157</c:v>
                </c:pt>
                <c:pt idx="767">
                  <c:v>5.0571147177580222</c:v>
                </c:pt>
                <c:pt idx="768">
                  <c:v>5.0662722903265021</c:v>
                </c:pt>
                <c:pt idx="769">
                  <c:v>5.0749232398878297</c:v>
                </c:pt>
                <c:pt idx="770">
                  <c:v>5.083066701354257</c:v>
                </c:pt>
                <c:pt idx="771">
                  <c:v>5.0907018603864218</c:v>
                </c:pt>
                <c:pt idx="772">
                  <c:v>5.0978279534747868</c:v>
                </c:pt>
                <c:pt idx="773">
                  <c:v>5.1044442680159801</c:v>
                </c:pt>
                <c:pt idx="774">
                  <c:v>5.1105501423840609</c:v>
                </c:pt>
                <c:pt idx="775">
                  <c:v>5.1161449659966811</c:v>
                </c:pt>
                <c:pt idx="776">
                  <c:v>5.1212281793761418</c:v>
                </c:pt>
                <c:pt idx="777">
                  <c:v>5.1257992742053409</c:v>
                </c:pt>
                <c:pt idx="778">
                  <c:v>5.1298577933786031</c:v>
                </c:pt>
                <c:pt idx="779">
                  <c:v>5.1334033310473961</c:v>
                </c:pt>
                <c:pt idx="780">
                  <c:v>5.136435532660907</c:v>
                </c:pt>
                <c:pt idx="781">
                  <c:v>5.1389540950014991</c:v>
                </c:pt>
                <c:pt idx="782">
                  <c:v>5.1409587662150393</c:v>
                </c:pt>
                <c:pt idx="783">
                  <c:v>5.1424493458360754</c:v>
                </c:pt>
                <c:pt idx="784">
                  <c:v>5.1434256848078883</c:v>
                </c:pt>
                <c:pt idx="785">
                  <c:v>5.1438876854973934</c:v>
                </c:pt>
                <c:pt idx="786">
                  <c:v>5.1438353017049101</c:v>
                </c:pt>
                <c:pt idx="787">
                  <c:v>5.1432685386687691</c:v>
                </c:pt>
                <c:pt idx="788">
                  <c:v>5.1421874530648051</c:v>
                </c:pt>
                <c:pt idx="789">
                  <c:v>5.1405921530006768</c:v>
                </c:pt>
                <c:pt idx="790">
                  <c:v>5.1384827980050609</c:v>
                </c:pt>
                <c:pt idx="791">
                  <c:v>5.1358595990116971</c:v>
                </c:pt>
                <c:pt idx="792">
                  <c:v>5.132722818338304</c:v>
                </c:pt>
                <c:pt idx="793">
                  <c:v>5.12907276966033</c:v>
                </c:pt>
                <c:pt idx="794">
                  <c:v>5.1249098179796038</c:v>
                </c:pt>
                <c:pt idx="795">
                  <c:v>5.1202343795878233</c:v>
                </c:pt>
                <c:pt idx="796">
                  <c:v>5.1150469220249315</c:v>
                </c:pt>
                <c:pt idx="797">
                  <c:v>5.109347964032362</c:v>
                </c:pt>
                <c:pt idx="798">
                  <c:v>5.1031380755011666</c:v>
                </c:pt>
                <c:pt idx="799">
                  <c:v>5.0964178774150204</c:v>
                </c:pt>
                <c:pt idx="800">
                  <c:v>5.0891880417881339</c:v>
                </c:pt>
                <c:pt idx="801">
                  <c:v>5.0814492915980454</c:v>
                </c:pt>
                <c:pt idx="802">
                  <c:v>5.0732024007133223</c:v>
                </c:pt>
                <c:pt idx="803">
                  <c:v>5.0644481938161841</c:v>
                </c:pt>
                <c:pt idx="804">
                  <c:v>5.0551875463200222</c:v>
                </c:pt>
                <c:pt idx="805">
                  <c:v>5.0454213842818714</c:v>
                </c:pt>
                <c:pt idx="806">
                  <c:v>5.0351506843097971</c:v>
                </c:pt>
                <c:pt idx="807">
                  <c:v>5.0243764734652361</c:v>
                </c:pt>
                <c:pt idx="808">
                  <c:v>5.0130998291602946</c:v>
                </c:pt>
                <c:pt idx="809">
                  <c:v>5.0013218790500069</c:v>
                </c:pt>
                <c:pt idx="810">
                  <c:v>4.9890438009195677</c:v>
                </c:pt>
                <c:pt idx="811">
                  <c:v>4.9762668225665605</c:v>
                </c:pt>
                <c:pt idx="812">
                  <c:v>4.9629922216781708</c:v>
                </c:pt>
                <c:pt idx="813">
                  <c:v>4.9492213257034265</c:v>
                </c:pt>
                <c:pt idx="814">
                  <c:v>4.9349555117204487</c:v>
                </c:pt>
                <c:pt idx="815">
                  <c:v>4.9201962062987494</c:v>
                </c:pt>
                <c:pt idx="816">
                  <c:v>4.9049448853565698</c:v>
                </c:pt>
                <c:pt idx="817">
                  <c:v>4.8892030740132943</c:v>
                </c:pt>
                <c:pt idx="818">
                  <c:v>4.8729723464369412</c:v>
                </c:pt>
                <c:pt idx="819">
                  <c:v>4.8562543256867396</c:v>
                </c:pt>
                <c:pt idx="820">
                  <c:v>4.8390506835508349</c:v>
                </c:pt>
                <c:pt idx="821">
                  <c:v>4.8213631403791037</c:v>
                </c:pt>
                <c:pt idx="822">
                  <c:v>4.8031934649111241</c:v>
                </c:pt>
                <c:pt idx="823">
                  <c:v>4.7845434740993023</c:v>
                </c:pt>
                <c:pt idx="824">
                  <c:v>4.7654150329271747</c:v>
                </c:pt>
                <c:pt idx="825">
                  <c:v>4.7458100542229218</c:v>
                </c:pt>
                <c:pt idx="826">
                  <c:v>4.7257304984680761</c:v>
                </c:pt>
                <c:pt idx="827">
                  <c:v>4.7051783736014778</c:v>
                </c:pt>
                <c:pt idx="828">
                  <c:v>4.6841557348184883</c:v>
                </c:pt>
                <c:pt idx="829">
                  <c:v>4.6626646843654678</c:v>
                </c:pt>
                <c:pt idx="830">
                  <c:v>4.640707371329551</c:v>
                </c:pt>
                <c:pt idx="831">
                  <c:v>4.6182859914237442</c:v>
                </c:pt>
                <c:pt idx="832">
                  <c:v>4.5954027867673553</c:v>
                </c:pt>
                <c:pt idx="833">
                  <c:v>4.5720600456617779</c:v>
                </c:pt>
                <c:pt idx="834">
                  <c:v>4.5482601023616729</c:v>
                </c:pt>
                <c:pt idx="835">
                  <c:v>4.5240053368415349</c:v>
                </c:pt>
                <c:pt idx="836">
                  <c:v>4.4992981745577048</c:v>
                </c:pt>
                <c:pt idx="837">
                  <c:v>4.4741410862058224</c:v>
                </c:pt>
                <c:pt idx="838">
                  <c:v>4.4485365874737566</c:v>
                </c:pt>
                <c:pt idx="839">
                  <c:v>4.4224872387900458</c:v>
                </c:pt>
                <c:pt idx="840">
                  <c:v>4.3959956450678499</c:v>
                </c:pt>
                <c:pt idx="841">
                  <c:v>4.3690644554444642</c:v>
                </c:pt>
                <c:pt idx="842">
                  <c:v>4.3416963630164087</c:v>
                </c:pt>
                <c:pt idx="843">
                  <c:v>4.31389410457012</c:v>
                </c:pt>
                <c:pt idx="844">
                  <c:v>4.2856604603082751</c:v>
                </c:pt>
                <c:pt idx="845">
                  <c:v>4.2569982535717701</c:v>
                </c:pt>
                <c:pt idx="846">
                  <c:v>4.2279103505573952</c:v>
                </c:pt>
                <c:pt idx="847">
                  <c:v>4.1983996600312112</c:v>
                </c:pt>
                <c:pt idx="848">
                  <c:v>4.1684691330376786</c:v>
                </c:pt>
                <c:pt idx="849">
                  <c:v>4.1381217626045546</c:v>
                </c:pt>
                <c:pt idx="850">
                  <c:v>4.1073605834435947</c:v>
                </c:pt>
                <c:pt idx="851">
                  <c:v>4.0761886716470794</c:v>
                </c:pt>
                <c:pt idx="852">
                  <c:v>4.0446091443802112</c:v>
                </c:pt>
                <c:pt idx="853">
                  <c:v>4.012625159569402</c:v>
                </c:pt>
                <c:pt idx="854">
                  <c:v>3.9802399155864783</c:v>
                </c:pt>
                <c:pt idx="855">
                  <c:v>3.9474566509288525</c:v>
                </c:pt>
                <c:pt idx="856">
                  <c:v>3.9142786438956692</c:v>
                </c:pt>
                <c:pt idx="857">
                  <c:v>3.8807092122599847</c:v>
                </c:pt>
                <c:pt idx="858">
                  <c:v>3.8467517129369875</c:v>
                </c:pt>
                <c:pt idx="859">
                  <c:v>3.8124095416483126</c:v>
                </c:pt>
                <c:pt idx="860">
                  <c:v>3.77768613258247</c:v>
                </c:pt>
                <c:pt idx="861">
                  <c:v>3.742584958051431</c:v>
                </c:pt>
                <c:pt idx="862">
                  <c:v>3.707109528143397</c:v>
                </c:pt>
                <c:pt idx="863">
                  <c:v>3.6712633903717964</c:v>
                </c:pt>
                <c:pt idx="864">
                  <c:v>3.6350501293205344</c:v>
                </c:pt>
                <c:pt idx="865">
                  <c:v>3.5984733662855395</c:v>
                </c:pt>
                <c:pt idx="866">
                  <c:v>3.5615367589126325</c:v>
                </c:pt>
                <c:pt idx="867">
                  <c:v>3.5242440008317724</c:v>
                </c:pt>
                <c:pt idx="868">
                  <c:v>3.4865988212876893</c:v>
                </c:pt>
                <c:pt idx="869">
                  <c:v>3.4486049847669662</c:v>
                </c:pt>
                <c:pt idx="870">
                  <c:v>3.4102662906215953</c:v>
                </c:pt>
                <c:pt idx="871">
                  <c:v>3.3715865726890408</c:v>
                </c:pt>
                <c:pt idx="872">
                  <c:v>3.332569698908864</c:v>
                </c:pt>
                <c:pt idx="873">
                  <c:v>3.2932195709359275</c:v>
                </c:pt>
                <c:pt idx="874">
                  <c:v>3.2535401237502386</c:v>
                </c:pt>
                <c:pt idx="875">
                  <c:v>3.2135353252634493</c:v>
                </c:pt>
                <c:pt idx="876">
                  <c:v>3.1732091759220706</c:v>
                </c:pt>
                <c:pt idx="877">
                  <c:v>3.1325657083074323</c:v>
                </c:pt>
                <c:pt idx="878">
                  <c:v>3.0916089867324255</c:v>
                </c:pt>
                <c:pt idx="879">
                  <c:v>3.050343106835077</c:v>
                </c:pt>
                <c:pt idx="880">
                  <c:v>3.0087721951689903</c:v>
                </c:pt>
                <c:pt idx="881">
                  <c:v>2.9669004087906878</c:v>
                </c:pt>
                <c:pt idx="882">
                  <c:v>2.924731934843916</c:v>
                </c:pt>
                <c:pt idx="883">
                  <c:v>2.8822709901409267</c:v>
                </c:pt>
                <c:pt idx="884">
                  <c:v>2.8395218207408091</c:v>
                </c:pt>
                <c:pt idx="885">
                  <c:v>2.7964887015248774</c:v>
                </c:pt>
                <c:pt idx="886">
                  <c:v>2.7531759357691925</c:v>
                </c:pt>
                <c:pt idx="887">
                  <c:v>2.7095878547142362</c:v>
                </c:pt>
                <c:pt idx="888">
                  <c:v>2.6657288171317912</c:v>
                </c:pt>
                <c:pt idx="889">
                  <c:v>2.6216032088890664</c:v>
                </c:pt>
                <c:pt idx="890">
                  <c:v>2.5772154425101146</c:v>
                </c:pt>
                <c:pt idx="891">
                  <c:v>2.5325699567345845</c:v>
                </c:pt>
                <c:pt idx="892">
                  <c:v>2.4876712160738483</c:v>
                </c:pt>
                <c:pt idx="893">
                  <c:v>2.4425237103645578</c:v>
                </c:pt>
                <c:pt idx="894">
                  <c:v>2.3971319543196596</c:v>
                </c:pt>
                <c:pt idx="895">
                  <c:v>2.3515004870769332</c:v>
                </c:pt>
                <c:pt idx="896">
                  <c:v>2.3056338717450768</c:v>
                </c:pt>
                <c:pt idx="897">
                  <c:v>2.2595366949474007</c:v>
                </c:pt>
                <c:pt idx="898">
                  <c:v>2.2132135663631707</c:v>
                </c:pt>
                <c:pt idx="899">
                  <c:v>2.1666691182666429</c:v>
                </c:pt>
                <c:pt idx="900">
                  <c:v>2.1199080050638401</c:v>
                </c:pt>
                <c:pt idx="901">
                  <c:v>2.0729349028271149</c:v>
                </c:pt>
                <c:pt idx="902">
                  <c:v>2.0257545088275473</c:v>
                </c:pt>
                <c:pt idx="903">
                  <c:v>1.9783715410652198</c:v>
                </c:pt>
                <c:pt idx="904">
                  <c:v>1.9307907377974232</c:v>
                </c:pt>
                <c:pt idx="905">
                  <c:v>1.8830168570648338</c:v>
                </c:pt>
                <c:pt idx="906">
                  <c:v>1.8350546762157136</c:v>
                </c:pt>
                <c:pt idx="907">
                  <c:v>1.786908991428179</c:v>
                </c:pt>
                <c:pt idx="908">
                  <c:v>1.7385846172305872</c:v>
                </c:pt>
                <c:pt idx="909">
                  <c:v>1.6900863860200885</c:v>
                </c:pt>
                <c:pt idx="910">
                  <c:v>1.6414191475793878</c:v>
                </c:pt>
                <c:pt idx="911">
                  <c:v>1.5925877685917744</c:v>
                </c:pt>
                <c:pt idx="912">
                  <c:v>1.5435971321544537</c:v>
                </c:pt>
                <c:pt idx="913">
                  <c:v>1.4944521372902442</c:v>
                </c:pt>
                <c:pt idx="914">
                  <c:v>1.4451576984576784</c:v>
                </c:pt>
                <c:pt idx="915">
                  <c:v>1.395718745059561</c:v>
                </c:pt>
                <c:pt idx="916">
                  <c:v>1.3461402209500324</c:v>
                </c:pt>
                <c:pt idx="917">
                  <c:v>1.2964270839401888</c:v>
                </c:pt>
                <c:pt idx="918">
                  <c:v>1.2465843053023031</c:v>
                </c:pt>
                <c:pt idx="919">
                  <c:v>1.1966168692727044</c:v>
                </c:pt>
                <c:pt idx="920">
                  <c:v>1.1465297725533556</c:v>
                </c:pt>
                <c:pt idx="921">
                  <c:v>1.0963280238121902</c:v>
                </c:pt>
                <c:pt idx="922">
                  <c:v>1.0460166431822469</c:v>
                </c:pt>
                <c:pt idx="923">
                  <c:v>0.99560066175966289</c:v>
                </c:pt>
                <c:pt idx="924">
                  <c:v>0.94508512110056753</c:v>
                </c:pt>
                <c:pt idx="925">
                  <c:v>0.89447507271693028</c:v>
                </c:pt>
                <c:pt idx="926">
                  <c:v>0.84377557757141497</c:v>
                </c:pt>
                <c:pt idx="927">
                  <c:v>0.79299170557128651</c:v>
                </c:pt>
                <c:pt idx="928">
                  <c:v>0.74212853506142507</c:v>
                </c:pt>
                <c:pt idx="929">
                  <c:v>0.69119115231649564</c:v>
                </c:pt>
                <c:pt idx="930">
                  <c:v>0.64018465103232558</c:v>
                </c:pt>
                <c:pt idx="931">
                  <c:v>0.58911413181653749</c:v>
                </c:pt>
                <c:pt idx="932">
                  <c:v>0.53798470167849477</c:v>
                </c:pt>
                <c:pt idx="933">
                  <c:v>0.48680147351860309</c:v>
                </c:pt>
                <c:pt idx="934">
                  <c:v>0.43556956561702626</c:v>
                </c:pt>
                <c:pt idx="935">
                  <c:v>0.38429410112186108</c:v>
                </c:pt>
                <c:pt idx="936">
                  <c:v>0.33298020753682772</c:v>
                </c:pt>
                <c:pt idx="937">
                  <c:v>0.28163301620852327</c:v>
                </c:pt>
                <c:pt idx="938">
                  <c:v>0.23025766181329144</c:v>
                </c:pt>
                <c:pt idx="939">
                  <c:v>0.17885928184375896</c:v>
                </c:pt>
                <c:pt idx="940">
                  <c:v>0.12744301609509101</c:v>
                </c:pt>
                <c:pt idx="941">
                  <c:v>7.6014006151015709E-2</c:v>
                </c:pt>
                <c:pt idx="942">
                  <c:v>2.4577394869670113E-2</c:v>
                </c:pt>
                <c:pt idx="943">
                  <c:v>-2.6861674130681357E-2</c:v>
                </c:pt>
                <c:pt idx="944">
                  <c:v>-7.8298056986004408E-2</c:v>
                </c:pt>
                <c:pt idx="945">
                  <c:v>-0.12972661010087705</c:v>
                </c:pt>
                <c:pt idx="946">
                  <c:v>-0.18114219066284473</c:v>
                </c:pt>
                <c:pt idx="947">
                  <c:v>-0.23253965715669744</c:v>
                </c:pt>
                <c:pt idx="948">
                  <c:v>-0.28391386987861683</c:v>
                </c:pt>
                <c:pt idx="949">
                  <c:v>-0.33525969145014262</c:v>
                </c:pt>
                <c:pt idx="950">
                  <c:v>-0.38657198733190545</c:v>
                </c:pt>
                <c:pt idx="951">
                  <c:v>-0.43784562633707724</c:v>
                </c:pt>
                <c:pt idx="952">
                  <c:v>-0.48907548114448557</c:v>
                </c:pt>
                <c:pt idx="953">
                  <c:v>-0.54025642881134106</c:v>
                </c:pt>
                <c:pt idx="954">
                  <c:v>-0.59138335128552755</c:v>
                </c:pt>
                <c:pt idx="955">
                  <c:v>-0.64245113591740322</c:v>
                </c:pt>
                <c:pt idx="956">
                  <c:v>-0.69345467597106147</c:v>
                </c:pt>
                <c:pt idx="957">
                  <c:v>-0.74438887113499952</c:v>
                </c:pt>
                <c:pt idx="958">
                  <c:v>-0.79524862803214602</c:v>
                </c:pt>
                <c:pt idx="959">
                  <c:v>-0.84602886072919437</c:v>
                </c:pt>
                <c:pt idx="960">
                  <c:v>-0.89672449124519149</c:v>
                </c:pt>
                <c:pt idx="961">
                  <c:v>-0.94733045005933181</c:v>
                </c:pt>
                <c:pt idx="962">
                  <c:v>-0.99784167661790568</c:v>
                </c:pt>
                <c:pt idx="963">
                  <c:v>-1.04825311984035</c:v>
                </c:pt>
                <c:pt idx="964">
                  <c:v>-1.0985597386243513</c:v>
                </c:pt>
                <c:pt idx="965">
                  <c:v>-1.1487565023499537</c:v>
                </c:pt>
                <c:pt idx="966">
                  <c:v>-1.1988383913826153</c:v>
                </c:pt>
                <c:pt idx="967">
                  <c:v>-1.2488003975751669</c:v>
                </c:pt>
                <c:pt idx="968">
                  <c:v>-1.2986375247686246</c:v>
                </c:pt>
                <c:pt idx="969">
                  <c:v>-1.3483447892917997</c:v>
                </c:pt>
                <c:pt idx="970">
                  <c:v>-1.3979172204596628</c:v>
                </c:pt>
                <c:pt idx="971">
                  <c:v>-1.447349861070407</c:v>
                </c:pt>
                <c:pt idx="972">
                  <c:v>-1.4966377679011651</c:v>
                </c:pt>
                <c:pt idx="973">
                  <c:v>-1.5457760122023267</c:v>
                </c:pt>
                <c:pt idx="974">
                  <c:v>-1.5947596801904107</c:v>
                </c:pt>
                <c:pt idx="975">
                  <c:v>-1.6435838735394379</c:v>
                </c:pt>
                <c:pt idx="976">
                  <c:v>-1.6922437098707594</c:v>
                </c:pt>
                <c:pt idx="977">
                  <c:v>-1.7407343232412924</c:v>
                </c:pt>
                <c:pt idx="978">
                  <c:v>-1.7890508646301082</c:v>
                </c:pt>
                <c:pt idx="979">
                  <c:v>-1.8371885024233319</c:v>
                </c:pt>
                <c:pt idx="980">
                  <c:v>-1.8851424228972991</c:v>
                </c:pt>
                <c:pt idx="981">
                  <c:v>-1.9329078306999223</c:v>
                </c:pt>
                <c:pt idx="982">
                  <c:v>-1.9804799493302272</c:v>
                </c:pt>
                <c:pt idx="983">
                  <c:v>-2.0278540216159939</c:v>
                </c:pt>
                <c:pt idx="984">
                  <c:v>-2.0750253101894716</c:v>
                </c:pt>
                <c:pt idx="985">
                  <c:v>-2.1219890979611118</c:v>
                </c:pt>
                <c:pt idx="986">
                  <c:v>-2.1687406885912748</c:v>
                </c:pt>
                <c:pt idx="987">
                  <c:v>-2.2152754069598561</c:v>
                </c:pt>
                <c:pt idx="988">
                  <c:v>-2.2615885996337988</c:v>
                </c:pt>
                <c:pt idx="989">
                  <c:v>-2.3076756353324286</c:v>
                </c:pt>
                <c:pt idx="990">
                  <c:v>-2.3535319053905819</c:v>
                </c:pt>
                <c:pt idx="991">
                  <c:v>-2.3991528242194655</c:v>
                </c:pt>
                <c:pt idx="992">
                  <c:v>-2.4445338297652155</c:v>
                </c:pt>
                <c:pt idx="993">
                  <c:v>-2.4896703839650929</c:v>
                </c:pt>
                <c:pt idx="994">
                  <c:v>-2.5345579732012933</c:v>
                </c:pt>
                <c:pt idx="995">
                  <c:v>-2.5791921087522973</c:v>
                </c:pt>
                <c:pt idx="996">
                  <c:v>-2.6235683272417458</c:v>
                </c:pt>
                <c:pt idx="997">
                  <c:v>-2.6676821910847694</c:v>
                </c:pt>
                <c:pt idx="998">
                  <c:v>-2.7115292889317462</c:v>
                </c:pt>
                <c:pt idx="999">
                  <c:v>-2.7551052361094301</c:v>
                </c:pt>
                <c:pt idx="1000">
                  <c:v>-2.7984056750594162</c:v>
                </c:pt>
                <c:pt idx="1001">
                  <c:v>-2.8414262757738942</c:v>
                </c:pt>
                <c:pt idx="1002">
                  <c:v>-2.8841627362286406</c:v>
                </c:pt>
                <c:pt idx="1003">
                  <c:v>-2.9266107828132264</c:v>
                </c:pt>
                <c:pt idx="1004">
                  <c:v>-2.9687661707583644</c:v>
                </c:pt>
                <c:pt idx="1005">
                  <c:v>-3.0106246845603906</c:v>
                </c:pt>
                <c:pt idx="1006">
                  <c:v>-3.0521821384028054</c:v>
                </c:pt>
                <c:pt idx="1007">
                  <c:v>-3.0934343765748573</c:v>
                </c:pt>
                <c:pt idx="1008">
                  <c:v>-3.1343772738871047</c:v>
                </c:pt>
                <c:pt idx="1009">
                  <c:v>-3.1750067360839362</c:v>
                </c:pt>
                <c:pt idx="1010">
                  <c:v>-3.2153187002529897</c:v>
                </c:pt>
                <c:pt idx="1011">
                  <c:v>-3.2553091352314407</c:v>
                </c:pt>
                <c:pt idx="1012">
                  <c:v>-3.2949740420091169</c:v>
                </c:pt>
                <c:pt idx="1013">
                  <c:v>-3.3343094541283955</c:v>
                </c:pt>
                <c:pt idx="1014">
                  <c:v>-3.3733114380808429</c:v>
                </c:pt>
                <c:pt idx="1015">
                  <c:v>-3.4119760937005661</c:v>
                </c:pt>
                <c:pt idx="1016">
                  <c:v>-3.4502995545542219</c:v>
                </c:pt>
                <c:pt idx="1017">
                  <c:v>-3.4882779883276629</c:v>
                </c:pt>
                <c:pt idx="1018">
                  <c:v>-3.5259075972091605</c:v>
                </c:pt>
                <c:pt idx="1019">
                  <c:v>-3.5631846182691835</c:v>
                </c:pt>
                <c:pt idx="1020">
                  <c:v>-3.6001053238366905</c:v>
                </c:pt>
                <c:pt idx="1021">
                  <c:v>-3.6366660218718909</c:v>
                </c:pt>
                <c:pt idx="1022">
                  <c:v>-3.6728630563354492</c:v>
                </c:pt>
                <c:pt idx="1023">
                  <c:v>-3.7086928075540828</c:v>
                </c:pt>
                <c:pt idx="1024">
                  <c:v>-3.7441516925825282</c:v>
                </c:pt>
                <c:pt idx="1025">
                  <c:v>-3.7792361655618314</c:v>
                </c:pt>
                <c:pt idx="1026">
                  <c:v>-3.8139427180739309</c:v>
                </c:pt>
                <c:pt idx="1027">
                  <c:v>-3.8482678794924996</c:v>
                </c:pt>
                <c:pt idx="1028">
                  <c:v>-3.882208217329997</c:v>
                </c:pt>
                <c:pt idx="1029">
                  <c:v>-3.9157603375809247</c:v>
                </c:pt>
                <c:pt idx="1030">
                  <c:v>-3.9489208850612165</c:v>
                </c:pt>
                <c:pt idx="1031">
                  <c:v>-3.9816865437437587</c:v>
                </c:pt>
                <c:pt idx="1032">
                  <c:v>-4.0140540370899878</c:v>
                </c:pt>
                <c:pt idx="1033">
                  <c:v>-4.0460201283775419</c:v>
                </c:pt>
                <c:pt idx="1034">
                  <c:v>-4.0775816210239304</c:v>
                </c:pt>
                <c:pt idx="1035">
                  <c:v>-4.1087353589061895</c:v>
                </c:pt>
                <c:pt idx="1036">
                  <c:v>-4.139478226676494</c:v>
                </c:pt>
                <c:pt idx="1037">
                  <c:v>-4.1698071500736829</c:v>
                </c:pt>
                <c:pt idx="1038">
                  <c:v>-4.1997190962306936</c:v>
                </c:pt>
                <c:pt idx="1039">
                  <c:v>-4.2292110739778348</c:v>
                </c:pt>
                <c:pt idx="1040">
                  <c:v>-4.2582801341419083</c:v>
                </c:pt>
                <c:pt idx="1041">
                  <c:v>-4.2869233698411238</c:v>
                </c:pt>
                <c:pt idx="1042">
                  <c:v>-4.315137916775778</c:v>
                </c:pt>
                <c:pt idx="1043">
                  <c:v>-4.3429209535146924</c:v>
                </c:pt>
                <c:pt idx="1044">
                  <c:v>-4.3702697017773442</c:v>
                </c:pt>
                <c:pt idx="1045">
                  <c:v>-4.3971814267116969</c:v>
                </c:pt>
                <c:pt idx="1046">
                  <c:v>-4.4236534371676841</c:v>
                </c:pt>
                <c:pt idx="1047">
                  <c:v>-4.4496830859663197</c:v>
                </c:pt>
                <c:pt idx="1048">
                  <c:v>-4.4752677701644155</c:v>
                </c:pt>
                <c:pt idx="1049">
                  <c:v>-4.5004049313148737</c:v>
                </c:pt>
                <c:pt idx="1050">
                  <c:v>-4.5250920557225243</c:v>
                </c:pt>
                <c:pt idx="1051">
                  <c:v>-4.5493266746955001</c:v>
                </c:pt>
                <c:pt idx="1052">
                  <c:v>-4.5731063647921006</c:v>
                </c:pt>
                <c:pt idx="1053">
                  <c:v>-4.5964287480631283</c:v>
                </c:pt>
                <c:pt idx="1054">
                  <c:v>-4.6192914922896975</c:v>
                </c:pt>
                <c:pt idx="1055">
                  <c:v>-4.641692311216433</c:v>
                </c:pt>
                <c:pt idx="1056">
                  <c:v>-4.663628964780111</c:v>
                </c:pt>
                <c:pt idx="1057">
                  <c:v>-4.6850992593336551</c:v>
                </c:pt>
                <c:pt idx="1058">
                  <c:v>-4.7061010478655021</c:v>
                </c:pt>
                <c:pt idx="1059">
                  <c:v>-4.7266322302143013</c:v>
                </c:pt>
                <c:pt idx="1060">
                  <c:v>-4.7466907532789255</c:v>
                </c:pt>
                <c:pt idx="1061">
                  <c:v>-4.7662746112237846</c:v>
                </c:pt>
                <c:pt idx="1062">
                  <c:v>-4.7853818456794022</c:v>
                </c:pt>
                <c:pt idx="1063">
                  <c:v>-4.8040105459382589</c:v>
                </c:pt>
                <c:pt idx="1064">
                  <c:v>-4.8221588491458487</c:v>
                </c:pt>
                <c:pt idx="1065">
                  <c:v>-4.8398249404869782</c:v>
                </c:pt>
                <c:pt idx="1066">
                  <c:v>-4.8570070533672327</c:v>
                </c:pt>
                <c:pt idx="1067">
                  <c:v>-4.8737034695896417</c:v>
                </c:pt>
                <c:pt idx="1068">
                  <c:v>-4.889912519526499</c:v>
                </c:pt>
                <c:pt idx="1069">
                  <c:v>-4.9056325822863158</c:v>
                </c:pt>
                <c:pt idx="1070">
                  <c:v>-4.9208620858759184</c:v>
                </c:pt>
                <c:pt idx="1071">
                  <c:v>-4.9355995073576384</c:v>
                </c:pt>
                <c:pt idx="1072">
                  <c:v>-4.9498433730016078</c:v>
                </c:pt>
                <c:pt idx="1073">
                  <c:v>-4.9635922584331329</c:v>
                </c:pt>
                <c:pt idx="1074">
                  <c:v>-4.9768447887751277</c:v>
                </c:pt>
                <c:pt idx="1075">
                  <c:v>-4.9895996387856023</c:v>
                </c:pt>
                <c:pt idx="1076">
                  <c:v>-5.0018555329901844</c:v>
                </c:pt>
                <c:pt idx="1077">
                  <c:v>-5.013611245809666</c:v>
                </c:pt>
                <c:pt idx="1078">
                  <c:v>-5.0248656016825626</c:v>
                </c:pt>
                <c:pt idx="1079">
                  <c:v>-5.035617475182665</c:v>
                </c:pt>
                <c:pt idx="1080">
                  <c:v>-5.0458657911315816</c:v>
                </c:pt>
                <c:pt idx="1081">
                  <c:v>-5.0556095247062611</c:v>
                </c:pt>
                <c:pt idx="1082">
                  <c:v>-5.0648477015414635</c:v>
                </c:pt>
                <c:pt idx="1083">
                  <c:v>-5.0735793978272046</c:v>
                </c:pt>
                <c:pt idx="1084">
                  <c:v>-5.0818037404011305</c:v>
                </c:pt>
                <c:pt idx="1085">
                  <c:v>-5.0895199068358377</c:v>
                </c:pt>
                <c:pt idx="1086">
                  <c:v>-5.0967271255211157</c:v>
                </c:pt>
                <c:pt idx="1087">
                  <c:v>-5.1034246757410999</c:v>
                </c:pt>
                <c:pt idx="1088">
                  <c:v>-5.1096118877463494</c:v>
                </c:pt>
                <c:pt idx="1089">
                  <c:v>-5.1152881428208206</c:v>
                </c:pt>
                <c:pt idx="1090">
                  <c:v>-5.1204528733437344</c:v>
                </c:pt>
                <c:pt idx="1091">
                  <c:v>-5.1251055628463451</c:v>
                </c:pt>
                <c:pt idx="1092">
                  <c:v>-5.1292457460635772</c:v>
                </c:pt>
                <c:pt idx="1093">
                  <c:v>-5.1328730089805603</c:v>
                </c:pt>
                <c:pt idx="1094">
                  <c:v>-5.1359869888740253</c:v>
                </c:pt>
                <c:pt idx="1095">
                  <c:v>-5.1385873743485782</c:v>
                </c:pt>
                <c:pt idx="1096">
                  <c:v>-5.1406739053678381</c:v>
                </c:pt>
                <c:pt idx="1097">
                  <c:v>-5.1422463732804404</c:v>
                </c:pt>
                <c:pt idx="1098">
                  <c:v>-5.1433046208409072</c:v>
                </c:pt>
                <c:pt idx="1099">
                  <c:v>-5.1438485422253626</c:v>
                </c:pt>
                <c:pt idx="1100">
                  <c:v>-5.1438780830421216</c:v>
                </c:pt>
                <c:pt idx="1101">
                  <c:v>-5.1433932403371276</c:v>
                </c:pt>
                <c:pt idx="1102">
                  <c:v>-5.1423940625942466</c:v>
                </c:pt>
                <c:pt idx="1103">
                  <c:v>-5.1408806497304198</c:v>
                </c:pt>
                <c:pt idx="1104">
                  <c:v>-5.1388531530856731</c:v>
                </c:pt>
                <c:pt idx="1105">
                  <c:v>-5.1363117754079806</c:v>
                </c:pt>
                <c:pt idx="1106">
                  <c:v>-5.1332567708329941</c:v>
                </c:pt>
                <c:pt idx="1107">
                  <c:v>-5.1296884448586235</c:v>
                </c:pt>
                <c:pt idx="1108">
                  <c:v>-5.1256071543144923</c:v>
                </c:pt>
                <c:pt idx="1109">
                  <c:v>-5.1210133073262556</c:v>
                </c:pt>
                <c:pt idx="1110">
                  <c:v>-5.1159073632747836</c:v>
                </c:pt>
                <c:pt idx="1111">
                  <c:v>-5.110289832750226</c:v>
                </c:pt>
                <c:pt idx="1112">
                  <c:v>-5.1041612775009533</c:v>
                </c:pt>
                <c:pt idx="1113">
                  <c:v>-5.0975223103773848</c:v>
                </c:pt>
                <c:pt idx="1114">
                  <c:v>-5.0903735952706981</c:v>
                </c:pt>
                <c:pt idx="1115">
                  <c:v>-5.0827158470464493</c:v>
                </c:pt>
                <c:pt idx="1116">
                  <c:v>-5.074549831473079</c:v>
                </c:pt>
                <c:pt idx="1117">
                  <c:v>-5.0658763651453391</c:v>
                </c:pt>
                <c:pt idx="1118">
                  <c:v>-5.0566963154026325</c:v>
                </c:pt>
                <c:pt idx="1119">
                  <c:v>-5.0470106002422863</c:v>
                </c:pt>
                <c:pt idx="1120">
                  <c:v>-5.0368201882277441</c:v>
                </c:pt>
                <c:pt idx="1121">
                  <c:v>-5.026126098391714</c:v>
                </c:pt>
                <c:pt idx="1122">
                  <c:v>-5.014929400134271</c:v>
                </c:pt>
                <c:pt idx="1123">
                  <c:v>-5.0032312131159076</c:v>
                </c:pt>
                <c:pt idx="1124">
                  <c:v>-4.9910327071455782</c:v>
                </c:pt>
                <c:pt idx="1125">
                  <c:v>-4.9783351020637143</c:v>
                </c:pt>
                <c:pt idx="1126">
                  <c:v>-4.9651396676202424</c:v>
                </c:pt>
                <c:pt idx="1127">
                  <c:v>-4.951447723347612</c:v>
                </c:pt>
                <c:pt idx="1128">
                  <c:v>-4.9372606384288398</c:v>
                </c:pt>
                <c:pt idx="1129">
                  <c:v>-4.9225798315605935</c:v>
                </c:pt>
                <c:pt idx="1130">
                  <c:v>-4.9074067708113285</c:v>
                </c:pt>
                <c:pt idx="1131">
                  <c:v>-4.8917429734744733</c:v>
                </c:pt>
                <c:pt idx="1132">
                  <c:v>-4.8755900059167105</c:v>
                </c:pt>
                <c:pt idx="1133">
                  <c:v>-4.8589494834213331</c:v>
                </c:pt>
                <c:pt idx="1134">
                  <c:v>-4.8418230700267264</c:v>
                </c:pt>
                <c:pt idx="1135">
                  <c:v>-4.8242124783599536</c:v>
                </c:pt>
                <c:pt idx="1136">
                  <c:v>-4.8061194694655107</c:v>
                </c:pt>
                <c:pt idx="1137">
                  <c:v>-4.787545852629207</c:v>
                </c:pt>
                <c:pt idx="1138">
                  <c:v>-4.768493485197248</c:v>
                </c:pt>
                <c:pt idx="1139">
                  <c:v>-4.7489642723905012</c:v>
                </c:pt>
                <c:pt idx="1140">
                  <c:v>-4.7289601671139732</c:v>
                </c:pt>
                <c:pt idx="1141">
                  <c:v>-4.7084831697615197</c:v>
                </c:pt>
                <c:pt idx="1142">
                  <c:v>-4.6875353280158132</c:v>
                </c:pt>
                <c:pt idx="1143">
                  <c:v>-4.6661187366435719</c:v>
                </c:pt>
                <c:pt idx="1144">
                  <c:v>-4.6442355372860842</c:v>
                </c:pt>
                <c:pt idx="1145">
                  <c:v>-4.6218879182450525</c:v>
                </c:pt>
                <c:pt idx="1146">
                  <c:v>-4.599078114263758</c:v>
                </c:pt>
                <c:pt idx="1147">
                  <c:v>-4.5758084063035875</c:v>
                </c:pt>
                <c:pt idx="1148">
                  <c:v>-4.5520811213159478</c:v>
                </c:pt>
                <c:pt idx="1149">
                  <c:v>-4.5278986320095651</c:v>
                </c:pt>
                <c:pt idx="1150">
                  <c:v>-4.5032633566132176</c:v>
                </c:pt>
                <c:pt idx="1151">
                  <c:v>-4.4781777586339162</c:v>
                </c:pt>
                <c:pt idx="1152">
                  <c:v>-4.4526443466105539</c:v>
                </c:pt>
                <c:pt idx="1153">
                  <c:v>-4.426665673863055</c:v>
                </c:pt>
                <c:pt idx="1154">
                  <c:v>-4.4002443382370444</c:v>
                </c:pt>
                <c:pt idx="1155">
                  <c:v>-4.3733829818440695</c:v>
                </c:pt>
                <c:pt idx="1156">
                  <c:v>-4.3460842907973838</c:v>
                </c:pt>
                <c:pt idx="1157">
                  <c:v>-4.3183509949433425</c:v>
                </c:pt>
                <c:pt idx="1158">
                  <c:v>-4.2901858675884217</c:v>
                </c:pt>
                <c:pt idx="1159">
                  <c:v>-4.2615917252218836</c:v>
                </c:pt>
                <c:pt idx="1160">
                  <c:v>-4.2325714272341388</c:v>
                </c:pt>
                <c:pt idx="1161">
                  <c:v>-4.2031278756308028</c:v>
                </c:pt>
                <c:pt idx="1162">
                  <c:v>-4.1732640147424975</c:v>
                </c:pt>
                <c:pt idx="1163">
                  <c:v>-4.1429828309304266</c:v>
                </c:pt>
                <c:pt idx="1164">
                  <c:v>-4.112287352287737</c:v>
                </c:pt>
                <c:pt idx="1165">
                  <c:v>-4.081180648336713</c:v>
                </c:pt>
                <c:pt idx="1166">
                  <c:v>-4.0496658297218273</c:v>
                </c:pt>
                <c:pt idx="1167">
                  <c:v>-4.0177460478986804</c:v>
                </c:pt>
                <c:pt idx="1168">
                  <c:v>-3.9854244948188535</c:v>
                </c:pt>
                <c:pt idx="1169">
                  <c:v>-3.9527044026107223</c:v>
                </c:pt>
                <c:pt idx="1170">
                  <c:v>-3.9195890432562379</c:v>
                </c:pt>
                <c:pt idx="1171">
                  <c:v>-3.8860817282637425</c:v>
                </c:pt>
                <c:pt idx="1172">
                  <c:v>-3.8521858083368108</c:v>
                </c:pt>
                <c:pt idx="1173">
                  <c:v>-3.8179046730391892</c:v>
                </c:pt>
                <c:pt idx="1174">
                  <c:v>-3.78324175045584</c:v>
                </c:pt>
                <c:pt idx="1175">
                  <c:v>-3.7482005068501376</c:v>
                </c:pt>
                <c:pt idx="1176">
                  <c:v>-3.7127844463172397</c:v>
                </c:pt>
                <c:pt idx="1177">
                  <c:v>-3.6769971104336858</c:v>
                </c:pt>
                <c:pt idx="1178">
                  <c:v>-3.640842077903244</c:v>
                </c:pt>
                <c:pt idx="1179">
                  <c:v>-3.604322964199036</c:v>
                </c:pt>
                <c:pt idx="1180">
                  <c:v>-3.5674434212020003</c:v>
                </c:pt>
                <c:pt idx="1181">
                  <c:v>-3.5302071368357044</c:v>
                </c:pt>
                <c:pt idx="1182">
                  <c:v>-3.4926178346975538</c:v>
                </c:pt>
                <c:pt idx="1183">
                  <c:v>-3.4546792736864407</c:v>
                </c:pt>
                <c:pt idx="1184">
                  <c:v>-3.4163952476268462</c:v>
                </c:pt>
                <c:pt idx="1185">
                  <c:v>-3.3777695848894775</c:v>
                </c:pt>
                <c:pt idx="1186">
                  <c:v>-3.3388061480084175</c:v>
                </c:pt>
                <c:pt idx="1187">
                  <c:v>-3.2995088332948863</c:v>
                </c:pt>
                <c:pt idx="1188">
                  <c:v>-3.259881570447607</c:v>
                </c:pt>
                <c:pt idx="1189">
                  <c:v>-3.2199283221598418</c:v>
                </c:pt>
                <c:pt idx="1190">
                  <c:v>-3.1796530837231249</c:v>
                </c:pt>
                <c:pt idx="1191">
                  <c:v>-3.1390598826277381</c:v>
                </c:pt>
                <c:pt idx="1192">
                  <c:v>-3.0981527781599629</c:v>
                </c:pt>
                <c:pt idx="1193">
                  <c:v>-3.0569358609961572</c:v>
                </c:pt>
                <c:pt idx="1194">
                  <c:v>-3.0154132527936901</c:v>
                </c:pt>
                <c:pt idx="1195">
                  <c:v>-2.97358910577878</c:v>
                </c:pt>
                <c:pt idx="1196">
                  <c:v>-2.9314676023312742</c:v>
                </c:pt>
                <c:pt idx="1197">
                  <c:v>-2.889052954566417</c:v>
                </c:pt>
                <c:pt idx="1198">
                  <c:v>-2.846349403913639</c:v>
                </c:pt>
                <c:pt idx="1199">
                  <c:v>-2.8033612206924192</c:v>
                </c:pt>
                <c:pt idx="1200">
                  <c:v>-2.7600927036852583</c:v>
                </c:pt>
                <c:pt idx="1201">
                  <c:v>-2.7165481797077971</c:v>
                </c:pt>
                <c:pt idx="1202">
                  <c:v>-2.6727320031761481</c:v>
                </c:pt>
                <c:pt idx="1203">
                  <c:v>-2.6286485556714507</c:v>
                </c:pt>
                <c:pt idx="1204">
                  <c:v>-2.5843022455017191</c:v>
                </c:pt>
                <c:pt idx="1205">
                  <c:v>-2.5396975072610157</c:v>
                </c:pt>
                <c:pt idx="1206">
                  <c:v>-2.4948388013859937</c:v>
                </c:pt>
                <c:pt idx="1207">
                  <c:v>-2.4497306137098587</c:v>
                </c:pt>
                <c:pt idx="1208">
                  <c:v>-2.4043774550137877</c:v>
                </c:pt>
                <c:pt idx="1209">
                  <c:v>-2.3587838605758567</c:v>
                </c:pt>
                <c:pt idx="1210">
                  <c:v>-2.3129543897175151</c:v>
                </c:pt>
                <c:pt idx="1211">
                  <c:v>-2.2668936253476568</c:v>
                </c:pt>
                <c:pt idx="1212">
                  <c:v>-2.220606173504335</c:v>
                </c:pt>
                <c:pt idx="1213">
                  <c:v>-2.1740966628941631</c:v>
                </c:pt>
                <c:pt idx="1214">
                  <c:v>-2.1273697444294424</c:v>
                </c:pt>
                <c:pt idx="1215">
                  <c:v>-2.0804300907630808</c:v>
                </c:pt>
                <c:pt idx="1216">
                  <c:v>-2.0332823958213289</c:v>
                </c:pt>
                <c:pt idx="1217">
                  <c:v>-1.9859313743343912</c:v>
                </c:pt>
                <c:pt idx="1218">
                  <c:v>-1.9383817613649574</c:v>
                </c:pt>
                <c:pt idx="1219">
                  <c:v>-1.8906383118347001</c:v>
                </c:pt>
                <c:pt idx="1220">
                  <c:v>-1.8427058000487857</c:v>
                </c:pt>
                <c:pt idx="1221">
                  <c:v>-1.7945890192184497</c:v>
                </c:pt>
                <c:pt idx="1222">
                  <c:v>-1.746292780981678</c:v>
                </c:pt>
                <c:pt idx="1223">
                  <c:v>-1.6978219149220461</c:v>
                </c:pt>
                <c:pt idx="1224">
                  <c:v>-1.6491812680857698</c:v>
                </c:pt>
                <c:pt idx="1225">
                  <c:v>-1.6003757044969982</c:v>
                </c:pt>
                <c:pt idx="1226">
                  <c:v>-1.5514101046714186</c:v>
                </c:pt>
                <c:pt idx="1227">
                  <c:v>-1.5022893651282094</c:v>
                </c:pt>
                <c:pt idx="1228">
                  <c:v>-1.453018397900391</c:v>
                </c:pt>
                <c:pt idx="1229">
                  <c:v>-1.403602130043627</c:v>
                </c:pt>
                <c:pt idx="1230">
                  <c:v>-1.3540455031435237</c:v>
                </c:pt>
                <c:pt idx="1231">
                  <c:v>-1.304353472821473</c:v>
                </c:pt>
                <c:pt idx="1232">
                  <c:v>-1.2545310082390979</c:v>
                </c:pt>
                <c:pt idx="1233">
                  <c:v>-1.204583091601338</c:v>
                </c:pt>
                <c:pt idx="1234">
                  <c:v>-1.1545147176582338</c:v>
                </c:pt>
                <c:pt idx="1235">
                  <c:v>-1.1043308932054563</c:v>
                </c:pt>
                <c:pt idx="1236">
                  <c:v>-1.0540366365836307</c:v>
                </c:pt>
                <c:pt idx="1237">
                  <c:v>-1.0036369771765079</c:v>
                </c:pt>
                <c:pt idx="1238">
                  <c:v>-0.95313695490802874</c:v>
                </c:pt>
                <c:pt idx="1239">
                  <c:v>-0.90254161973833691</c:v>
                </c:pt>
                <c:pt idx="1240">
                  <c:v>-0.85185603115878672</c:v>
                </c:pt>
                <c:pt idx="1241">
                  <c:v>-0.80108525768599848</c:v>
                </c:pt>
                <c:pt idx="1242">
                  <c:v>-0.75023437635501034</c:v>
                </c:pt>
                <c:pt idx="1243">
                  <c:v>-0.69930847221157988</c:v>
                </c:pt>
                <c:pt idx="1244">
                  <c:v>-0.64831263780368353</c:v>
                </c:pt>
                <c:pt idx="1245">
                  <c:v>-0.59725197267226549</c:v>
                </c:pt>
                <c:pt idx="1246">
                  <c:v>-0.54613158284128849</c:v>
                </c:pt>
                <c:pt idx="1247">
                  <c:v>-0.49495658030713546</c:v>
                </c:pt>
                <c:pt idx="1248">
                  <c:v>-0.44373208252741431</c:v>
                </c:pt>
                <c:pt idx="1249">
                  <c:v>-0.39246321190921579</c:v>
                </c:pt>
                <c:pt idx="1250">
                  <c:v>-0.34115509529687799</c:v>
                </c:pt>
                <c:pt idx="1251">
                  <c:v>-0.28981286345930546</c:v>
                </c:pt>
                <c:pt idx="1252">
                  <c:v>-0.23844165057689698</c:v>
                </c:pt>
                <c:pt idx="1253">
                  <c:v>-0.18704659372813143</c:v>
                </c:pt>
                <c:pt idx="1254">
                  <c:v>-0.13563283237586476</c:v>
                </c:pt>
                <c:pt idx="1255">
                  <c:v>-8.4205507853387471E-2</c:v>
                </c:pt>
                <c:pt idx="1256">
                  <c:v>-3.2769762850295876E-2</c:v>
                </c:pt>
                <c:pt idx="1257">
                  <c:v>1.8669259101772705E-2</c:v>
                </c:pt>
                <c:pt idx="1258">
                  <c:v>7.0106414143488782E-2</c:v>
                </c:pt>
                <c:pt idx="1259">
                  <c:v>0.12153655860221231</c:v>
                </c:pt>
                <c:pt idx="1260">
                  <c:v>0.17295454950635575</c:v>
                </c:pt>
                <c:pt idx="1261">
                  <c:v>0.22435524509967691</c:v>
                </c:pt>
                <c:pt idx="1262">
                  <c:v>0.2757335053554501</c:v>
                </c:pt>
                <c:pt idx="1263">
                  <c:v>0.32708419249046494</c:v>
                </c:pt>
                <c:pt idx="1264">
                  <c:v>0.37840217147880006</c:v>
                </c:pt>
                <c:pt idx="1265">
                  <c:v>0.42968231056532125</c:v>
                </c:pt>
                <c:pt idx="1266">
                  <c:v>0.48091948177885346</c:v>
                </c:pt>
                <c:pt idx="1267">
                  <c:v>0.53210856144497254</c:v>
                </c:pt>
                <c:pt idx="1268">
                  <c:v>0.58324443069836962</c:v>
                </c:pt>
                <c:pt idx="1269">
                  <c:v>0.63432197599473206</c:v>
                </c:pt>
                <c:pt idx="1270">
                  <c:v>0.68533608962209502</c:v>
                </c:pt>
                <c:pt idx="1271">
                  <c:v>0.73628167021160718</c:v>
                </c:pt>
                <c:pt idx="1272">
                  <c:v>0.78715362324766447</c:v>
                </c:pt>
                <c:pt idx="1273">
                  <c:v>0.83794686157735598</c:v>
                </c:pt>
                <c:pt idx="1274">
                  <c:v>0.88865630591917644</c:v>
                </c:pt>
                <c:pt idx="1275">
                  <c:v>0.93927688537094955</c:v>
                </c:pt>
                <c:pt idx="1276">
                  <c:v>0.98980353791691378</c:v>
                </c:pt>
                <c:pt idx="1277">
                  <c:v>1.0402312109339196</c:v>
                </c:pt>
                <c:pt idx="1278">
                  <c:v>1.0905548616966887</c:v>
                </c:pt>
                <c:pt idx="1279">
                  <c:v>1.1407694578820806</c:v>
                </c:pt>
                <c:pt idx="1280">
                  <c:v>1.1908699780723224</c:v>
                </c:pt>
                <c:pt idx="1281">
                  <c:v>1.2408514122571455</c:v>
                </c:pt>
                <c:pt idx="1282">
                  <c:v>1.2907087623347822</c:v>
                </c:pt>
                <c:pt idx="1283">
                  <c:v>1.3404370426117722</c:v>
                </c:pt>
                <c:pt idx="1284">
                  <c:v>1.3900312803015287</c:v>
                </c:pt>
                <c:pt idx="1285">
                  <c:v>1.4394865160216099</c:v>
                </c:pt>
                <c:pt idx="1286">
                  <c:v>1.4887978042896577</c:v>
                </c:pt>
                <c:pt idx="1287">
                  <c:v>1.5379602140179371</c:v>
                </c:pt>
                <c:pt idx="1288">
                  <c:v>1.5869688290064436</c:v>
                </c:pt>
                <c:pt idx="1289">
                  <c:v>1.6358187484345195</c:v>
                </c:pt>
                <c:pt idx="1290">
                  <c:v>1.6845050873509297</c:v>
                </c:pt>
                <c:pt idx="1291">
                  <c:v>1.7330229771623538</c:v>
                </c:pt>
                <c:pt idx="1292">
                  <c:v>1.7813675661202433</c:v>
                </c:pt>
                <c:pt idx="1293">
                  <c:v>1.8295340198059888</c:v>
                </c:pt>
                <c:pt idx="1294">
                  <c:v>1.8775175216143598</c:v>
                </c:pt>
                <c:pt idx="1295">
                  <c:v>1.9253132732351625</c:v>
                </c:pt>
                <c:pt idx="1296">
                  <c:v>1.9729164951330638</c:v>
                </c:pt>
                <c:pt idx="1297">
                  <c:v>2.0203224270255435</c:v>
                </c:pt>
                <c:pt idx="1298">
                  <c:v>2.0675263283589174</c:v>
                </c:pt>
                <c:pt idx="1299">
                  <c:v>2.1145234787823877</c:v>
                </c:pt>
                <c:pt idx="1300">
                  <c:v>2.1613091786200775</c:v>
                </c:pt>
                <c:pt idx="1301">
                  <c:v>2.2078787493409897</c:v>
                </c:pt>
                <c:pt idx="1302">
                  <c:v>2.2542275340268607</c:v>
                </c:pt>
                <c:pt idx="1303">
                  <c:v>2.3003508978378457</c:v>
                </c:pt>
                <c:pt idx="1304">
                  <c:v>2.3462442284759999</c:v>
                </c:pt>
                <c:pt idx="1305">
                  <c:v>2.3919029366465034</c:v>
                </c:pt>
                <c:pt idx="1306">
                  <c:v>2.4373224565165881</c:v>
                </c:pt>
                <c:pt idx="1307">
                  <c:v>2.4824982461721161</c:v>
                </c:pt>
                <c:pt idx="1308">
                  <c:v>2.5274257880717688</c:v>
                </c:pt>
                <c:pt idx="1309">
                  <c:v>2.5721005894987954</c:v>
                </c:pt>
                <c:pt idx="1310">
                  <c:v>2.6165181830102826</c:v>
                </c:pt>
                <c:pt idx="1311">
                  <c:v>2.6606741268838929</c:v>
                </c:pt>
                <c:pt idx="1312">
                  <c:v>2.7045640055620361</c:v>
                </c:pt>
                <c:pt idx="1313">
                  <c:v>2.7481834300934183</c:v>
                </c:pt>
                <c:pt idx="1314">
                  <c:v>2.7915280385719368</c:v>
                </c:pt>
                <c:pt idx="1315">
                  <c:v>2.8345934965728641</c:v>
                </c:pt>
                <c:pt idx="1316">
                  <c:v>2.8773754975862871</c:v>
                </c:pt>
                <c:pt idx="1317">
                  <c:v>2.919869763447756</c:v>
                </c:pt>
                <c:pt idx="1318">
                  <c:v>2.9620720447660975</c:v>
                </c:pt>
                <c:pt idx="1319">
                  <c:v>3.0039781213483474</c:v>
                </c:pt>
                <c:pt idx="1320">
                  <c:v>3.0455838026217696</c:v>
                </c:pt>
                <c:pt idx="1321">
                  <c:v>3.0868849280529069</c:v>
                </c:pt>
                <c:pt idx="1322">
                  <c:v>3.1278773675636353</c:v>
                </c:pt>
                <c:pt idx="1323">
                  <c:v>3.1685570219441623</c:v>
                </c:pt>
                <c:pt idx="1324">
                  <c:v>3.2089198232629501</c:v>
                </c:pt>
                <c:pt idx="1325">
                  <c:v>3.2489617352735038</c:v>
                </c:pt>
                <c:pt idx="1326">
                  <c:v>3.288678753817988</c:v>
                </c:pt>
                <c:pt idx="1327">
                  <c:v>3.328066907227647</c:v>
                </c:pt>
                <c:pt idx="1328">
                  <c:v>3.3671222567199641</c:v>
                </c:pt>
                <c:pt idx="1329">
                  <c:v>3.4058408967925344</c:v>
                </c:pt>
                <c:pt idx="1330">
                  <c:v>3.4442189556136174</c:v>
                </c:pt>
                <c:pt idx="1331">
                  <c:v>3.4822525954093111</c:v>
                </c:pt>
                <c:pt idx="1332">
                  <c:v>3.5199380128473314</c:v>
                </c:pt>
                <c:pt idx="1333">
                  <c:v>3.5572714394173399</c:v>
                </c:pt>
                <c:pt idx="1334">
                  <c:v>3.5942491418077887</c:v>
                </c:pt>
                <c:pt idx="1335">
                  <c:v>3.630867422279255</c:v>
                </c:pt>
                <c:pt idx="1336">
                  <c:v>3.6671226190342057</c:v>
                </c:pt>
                <c:pt idx="1337">
                  <c:v>3.7030111065831783</c:v>
                </c:pt>
                <c:pt idx="1338">
                  <c:v>3.7385292961073247</c:v>
                </c:pt>
                <c:pt idx="1339">
                  <c:v>3.7736736358172913</c:v>
                </c:pt>
                <c:pt idx="1340">
                  <c:v>3.8084406113083933</c:v>
                </c:pt>
                <c:pt idx="1341">
                  <c:v>3.8428267459120553</c:v>
                </c:pt>
                <c:pt idx="1342">
                  <c:v>3.8768286010434703</c:v>
                </c:pt>
                <c:pt idx="1343">
                  <c:v>3.9104427765454615</c:v>
                </c:pt>
                <c:pt idx="1344">
                  <c:v>3.9436659110284888</c:v>
                </c:pt>
                <c:pt idx="1345">
                  <c:v>3.9764946822067917</c:v>
                </c:pt>
                <c:pt idx="1346">
                  <c:v>4.0089258072306073</c:v>
                </c:pt>
                <c:pt idx="1347">
                  <c:v>4.0409560430144609</c:v>
                </c:pt>
                <c:pt idx="1348">
                  <c:v>4.0725821865614646</c:v>
                </c:pt>
                <c:pt idx="1349">
                  <c:v>4.1038010752836191</c:v>
                </c:pt>
                <c:pt idx="1350">
                  <c:v>4.134609587318069</c:v>
                </c:pt>
                <c:pt idx="1351">
                  <c:v>4.1650046418392837</c:v>
                </c:pt>
                <c:pt idx="1352">
                  <c:v>4.1949831993671394</c:v>
                </c:pt>
                <c:pt idx="1353">
                  <c:v>4.2245422620708668</c:v>
                </c:pt>
                <c:pt idx="1354">
                  <c:v>4.2536788740688269</c:v>
                </c:pt>
                <c:pt idx="1355">
                  <c:v>4.2823901217241005</c:v>
                </c:pt>
                <c:pt idx="1356">
                  <c:v>4.3106731339358477</c:v>
                </c:pt>
                <c:pt idx="1357">
                  <c:v>4.3385250824264183</c:v>
                </c:pt>
                <c:pt idx="1358">
                  <c:v>4.3659431820241705</c:v>
                </c:pt>
                <c:pt idx="1359">
                  <c:v>4.3929246909419968</c:v>
                </c:pt>
                <c:pt idx="1360">
                  <c:v>4.4194669110514848</c:v>
                </c:pt>
                <c:pt idx="1361">
                  <c:v>4.4455671881527445</c:v>
                </c:pt>
                <c:pt idx="1362">
                  <c:v>4.4712229122398162</c:v>
                </c:pt>
                <c:pt idx="1363">
                  <c:v>4.496431517761672</c:v>
                </c:pt>
                <c:pt idx="1364">
                  <c:v>4.5211904838787644</c:v>
                </c:pt>
                <c:pt idx="1365">
                  <c:v>4.5454973347151153</c:v>
                </c:pt>
                <c:pt idx="1366">
                  <c:v>4.5693496396058952</c:v>
                </c:pt>
                <c:pt idx="1367">
                  <c:v>4.5927450133404948</c:v>
                </c:pt>
                <c:pt idx="1368">
                  <c:v>4.6156811164010341</c:v>
                </c:pt>
                <c:pt idx="1369">
                  <c:v>4.6381556551963223</c:v>
                </c:pt>
                <c:pt idx="1370">
                  <c:v>4.6601663822912069</c:v>
                </c:pt>
                <c:pt idx="1371">
                  <c:v>4.6817110966313216</c:v>
                </c:pt>
                <c:pt idx="1372">
                  <c:v>4.7027876437631857</c:v>
                </c:pt>
                <c:pt idx="1373">
                  <c:v>4.7233939160496519</c:v>
                </c:pt>
                <c:pt idx="1374">
                  <c:v>4.7435278528806606</c:v>
                </c:pt>
                <c:pt idx="1375">
                  <c:v>4.7631874408793076</c:v>
                </c:pt>
                <c:pt idx="1376">
                  <c:v>4.7823707141031768</c:v>
                </c:pt>
                <c:pt idx="1377">
                  <c:v>4.801075754240931</c:v>
                </c:pt>
                <c:pt idx="1378">
                  <c:v>4.8193006908041447</c:v>
                </c:pt>
                <c:pt idx="1379">
                  <c:v>4.8370437013143484</c:v>
                </c:pt>
                <c:pt idx="1380">
                  <c:v>4.8543030114852765</c:v>
                </c:pt>
                <c:pt idx="1381">
                  <c:v>4.8710768954002956</c:v>
                </c:pt>
                <c:pt idx="1382">
                  <c:v>4.8873636756849921</c:v>
                </c:pt>
                <c:pt idx="1383">
                  <c:v>4.9031617236749092</c:v>
                </c:pt>
                <c:pt idx="1384">
                  <c:v>4.9184694595784126</c:v>
                </c:pt>
                <c:pt idx="1385">
                  <c:v>4.9332853526346705</c:v>
                </c:pt>
                <c:pt idx="1386">
                  <c:v>4.9476079212667212</c:v>
                </c:pt>
                <c:pt idx="1387">
                  <c:v>4.9614357332296395</c:v>
                </c:pt>
                <c:pt idx="1388">
                  <c:v>4.9747674057537496</c:v>
                </c:pt>
                <c:pt idx="1389">
                  <c:v>4.9876016056829107</c:v>
                </c:pt>
                <c:pt idx="1390">
                  <c:v>4.9999370496078237</c:v>
                </c:pt>
                <c:pt idx="1391">
                  <c:v>5.0117725039943775</c:v>
                </c:pt>
                <c:pt idx="1392">
                  <c:v>5.0231067853069939</c:v>
                </c:pt>
                <c:pt idx="1393">
                  <c:v>5.033938760126988</c:v>
                </c:pt>
                <c:pt idx="1394">
                  <c:v>5.0442673452659044</c:v>
                </c:pt>
                <c:pt idx="1395">
                  <c:v>5.0540915078738369</c:v>
                </c:pt>
                <c:pt idx="1396">
                  <c:v>5.0634102655427107</c:v>
                </c:pt>
                <c:pt idx="1397">
                  <c:v>5.0722226864045243</c:v>
                </c:pt>
                <c:pt idx="1398">
                  <c:v>5.0805278892245367</c:v>
                </c:pt>
                <c:pt idx="1399">
                  <c:v>5.0883250434893847</c:v>
                </c:pt>
                <c:pt idx="1400">
                  <c:v>5.0956133694901409</c:v>
                </c:pt>
                <c:pt idx="1401">
                  <c:v>5.1023921384002788</c:v>
                </c:pt>
                <c:pt idx="1402">
                  <c:v>5.108660672348555</c:v>
                </c:pt>
                <c:pt idx="1403">
                  <c:v>5.1144183444868005</c:v>
                </c:pt>
                <c:pt idx="1404">
                  <c:v>5.1196645790525981</c:v>
                </c:pt>
                <c:pt idx="1405">
                  <c:v>5.1243988514268626</c:v>
                </c:pt>
                <c:pt idx="1406">
                  <c:v>5.1286206881863032</c:v>
                </c:pt>
                <c:pt idx="1407">
                  <c:v>5.1323296671507617</c:v>
                </c:pt>
                <c:pt idx="1408">
                  <c:v>5.1355254174254332</c:v>
                </c:pt>
                <c:pt idx="1409">
                  <c:v>5.1382076194379502</c:v>
                </c:pt>
                <c:pt idx="1410">
                  <c:v>5.1403760049703502</c:v>
                </c:pt>
                <c:pt idx="1411">
                  <c:v>5.1420303571858854</c:v>
                </c:pt>
                <c:pt idx="1412">
                  <c:v>5.1431705106507124</c:v>
                </c:pt>
                <c:pt idx="1413">
                  <c:v>5.1437963513504377</c:v>
                </c:pt>
                <c:pt idx="1414">
                  <c:v>5.1439078167015078</c:v>
                </c:pt>
                <c:pt idx="1415">
                  <c:v>5.1435048955574851</c:v>
                </c:pt>
                <c:pt idx="1416">
                  <c:v>5.142587628210145</c:v>
                </c:pt>
                <c:pt idx="1417">
                  <c:v>5.1411561063854609</c:v>
                </c:pt>
                <c:pt idx="1418">
                  <c:v>5.139210473234419</c:v>
                </c:pt>
                <c:pt idx="1419">
                  <c:v>5.1367509233187176</c:v>
                </c:pt>
                <c:pt idx="1420">
                  <c:v>5.133777702591293</c:v>
                </c:pt>
                <c:pt idx="1421">
                  <c:v>5.1302911083717442</c:v>
                </c:pt>
                <c:pt idx="1422">
                  <c:v>5.1262914893165865</c:v>
                </c:pt>
                <c:pt idx="1423">
                  <c:v>5.1217792453843929</c:v>
                </c:pt>
                <c:pt idx="1424">
                  <c:v>5.1167548277957957</c:v>
                </c:pt>
                <c:pt idx="1425">
                  <c:v>5.1112187389883674</c:v>
                </c:pt>
                <c:pt idx="1426">
                  <c:v>5.1051715325663753</c:v>
                </c:pt>
                <c:pt idx="1427">
                  <c:v>5.0986138132454215</c:v>
                </c:pt>
                <c:pt idx="1428">
                  <c:v>5.0915462367919737</c:v>
                </c:pt>
                <c:pt idx="1429">
                  <c:v>5.0839695099577877</c:v>
                </c:pt>
                <c:pt idx="1430">
                  <c:v>5.0758843904092341</c:v>
                </c:pt>
                <c:pt idx="1431">
                  <c:v>5.0672916866515276</c:v>
                </c:pt>
                <c:pt idx="1432">
                  <c:v>5.0581922579478862</c:v>
                </c:pt>
                <c:pt idx="1433">
                  <c:v>5.0485870142335951</c:v>
                </c:pt>
                <c:pt idx="1434">
                  <c:v>5.0384769160250231</c:v>
                </c:pt>
                <c:pt idx="1435">
                  <c:v>5.0278629743235665</c:v>
                </c:pt>
                <c:pt idx="1436">
                  <c:v>5.0167462505145481</c:v>
                </c:pt>
                <c:pt idx="1437">
                  <c:v>5.0051278562610859</c:v>
                </c:pt>
                <c:pt idx="1438">
                  <c:v>4.9930089533929243</c:v>
                </c:pt>
                <c:pt idx="1439">
                  <c:v>4.9803907537902505</c:v>
                </c:pt>
                <c:pt idx="1440">
                  <c:v>4.9672745192625092</c:v>
                </c:pt>
                <c:pt idx="1441">
                  <c:v>4.9536615614222228</c:v>
                </c:pt>
                <c:pt idx="1442">
                  <c:v>4.9395532415538321</c:v>
                </c:pt>
                <c:pt idx="1443">
                  <c:v>4.9249509704775667</c:v>
                </c:pt>
                <c:pt idx="1444">
                  <c:v>4.9098562084083666</c:v>
                </c:pt>
                <c:pt idx="1445">
                  <c:v>4.8942704648098578</c:v>
                </c:pt>
                <c:pt idx="1446">
                  <c:v>4.8781952982434138</c:v>
                </c:pt>
                <c:pt idx="1447">
                  <c:v>4.8616323162122939</c:v>
                </c:pt>
                <c:pt idx="1448">
                  <c:v>4.8445831750009001</c:v>
                </c:pt>
                <c:pt idx="1449">
                  <c:v>4.8270495795091453</c:v>
                </c:pt>
                <c:pt idx="1450">
                  <c:v>4.8090332830819671</c:v>
                </c:pt>
                <c:pt idx="1451">
                  <c:v>4.7905360873339946</c:v>
                </c:pt>
                <c:pt idx="1452">
                  <c:v>4.771559841969391</c:v>
                </c:pt>
                <c:pt idx="1453">
                  <c:v>4.7521064445968761</c:v>
                </c:pt>
                <c:pt idx="1454">
                  <c:v>4.7321778405399764</c:v>
                </c:pt>
                <c:pt idx="1455">
                  <c:v>4.7117760226424918</c:v>
                </c:pt>
                <c:pt idx="1456">
                  <c:v>4.690903031069209</c:v>
                </c:pt>
                <c:pt idx="1457">
                  <c:v>4.6695609531018922</c:v>
                </c:pt>
                <c:pt idx="1458">
                  <c:v>4.6477519229305546</c:v>
                </c:pt>
                <c:pt idx="1459">
                  <c:v>4.625478121440036</c:v>
                </c:pt>
                <c:pt idx="1460">
                  <c:v>4.6027417759919258</c:v>
                </c:pt>
                <c:pt idx="1461">
                  <c:v>4.5795451602018229</c:v>
                </c:pt>
                <c:pt idx="1462">
                  <c:v>4.5558905937119745</c:v>
                </c:pt>
                <c:pt idx="1463">
                  <c:v>4.5317804419593166</c:v>
                </c:pt>
                <c:pt idx="1464">
                  <c:v>4.5072171159389347</c:v>
                </c:pt>
                <c:pt idx="1465">
                  <c:v>4.4822030719629611</c:v>
                </c:pt>
                <c:pt idx="1466">
                  <c:v>4.4567408114149476</c:v>
                </c:pt>
                <c:pt idx="1467">
                  <c:v>4.4308328804997306</c:v>
                </c:pt>
                <c:pt idx="1468">
                  <c:v>4.4044818699888122</c:v>
                </c:pt>
                <c:pt idx="1469">
                  <c:v>4.3776904149612843</c:v>
                </c:pt>
                <c:pt idx="1470">
                  <c:v>4.3504611945403235</c:v>
                </c:pt>
                <c:pt idx="1471">
                  <c:v>4.3227969316252821</c:v>
                </c:pt>
                <c:pt idx="1472">
                  <c:v>4.2947003926193954</c:v>
                </c:pt>
                <c:pt idx="1473">
                  <c:v>4.2661743871531517</c:v>
                </c:pt>
                <c:pt idx="1474">
                  <c:v>4.2372217678033266</c:v>
                </c:pt>
                <c:pt idx="1475">
                  <c:v>4.2078454298077279</c:v>
                </c:pt>
                <c:pt idx="1476">
                  <c:v>4.178048310775675</c:v>
                </c:pt>
                <c:pt idx="1477">
                  <c:v>4.147833390394239</c:v>
                </c:pt>
                <c:pt idx="1478">
                  <c:v>4.11720369013028</c:v>
                </c:pt>
                <c:pt idx="1479">
                  <c:v>4.0861622729283003</c:v>
                </c:pt>
                <c:pt idx="1480">
                  <c:v>4.0547122429041513</c:v>
                </c:pt>
                <c:pt idx="1481">
                  <c:v>4.0228567450346269</c:v>
                </c:pt>
                <c:pt idx="1482">
                  <c:v>3.9905989648429698</c:v>
                </c:pt>
                <c:pt idx="1483">
                  <c:v>3.9579421280803144</c:v>
                </c:pt>
                <c:pt idx="1484">
                  <c:v>3.9248895004031268</c:v>
                </c:pt>
                <c:pt idx="1485">
                  <c:v>3.8914443870466293</c:v>
                </c:pt>
                <c:pt idx="1486">
                  <c:v>3.857610132494286</c:v>
                </c:pt>
                <c:pt idx="1487">
                  <c:v>3.8233901201433578</c:v>
                </c:pt>
                <c:pt idx="1488">
                  <c:v>3.7887877719665637</c:v>
                </c:pt>
                <c:pt idx="1489">
                  <c:v>3.753806548169885</c:v>
                </c:pt>
                <c:pt idx="1490">
                  <c:v>3.7184499468465511</c:v>
                </c:pt>
                <c:pt idx="1491">
                  <c:v>3.6827215036272309</c:v>
                </c:pt>
                <c:pt idx="1492">
                  <c:v>3.646624791326472</c:v>
                </c:pt>
                <c:pt idx="1493">
                  <c:v>3.6101634195854233</c:v>
                </c:pt>
                <c:pt idx="1494">
                  <c:v>3.5733410345108774</c:v>
                </c:pt>
                <c:pt idx="1495">
                  <c:v>3.5361613183106537</c:v>
                </c:pt>
                <c:pt idx="1496">
                  <c:v>3.49862798892539</c:v>
                </c:pt>
                <c:pt idx="1497">
                  <c:v>3.4607447996567475</c:v>
                </c:pt>
                <c:pt idx="1498">
                  <c:v>3.422515538792084</c:v>
                </c:pt>
                <c:pt idx="1499">
                  <c:v>3.3839440292256286</c:v>
                </c:pt>
                <c:pt idx="1500">
                  <c:v>3.3450341280761933</c:v>
                </c:pt>
                <c:pt idx="1501">
                  <c:v>3.3057897263014708</c:v>
                </c:pt>
                <c:pt idx="1502">
                  <c:v>3.2662147483089332</c:v>
                </c:pt>
                <c:pt idx="1503">
                  <c:v>3.2263131515634016</c:v>
                </c:pt>
                <c:pt idx="1504">
                  <c:v>3.1860889261912986</c:v>
                </c:pt>
                <c:pt idx="1505">
                  <c:v>3.145546094581642</c:v>
                </c:pt>
                <c:pt idx="1506">
                  <c:v>3.1046887109838068</c:v>
                </c:pt>
                <c:pt idx="1507">
                  <c:v>3.0635208611021052</c:v>
                </c:pt>
                <c:pt idx="1508">
                  <c:v>3.0220466616872188</c:v>
                </c:pt>
                <c:pt idx="1509">
                  <c:v>2.9802702601245277</c:v>
                </c:pt>
                <c:pt idx="1510">
                  <c:v>2.9381958340193743</c:v>
                </c:pt>
                <c:pt idx="1511">
                  <c:v>2.8958275907793078</c:v>
                </c:pt>
                <c:pt idx="1512">
                  <c:v>2.8531697671933443</c:v>
                </c:pt>
                <c:pt idx="1513">
                  <c:v>2.8102266290082953</c:v>
                </c:pt>
                <c:pt idx="1514">
                  <c:v>2.7670024705021938</c:v>
                </c:pt>
                <c:pt idx="1515">
                  <c:v>2.7235016140548693</c:v>
                </c:pt>
                <c:pt idx="1516">
                  <c:v>2.6797284097157159</c:v>
                </c:pt>
                <c:pt idx="1517">
                  <c:v>2.6356872347686915</c:v>
                </c:pt>
                <c:pt idx="1518">
                  <c:v>2.5913824932945886</c:v>
                </c:pt>
                <c:pt idx="1519">
                  <c:v>2.5468186157306336</c:v>
                </c:pt>
                <c:pt idx="1520">
                  <c:v>2.5020000584274484</c:v>
                </c:pt>
                <c:pt idx="1521">
                  <c:v>2.456931303203413</c:v>
                </c:pt>
                <c:pt idx="1522">
                  <c:v>2.4116168568964933</c:v>
                </c:pt>
                <c:pt idx="1523">
                  <c:v>2.3660612509135586</c:v>
                </c:pt>
                <c:pt idx="1524">
                  <c:v>2.3202690407772431</c:v>
                </c:pt>
                <c:pt idx="1525">
                  <c:v>2.2742448056704005</c:v>
                </c:pt>
                <c:pt idx="1526">
                  <c:v>2.2279931479781894</c:v>
                </c:pt>
                <c:pt idx="1527">
                  <c:v>2.1815186928278347</c:v>
                </c:pt>
                <c:pt idx="1528">
                  <c:v>2.134826087626124</c:v>
                </c:pt>
                <c:pt idx="1529">
                  <c:v>2.0879200015946662</c:v>
                </c:pt>
                <c:pt idx="1530">
                  <c:v>2.0408051253029762</c:v>
                </c:pt>
                <c:pt idx="1531">
                  <c:v>1.9934861701994215</c:v>
                </c:pt>
                <c:pt idx="1532">
                  <c:v>1.9459678681400798</c:v>
                </c:pt>
                <c:pt idx="1533">
                  <c:v>1.8982549709155585</c:v>
                </c:pt>
                <c:pt idx="1534">
                  <c:v>1.8503522497758194</c:v>
                </c:pt>
                <c:pt idx="1535">
                  <c:v>1.802264494953058</c:v>
                </c:pt>
                <c:pt idx="1536">
                  <c:v>1.7539965151826833</c:v>
                </c:pt>
                <c:pt idx="1537">
                  <c:v>1.7055531372224493</c:v>
                </c:pt>
                <c:pt idx="1538">
                  <c:v>1.6569392053697827</c:v>
                </c:pt>
                <c:pt idx="1539">
                  <c:v>1.6081595809773568</c:v>
                </c:pt>
                <c:pt idx="1540">
                  <c:v>1.5592191419669619</c:v>
                </c:pt>
                <c:pt idx="1541">
                  <c:v>1.5101227823417154</c:v>
                </c:pt>
                <c:pt idx="1542">
                  <c:v>1.460875411696666</c:v>
                </c:pt>
                <c:pt idx="1543">
                  <c:v>1.4114819547278392</c:v>
                </c:pt>
                <c:pt idx="1544">
                  <c:v>1.3619473507397706</c:v>
                </c:pt>
                <c:pt idx="1545">
                  <c:v>1.3122765531515805</c:v>
                </c:pt>
                <c:pt idx="1546">
                  <c:v>1.262474529001635</c:v>
                </c:pt>
                <c:pt idx="1547">
                  <c:v>1.2125462584508486</c:v>
                </c:pt>
                <c:pt idx="1548">
                  <c:v>1.1624967342846684</c:v>
                </c:pt>
                <c:pt idx="1549">
                  <c:v>1.1123309614138037</c:v>
                </c:pt>
                <c:pt idx="1550">
                  <c:v>1.0620539563737375</c:v>
                </c:pt>
                <c:pt idx="1551">
                  <c:v>1.0116707468230759</c:v>
                </c:pt>
                <c:pt idx="1552">
                  <c:v>0.96118637104078763</c:v>
                </c:pt>
                <c:pt idx="1553">
                  <c:v>0.91060587742238197</c:v>
                </c:pt>
                <c:pt idx="1554">
                  <c:v>0.85993432397506919</c:v>
                </c:pt>
                <c:pt idx="1555">
                  <c:v>0.80917677781196873</c:v>
                </c:pt>
                <c:pt idx="1556">
                  <c:v>0.75833831464539869</c:v>
                </c:pt>
                <c:pt idx="1557">
                  <c:v>0.70742401827931056</c:v>
                </c:pt>
                <c:pt idx="1558">
                  <c:v>0.65643898010091284</c:v>
                </c:pt>
                <c:pt idx="1559">
                  <c:v>0.60538829857153542</c:v>
                </c:pt>
                <c:pt idx="1560">
                  <c:v>0.55427707871678944</c:v>
                </c:pt>
                <c:pt idx="1561">
                  <c:v>0.50311043161606794</c:v>
                </c:pt>
                <c:pt idx="1562">
                  <c:v>0.45189347389144208</c:v>
                </c:pt>
                <c:pt idx="1563">
                  <c:v>0.40063132719600369</c:v>
                </c:pt>
                <c:pt idx="1564">
                  <c:v>0.349329117701704</c:v>
                </c:pt>
                <c:pt idx="1565">
                  <c:v>0.29799197558674073</c:v>
                </c:pt>
                <c:pt idx="1566">
                  <c:v>0.24662503452254472</c:v>
                </c:pt>
                <c:pt idx="1567">
                  <c:v>0.19523343116041661</c:v>
                </c:pt>
                <c:pt idx="1568">
                  <c:v>0.14382230461786638</c:v>
                </c:pt>
                <c:pt idx="1569">
                  <c:v>9.2396795964705958E-2</c:v>
                </c:pt>
                <c:pt idx="1570">
                  <c:v>4.0962047708946119E-2</c:v>
                </c:pt>
                <c:pt idx="1571">
                  <c:v>-1.0476796717449699E-2</c:v>
                </c:pt>
              </c:numCache>
            </c:numRef>
          </c:yVal>
          <c:smooth val="1"/>
          <c:extLst>
            <c:ext xmlns:c16="http://schemas.microsoft.com/office/drawing/2014/chart" uri="{C3380CC4-5D6E-409C-BE32-E72D297353CC}">
              <c16:uniqueId val="{00000000-BD67-46B8-8E47-42DEAE54AA22}"/>
            </c:ext>
          </c:extLst>
        </c:ser>
        <c:ser>
          <c:idx val="1"/>
          <c:order val="1"/>
          <c:tx>
            <c:strRef>
              <c:f>'Asymmetrisch 2 (en)'!$M$1</c:f>
              <c:strCache>
                <c:ptCount val="1"/>
                <c:pt idx="0">
                  <c:v>L2 - G</c:v>
                </c:pt>
              </c:strCache>
            </c:strRef>
          </c:tx>
          <c:spPr>
            <a:ln w="19050">
              <a:prstDash val="sysDash"/>
            </a:ln>
          </c:spPr>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(en)'!$M$2:$M$1573</c:f>
              <c:numCache>
                <c:formatCode>General</c:formatCode>
                <c:ptCount val="1572"/>
                <c:pt idx="0">
                  <c:v>7.4246212024587495</c:v>
                </c:pt>
                <c:pt idx="1">
                  <c:v>7.3813846184244412</c:v>
                </c:pt>
                <c:pt idx="2">
                  <c:v>7.3374099020794201</c:v>
                </c:pt>
                <c:pt idx="3">
                  <c:v>7.2927014508586812</c:v>
                </c:pt>
                <c:pt idx="4">
                  <c:v>7.247263735570086</c:v>
                </c:pt>
                <c:pt idx="5">
                  <c:v>7.2011012999473012</c:v>
                </c:pt>
                <c:pt idx="6">
                  <c:v>7.1542187601954188</c:v>
                </c:pt>
                <c:pt idx="7">
                  <c:v>7.1066208045293475</c:v>
                </c:pt>
                <c:pt idx="8">
                  <c:v>7.0583121927049843</c:v>
                </c:pt>
                <c:pt idx="9">
                  <c:v>7.009297755543261</c:v>
                </c:pt>
                <c:pt idx="10">
                  <c:v>6.9595823944470414</c:v>
                </c:pt>
                <c:pt idx="11">
                  <c:v>6.9091710809110145</c:v>
                </c:pt>
                <c:pt idx="12">
                  <c:v>6.8580688560245164</c:v>
                </c:pt>
                <c:pt idx="13">
                  <c:v>6.8062808299674566</c:v>
                </c:pt>
                <c:pt idx="14">
                  <c:v>6.7538121814992795</c:v>
                </c:pt>
                <c:pt idx="15">
                  <c:v>6.7006681574411129</c:v>
                </c:pt>
                <c:pt idx="16">
                  <c:v>6.6468540721510703</c:v>
                </c:pt>
                <c:pt idx="17">
                  <c:v>6.5923753069928432</c:v>
                </c:pt>
                <c:pt idx="18">
                  <c:v>6.5372373097975416</c:v>
                </c:pt>
                <c:pt idx="19">
                  <c:v>6.4814455943189433</c:v>
                </c:pt>
                <c:pt idx="20">
                  <c:v>6.4250057396820948</c:v>
                </c:pt>
                <c:pt idx="21">
                  <c:v>6.3679233898254362</c:v>
                </c:pt>
                <c:pt idx="22">
                  <c:v>6.3102042529363773</c:v>
                </c:pt>
                <c:pt idx="23">
                  <c:v>6.2518541008805126</c:v>
                </c:pt>
                <c:pt idx="24">
                  <c:v>6.1928787686244187</c:v>
                </c:pt>
                <c:pt idx="25">
                  <c:v>6.1332841536521805</c:v>
                </c:pt>
                <c:pt idx="26">
                  <c:v>6.0730762153756279</c:v>
                </c:pt>
                <c:pt idx="27">
                  <c:v>6.0122609745384183</c:v>
                </c:pt>
                <c:pt idx="28">
                  <c:v>5.9508445126139549</c:v>
                </c:pt>
                <c:pt idx="29">
                  <c:v>5.8888329711972531</c:v>
                </c:pt>
                <c:pt idx="30">
                  <c:v>5.826232551390774</c:v>
                </c:pt>
                <c:pt idx="31">
                  <c:v>5.7630495131843347</c:v>
                </c:pt>
                <c:pt idx="32">
                  <c:v>5.6992901748291001</c:v>
                </c:pt>
                <c:pt idx="33">
                  <c:v>5.6349609122057771</c:v>
                </c:pt>
                <c:pt idx="34">
                  <c:v>5.5700681581870164</c:v>
                </c:pt>
                <c:pt idx="35">
                  <c:v>5.5046184019941498</c:v>
                </c:pt>
                <c:pt idx="36">
                  <c:v>5.4386181885482445</c:v>
                </c:pt>
                <c:pt idx="37">
                  <c:v>5.3720741178156564</c:v>
                </c:pt>
                <c:pt idx="38">
                  <c:v>5.3049928441479954</c:v>
                </c:pt>
                <c:pt idx="39">
                  <c:v>5.237381075616736</c:v>
                </c:pt>
                <c:pt idx="40">
                  <c:v>5.1692455733423817</c:v>
                </c:pt>
                <c:pt idx="41">
                  <c:v>5.100593150818387</c:v>
                </c:pt>
                <c:pt idx="42">
                  <c:v>5.0314306732297869</c:v>
                </c:pt>
                <c:pt idx="43">
                  <c:v>4.961765056766712</c:v>
                </c:pt>
                <c:pt idx="44">
                  <c:v>4.8916032679327479</c:v>
                </c:pt>
                <c:pt idx="45">
                  <c:v>4.8209523228483153</c:v>
                </c:pt>
                <c:pt idx="46">
                  <c:v>4.7498192865490427</c:v>
                </c:pt>
                <c:pt idx="47">
                  <c:v>4.6782112722792872</c:v>
                </c:pt>
                <c:pt idx="48">
                  <c:v>4.6061354407807968</c:v>
                </c:pt>
                <c:pt idx="49">
                  <c:v>4.5335989995766655</c:v>
                </c:pt>
                <c:pt idx="50">
                  <c:v>4.4606092022505592</c:v>
                </c:pt>
                <c:pt idx="51">
                  <c:v>4.3871733477213937</c:v>
                </c:pt>
                <c:pt idx="52">
                  <c:v>4.3132987795134214</c:v>
                </c:pt>
                <c:pt idx="53">
                  <c:v>4.238992885021899</c:v>
                </c:pt>
                <c:pt idx="54">
                  <c:v>4.1642630947743555</c:v>
                </c:pt>
                <c:pt idx="55">
                  <c:v>4.0891168816875458</c:v>
                </c:pt>
                <c:pt idx="56">
                  <c:v>4.0135617603201537</c:v>
                </c:pt>
                <c:pt idx="57">
                  <c:v>3.9376052861213497</c:v>
                </c:pt>
                <c:pt idx="58">
                  <c:v>3.8612550546752611</c:v>
                </c:pt>
                <c:pt idx="59">
                  <c:v>3.7845187009414096</c:v>
                </c:pt>
                <c:pt idx="60">
                  <c:v>3.7074038984912181</c:v>
                </c:pt>
                <c:pt idx="61">
                  <c:v>3.6299183587406683</c:v>
                </c:pt>
                <c:pt idx="62">
                  <c:v>3.5520698301791662</c:v>
                </c:pt>
                <c:pt idx="63">
                  <c:v>3.4738660975946973</c:v>
                </c:pt>
                <c:pt idx="64">
                  <c:v>3.395314981295348</c:v>
                </c:pt>
                <c:pt idx="65">
                  <c:v>3.3164243363272852</c:v>
                </c:pt>
                <c:pt idx="66">
                  <c:v>3.2372020516892679</c:v>
                </c:pt>
                <c:pt idx="67">
                  <c:v>3.1576560495437445</c:v>
                </c:pt>
                <c:pt idx="68">
                  <c:v>3.0777942844246375</c:v>
                </c:pt>
                <c:pt idx="69">
                  <c:v>2.9976247424419049</c:v>
                </c:pt>
                <c:pt idx="70">
                  <c:v>2.9171554404829405</c:v>
                </c:pt>
                <c:pt idx="71">
                  <c:v>2.8363944254108855</c:v>
                </c:pt>
                <c:pt idx="72">
                  <c:v>2.7553497732599443</c:v>
                </c:pt>
                <c:pt idx="73">
                  <c:v>2.67402958842779</c:v>
                </c:pt>
                <c:pt idx="74">
                  <c:v>2.5924420028651443</c:v>
                </c:pt>
                <c:pt idx="75">
                  <c:v>2.5105951752625759</c:v>
                </c:pt>
                <c:pt idx="76">
                  <c:v>2.4284972902346373</c:v>
                </c:pt>
                <c:pt idx="77">
                  <c:v>2.3461565575014132</c:v>
                </c:pt>
                <c:pt idx="78">
                  <c:v>2.2635812110675624</c:v>
                </c:pt>
                <c:pt idx="79">
                  <c:v>2.1807795083989201</c:v>
                </c:pt>
                <c:pt idx="80">
                  <c:v>2.0977597295967478</c:v>
                </c:pt>
                <c:pt idx="81">
                  <c:v>2.0145301765697394</c:v>
                </c:pt>
                <c:pt idx="82">
                  <c:v>1.9310991722038438</c:v>
                </c:pt>
                <c:pt idx="83">
                  <c:v>1.8474750595299754</c:v>
                </c:pt>
                <c:pt idx="84">
                  <c:v>1.7636662008897113</c:v>
                </c:pt>
                <c:pt idx="85">
                  <c:v>1.6796809770990715</c:v>
                </c:pt>
                <c:pt idx="86">
                  <c:v>1.5955277866104514</c:v>
                </c:pt>
                <c:pt idx="87">
                  <c:v>1.5112150446727757</c:v>
                </c:pt>
                <c:pt idx="88">
                  <c:v>1.4267511824899748</c:v>
                </c:pt>
                <c:pt idx="89">
                  <c:v>1.3421446463778763</c:v>
                </c:pt>
                <c:pt idx="90">
                  <c:v>1.2574038969195902</c:v>
                </c:pt>
                <c:pt idx="91">
                  <c:v>1.1725374081194488</c:v>
                </c:pt>
                <c:pt idx="92">
                  <c:v>1.0875536665556071</c:v>
                </c:pt>
                <c:pt idx="93">
                  <c:v>1.0024611705313975</c:v>
                </c:pt>
                <c:pt idx="94">
                  <c:v>0.91726842922551655</c:v>
                </c:pt>
                <c:pt idx="95">
                  <c:v>0.83198396184110424</c:v>
                </c:pt>
                <c:pt idx="96">
                  <c:v>0.74661629675382579</c:v>
                </c:pt>
                <c:pt idx="97">
                  <c:v>0.66117397065904615</c:v>
                </c:pt>
                <c:pt idx="98">
                  <c:v>0.57566552771817714</c:v>
                </c:pt>
                <c:pt idx="99">
                  <c:v>0.49009951870425988</c:v>
                </c:pt>
                <c:pt idx="100">
                  <c:v>0.40448450014688703</c:v>
                </c:pt>
                <c:pt idx="101">
                  <c:v>0.31882903347656499</c:v>
                </c:pt>
                <c:pt idx="102">
                  <c:v>0.23314168416858524</c:v>
                </c:pt>
                <c:pt idx="103">
                  <c:v>0.14743102088647655</c:v>
                </c:pt>
                <c:pt idx="104">
                  <c:v>6.1705614625137982E-2</c:v>
                </c:pt>
                <c:pt idx="105">
                  <c:v>-2.4025962146245732E-2</c:v>
                </c:pt>
                <c:pt idx="106">
                  <c:v>-0.1097551363414364</c:v>
                </c:pt>
                <c:pt idx="107">
                  <c:v>-0.19547333511445142</c:v>
                </c:pt>
                <c:pt idx="108">
                  <c:v>-0.2811719867168489</c:v>
                </c:pt>
                <c:pt idx="109">
                  <c:v>-0.36684252135488771</c:v>
                </c:pt>
                <c:pt idx="110">
                  <c:v>-0.45247637204649216</c:v>
                </c:pt>
                <c:pt idx="111">
                  <c:v>-0.5380649754779504</c:v>
                </c:pt>
                <c:pt idx="112">
                  <c:v>-0.62359977286024693</c:v>
                </c:pt>
                <c:pt idx="113">
                  <c:v>-0.70907221078492599</c:v>
                </c:pt>
                <c:pt idx="114">
                  <c:v>-0.79447374207941801</c:v>
                </c:pt>
                <c:pt idx="115">
                  <c:v>-0.87979582666175782</c:v>
                </c:pt>
                <c:pt idx="116">
                  <c:v>-0.96502993239459167</c:v>
                </c:pt>
                <c:pt idx="117">
                  <c:v>-1.0501675359383793</c:v>
                </c:pt>
                <c:pt idx="118">
                  <c:v>-1.1352001236037095</c:v>
                </c:pt>
                <c:pt idx="119">
                  <c:v>-1.2201191922026726</c:v>
                </c:pt>
                <c:pt idx="120">
                  <c:v>-1.3049162498991782</c:v>
                </c:pt>
                <c:pt idx="121">
                  <c:v>-1.3895828170581239</c:v>
                </c:pt>
                <c:pt idx="122">
                  <c:v>-1.4741104270933458</c:v>
                </c:pt>
                <c:pt idx="123">
                  <c:v>-1.5584906273142758</c:v>
                </c:pt>
                <c:pt idx="124">
                  <c:v>-1.6427149797712122</c:v>
                </c:pt>
                <c:pt idx="125">
                  <c:v>-1.7267750620991</c:v>
                </c:pt>
                <c:pt idx="126">
                  <c:v>-1.8106624683597521</c:v>
                </c:pt>
                <c:pt idx="127">
                  <c:v>-1.8943688098824449</c:v>
                </c:pt>
                <c:pt idx="128">
                  <c:v>-1.977885716102785</c:v>
                </c:pt>
                <c:pt idx="129">
                  <c:v>-2.0612048353997512</c:v>
                </c:pt>
                <c:pt idx="130">
                  <c:v>-2.1443178359308424</c:v>
                </c:pt>
                <c:pt idx="131">
                  <c:v>-2.2272164064652618</c:v>
                </c:pt>
                <c:pt idx="132">
                  <c:v>-2.3098922572150427</c:v>
                </c:pt>
                <c:pt idx="133">
                  <c:v>-2.3923371206640098</c:v>
                </c:pt>
                <c:pt idx="134">
                  <c:v>-2.4745427523945178</c:v>
                </c:pt>
                <c:pt idx="135">
                  <c:v>-2.5565009319118945</c:v>
                </c:pt>
                <c:pt idx="136">
                  <c:v>-2.6382034634664904</c:v>
                </c:pt>
                <c:pt idx="137">
                  <c:v>-2.7196421768732391</c:v>
                </c:pt>
                <c:pt idx="138">
                  <c:v>-2.8008089283286615</c:v>
                </c:pt>
                <c:pt idx="139">
                  <c:v>-2.8816956012252466</c:v>
                </c:pt>
                <c:pt idx="140">
                  <c:v>-2.9622941069631148</c:v>
                </c:pt>
                <c:pt idx="141">
                  <c:v>-3.04259638575886</c:v>
                </c:pt>
                <c:pt idx="142">
                  <c:v>-3.1225944074515182</c:v>
                </c:pt>
                <c:pt idx="143">
                  <c:v>-3.2022801723055809</c:v>
                </c:pt>
                <c:pt idx="144">
                  <c:v>-3.2816457118109712</c:v>
                </c:pt>
                <c:pt idx="145">
                  <c:v>-3.3606830894798785</c:v>
                </c:pt>
                <c:pt idx="146">
                  <c:v>-3.4393844016403987</c:v>
                </c:pt>
                <c:pt idx="147">
                  <c:v>-3.5177417782268958</c:v>
                </c:pt>
                <c:pt idx="148">
                  <c:v>-3.5957473835670113</c:v>
                </c:pt>
                <c:pt idx="149">
                  <c:v>-3.6733934171652196</c:v>
                </c:pt>
                <c:pt idx="150">
                  <c:v>-3.7506721144828625</c:v>
                </c:pt>
                <c:pt idx="151">
                  <c:v>-3.827575747714604</c:v>
                </c:pt>
                <c:pt idx="152">
                  <c:v>-3.9040966265612087</c:v>
                </c:pt>
                <c:pt idx="153">
                  <c:v>-3.9802270989985642</c:v>
                </c:pt>
                <c:pt idx="154">
                  <c:v>-4.0559595520428653</c:v>
                </c:pt>
                <c:pt idx="155">
                  <c:v>-4.1312864125119129</c:v>
                </c:pt>
                <c:pt idx="156">
                  <c:v>-4.2062001477824369</c:v>
                </c:pt>
                <c:pt idx="157">
                  <c:v>-4.2806932665433415</c:v>
                </c:pt>
                <c:pt idx="158">
                  <c:v>-4.3547583195448238</c:v>
                </c:pt>
                <c:pt idx="159">
                  <c:v>-4.428387900343302</c:v>
                </c:pt>
                <c:pt idx="160">
                  <c:v>-4.5015746460420552</c:v>
                </c:pt>
                <c:pt idx="161">
                  <c:v>-4.5743112380275086</c:v>
                </c:pt>
                <c:pt idx="162">
                  <c:v>-4.6465904027010723</c:v>
                </c:pt>
                <c:pt idx="163">
                  <c:v>-4.7184049122065082</c:v>
                </c:pt>
                <c:pt idx="164">
                  <c:v>-4.789747585152714</c:v>
                </c:pt>
                <c:pt idx="165">
                  <c:v>-4.8606112873318521</c:v>
                </c:pt>
                <c:pt idx="166">
                  <c:v>-4.9309889324327516</c:v>
                </c:pt>
                <c:pt idx="167">
                  <c:v>-5.00087348274955</c:v>
                </c:pt>
                <c:pt idx="168">
                  <c:v>-5.0702579498854528</c:v>
                </c:pt>
                <c:pt idx="169">
                  <c:v>-5.1391353954515715</c:v>
                </c:pt>
                <c:pt idx="170">
                  <c:v>-5.2074989317607425</c:v>
                </c:pt>
                <c:pt idx="171">
                  <c:v>-5.2753417225163046</c:v>
                </c:pt>
                <c:pt idx="172">
                  <c:v>-5.3426569834957158</c:v>
                </c:pt>
                <c:pt idx="173">
                  <c:v>-5.4094379832289823</c:v>
                </c:pt>
                <c:pt idx="174">
                  <c:v>-5.475678043671774</c:v>
                </c:pt>
                <c:pt idx="175">
                  <c:v>-5.5413705408732472</c:v>
                </c:pt>
                <c:pt idx="176">
                  <c:v>-5.6065089056384245</c:v>
                </c:pt>
                <c:pt idx="177">
                  <c:v>-5.6710866241851168</c:v>
                </c:pt>
                <c:pt idx="178">
                  <c:v>-5.735097238795281</c:v>
                </c:pt>
                <c:pt idx="179">
                  <c:v>-5.7985343484607945</c:v>
                </c:pt>
                <c:pt idx="180">
                  <c:v>-5.8613916095235572</c:v>
                </c:pt>
                <c:pt idx="181">
                  <c:v>-5.9236627363098462</c:v>
                </c:pt>
                <c:pt idx="182">
                  <c:v>-5.9853415017588754</c:v>
                </c:pt>
                <c:pt idx="183">
                  <c:v>-6.0464217380454919</c:v>
                </c:pt>
                <c:pt idx="184">
                  <c:v>-6.1068973371969735</c:v>
                </c:pt>
                <c:pt idx="185">
                  <c:v>-6.1667622517038012</c:v>
                </c:pt>
                <c:pt idx="186">
                  <c:v>-6.2260104951244104</c:v>
                </c:pt>
                <c:pt idx="187">
                  <c:v>-6.28463614268383</c:v>
                </c:pt>
                <c:pt idx="188">
                  <c:v>-6.3426333318661587</c:v>
                </c:pt>
                <c:pt idx="189">
                  <c:v>-6.3999962630008156</c:v>
                </c:pt>
                <c:pt idx="190">
                  <c:v>-6.4567191998424827</c:v>
                </c:pt>
                <c:pt idx="191">
                  <c:v>-6.5127964701447461</c:v>
                </c:pt>
                <c:pt idx="192">
                  <c:v>-6.568222466227307</c:v>
                </c:pt>
                <c:pt idx="193">
                  <c:v>-6.6229916455367457</c:v>
                </c:pt>
                <c:pt idx="194">
                  <c:v>-6.6770985312007758</c:v>
                </c:pt>
                <c:pt idx="195">
                  <c:v>-6.7305377125759129</c:v>
                </c:pt>
                <c:pt idx="196">
                  <c:v>-6.7833038457885539</c:v>
                </c:pt>
                <c:pt idx="197">
                  <c:v>-6.8353916542693556</c:v>
                </c:pt>
                <c:pt idx="198">
                  <c:v>-6.8867959292808658</c:v>
                </c:pt>
                <c:pt idx="199">
                  <c:v>-6.9375115304384263</c:v>
                </c:pt>
                <c:pt idx="200">
                  <c:v>-6.9875333862241833</c:v>
                </c:pt>
                <c:pt idx="201">
                  <c:v>-7.0368564944942413</c:v>
                </c:pt>
                <c:pt idx="202">
                  <c:v>-7.0854759229788806</c:v>
                </c:pt>
                <c:pt idx="203">
                  <c:v>-7.1333868097757636</c:v>
                </c:pt>
                <c:pt idx="204">
                  <c:v>-7.1805843638361386</c:v>
                </c:pt>
                <c:pt idx="205">
                  <c:v>-7.2270638654439301</c:v>
                </c:pt>
                <c:pt idx="206">
                  <c:v>-7.2728206666877107</c:v>
                </c:pt>
                <c:pt idx="207">
                  <c:v>-7.3178501919254852</c:v>
                </c:pt>
                <c:pt idx="208">
                  <c:v>-7.3621479382422566</c:v>
                </c:pt>
                <c:pt idx="209">
                  <c:v>-7.4057094759003057</c:v>
                </c:pt>
                <c:pt idx="210">
                  <c:v>-7.4485304487821704</c:v>
                </c:pt>
                <c:pt idx="211">
                  <c:v>-7.4906065748262431</c:v>
                </c:pt>
                <c:pt idx="212">
                  <c:v>-7.5319336464549851</c:v>
                </c:pt>
                <c:pt idx="213">
                  <c:v>-7.5725075309956722</c:v>
                </c:pt>
                <c:pt idx="214">
                  <c:v>-7.6123241710936629</c:v>
                </c:pt>
                <c:pt idx="215">
                  <c:v>-7.6513795851181259</c:v>
                </c:pt>
                <c:pt idx="216">
                  <c:v>-7.6896698675602053</c:v>
                </c:pt>
                <c:pt idx="217">
                  <c:v>-7.7271911894235643</c:v>
                </c:pt>
                <c:pt idx="218">
                  <c:v>-7.7639397986072867</c:v>
                </c:pt>
                <c:pt idx="219">
                  <c:v>-7.7999120202810763</c:v>
                </c:pt>
                <c:pt idx="220">
                  <c:v>-7.8351042572527438</c:v>
                </c:pt>
                <c:pt idx="221">
                  <c:v>-7.869512990327916</c:v>
                </c:pt>
                <c:pt idx="222">
                  <c:v>-7.9031347786619621</c:v>
                </c:pt>
                <c:pt idx="223">
                  <c:v>-7.9359662601040668</c:v>
                </c:pt>
                <c:pt idx="224">
                  <c:v>-7.9680041515334441</c:v>
                </c:pt>
                <c:pt idx="225">
                  <c:v>-7.9992452491876476</c:v>
                </c:pt>
                <c:pt idx="226">
                  <c:v>-8.0296864289829504</c:v>
                </c:pt>
                <c:pt idx="227">
                  <c:v>-8.0593246468267363</c:v>
                </c:pt>
                <c:pt idx="228">
                  <c:v>-8.0881569389219212</c:v>
                </c:pt>
                <c:pt idx="229">
                  <c:v>-8.1161804220633211</c:v>
                </c:pt>
                <c:pt idx="230">
                  <c:v>-8.1433922939259773</c:v>
                </c:pt>
                <c:pt idx="231">
                  <c:v>-8.1697898333453782</c:v>
                </c:pt>
                <c:pt idx="232">
                  <c:v>-8.1953704005895798</c:v>
                </c:pt>
                <c:pt idx="233">
                  <c:v>-8.2201314376231771</c:v>
                </c:pt>
                <c:pt idx="234">
                  <c:v>-8.2440704683630965</c:v>
                </c:pt>
                <c:pt idx="235">
                  <c:v>-8.2671850989262161</c:v>
                </c:pt>
                <c:pt idx="236">
                  <c:v>-8.2894730178687421</c:v>
                </c:pt>
                <c:pt idx="237">
                  <c:v>-8.3109319964173505</c:v>
                </c:pt>
                <c:pt idx="238">
                  <c:v>-8.3315598886920714</c:v>
                </c:pt>
                <c:pt idx="239">
                  <c:v>-8.3513546319208665</c:v>
                </c:pt>
                <c:pt idx="240">
                  <c:v>-8.3703142466459095</c:v>
                </c:pt>
                <c:pt idx="241">
                  <c:v>-8.3884368369215245</c:v>
                </c:pt>
                <c:pt idx="242">
                  <c:v>-8.4057205905037904</c:v>
                </c:pt>
                <c:pt idx="243">
                  <c:v>-8.4221637790317487</c:v>
                </c:pt>
                <c:pt idx="244">
                  <c:v>-8.4377647582002506</c:v>
                </c:pt>
                <c:pt idx="245">
                  <c:v>-8.4525219679243815</c:v>
                </c:pt>
                <c:pt idx="246">
                  <c:v>-8.4664339324954607</c:v>
                </c:pt>
                <c:pt idx="247">
                  <c:v>-8.4794992607286321</c:v>
                </c:pt>
                <c:pt idx="248">
                  <c:v>-8.4917166461019544</c:v>
                </c:pt>
                <c:pt idx="249">
                  <c:v>-8.5030848668870735</c:v>
                </c:pt>
                <c:pt idx="250">
                  <c:v>-8.5136027862713863</c:v>
                </c:pt>
                <c:pt idx="251">
                  <c:v>-8.5232693524717167</c:v>
                </c:pt>
                <c:pt idx="252">
                  <c:v>-8.532083598839499</c:v>
                </c:pt>
                <c:pt idx="253">
                  <c:v>-8.5400446439574456</c:v>
                </c:pt>
                <c:pt idx="254">
                  <c:v>-8.5471516917276755</c:v>
                </c:pt>
                <c:pt idx="255">
                  <c:v>-8.5534040314513362</c:v>
                </c:pt>
                <c:pt idx="256">
                  <c:v>-8.5588010378996628</c:v>
                </c:pt>
                <c:pt idx="257">
                  <c:v>-8.5633421713765117</c:v>
                </c:pt>
                <c:pt idx="258">
                  <c:v>-8.5670269777723167</c:v>
                </c:pt>
                <c:pt idx="259">
                  <c:v>-8.5698550886095095</c:v>
                </c:pt>
                <c:pt idx="260">
                  <c:v>-8.5718262210793661</c:v>
                </c:pt>
                <c:pt idx="261">
                  <c:v>-8.5729401780702759</c:v>
                </c:pt>
                <c:pt idx="262">
                  <c:v>-8.5731968481874734</c:v>
                </c:pt>
                <c:pt idx="263">
                  <c:v>-8.5725962057641585</c:v>
                </c:pt>
                <c:pt idx="264">
                  <c:v>-8.5711383108640735</c:v>
                </c:pt>
                <c:pt idx="265">
                  <c:v>-8.5688233092754942</c:v>
                </c:pt>
                <c:pt idx="266">
                  <c:v>-8.5656514324966508</c:v>
                </c:pt>
                <c:pt idx="267">
                  <c:v>-8.5616229977125755</c:v>
                </c:pt>
                <c:pt idx="268">
                  <c:v>-8.5567384077633921</c:v>
                </c:pt>
                <c:pt idx="269">
                  <c:v>-8.5509981511040216</c:v>
                </c:pt>
                <c:pt idx="270">
                  <c:v>-8.5444028017553499</c:v>
                </c:pt>
                <c:pt idx="271">
                  <c:v>-8.5369530192468179</c:v>
                </c:pt>
                <c:pt idx="272">
                  <c:v>-8.5286495485504616</c:v>
                </c:pt>
                <c:pt idx="273">
                  <c:v>-8.5194932200064333</c:v>
                </c:pt>
                <c:pt idx="274">
                  <c:v>-8.50948494923996</c:v>
                </c:pt>
                <c:pt idx="275">
                  <c:v>-8.4986257370697782</c:v>
                </c:pt>
                <c:pt idx="276">
                  <c:v>-8.4869166694080533</c:v>
                </c:pt>
                <c:pt idx="277">
                  <c:v>-8.4743589171517932</c:v>
                </c:pt>
                <c:pt idx="278">
                  <c:v>-8.4609537360657594</c:v>
                </c:pt>
                <c:pt idx="279">
                  <c:v>-8.4467024666568928</c:v>
                </c:pt>
                <c:pt idx="280">
                  <c:v>-8.431606534040256</c:v>
                </c:pt>
                <c:pt idx="281">
                  <c:v>-8.4156674477965296</c:v>
                </c:pt>
                <c:pt idx="282">
                  <c:v>-8.398886801821055</c:v>
                </c:pt>
                <c:pt idx="283">
                  <c:v>-8.3812662741644477</c:v>
                </c:pt>
                <c:pt idx="284">
                  <c:v>-8.3628076268647913</c:v>
                </c:pt>
                <c:pt idx="285">
                  <c:v>-8.3435127057714293</c:v>
                </c:pt>
                <c:pt idx="286">
                  <c:v>-8.3233834403603968</c:v>
                </c:pt>
                <c:pt idx="287">
                  <c:v>-8.3024218435414578</c:v>
                </c:pt>
                <c:pt idx="288">
                  <c:v>-8.2806300114568234</c:v>
                </c:pt>
                <c:pt idx="289">
                  <c:v>-8.2580101232715482</c:v>
                </c:pt>
                <c:pt idx="290">
                  <c:v>-8.2345644409555963</c:v>
                </c:pt>
                <c:pt idx="291">
                  <c:v>-8.2102953090576634</c:v>
                </c:pt>
                <c:pt idx="292">
                  <c:v>-8.1852051544707152</c:v>
                </c:pt>
                <c:pt idx="293">
                  <c:v>-8.1592964861893016</c:v>
                </c:pt>
                <c:pt idx="294">
                  <c:v>-8.1325718950586605</c:v>
                </c:pt>
                <c:pt idx="295">
                  <c:v>-8.1050340535156344</c:v>
                </c:pt>
                <c:pt idx="296">
                  <c:v>-8.0766857153214282</c:v>
                </c:pt>
                <c:pt idx="297">
                  <c:v>-8.0475297152862399</c:v>
                </c:pt>
                <c:pt idx="298">
                  <c:v>-8.0175689689857741</c:v>
                </c:pt>
                <c:pt idx="299">
                  <c:v>-7.9868064724696968</c:v>
                </c:pt>
                <c:pt idx="300">
                  <c:v>-7.9552453019620213</c:v>
                </c:pt>
                <c:pt idx="301">
                  <c:v>-7.9228886135534982</c:v>
                </c:pt>
                <c:pt idx="302">
                  <c:v>-7.8897396428860063</c:v>
                </c:pt>
                <c:pt idx="303">
                  <c:v>-7.8558017048289859</c:v>
                </c:pt>
                <c:pt idx="304">
                  <c:v>-7.8210781931479625</c:v>
                </c:pt>
                <c:pt idx="305">
                  <c:v>-7.7855725801651667</c:v>
                </c:pt>
                <c:pt idx="306">
                  <c:v>-7.7492884164123117</c:v>
                </c:pt>
                <c:pt idx="307">
                  <c:v>-7.7122293302755338</c:v>
                </c:pt>
                <c:pt idx="308">
                  <c:v>-7.674399027632564</c:v>
                </c:pt>
                <c:pt idx="309">
                  <c:v>-7.6358012914821423</c:v>
                </c:pt>
                <c:pt idx="310">
                  <c:v>-7.5964399815657195</c:v>
                </c:pt>
                <c:pt idx="311">
                  <c:v>-7.5563190339814863</c:v>
                </c:pt>
                <c:pt idx="312">
                  <c:v>-7.5154424607907657</c:v>
                </c:pt>
                <c:pt idx="313">
                  <c:v>-7.4738143496168137</c:v>
                </c:pt>
                <c:pt idx="314">
                  <c:v>-7.4314388632360586</c:v>
                </c:pt>
                <c:pt idx="315">
                  <c:v>-7.3883202391618239</c:v>
                </c:pt>
                <c:pt idx="316">
                  <c:v>-7.3444627892205867</c:v>
                </c:pt>
                <c:pt idx="317">
                  <c:v>-7.2998708991207923</c:v>
                </c:pt>
                <c:pt idx="318">
                  <c:v>-7.254549028014293</c:v>
                </c:pt>
                <c:pt idx="319">
                  <c:v>-7.2085017080504281</c:v>
                </c:pt>
                <c:pt idx="320">
                  <c:v>-7.1617335439228231</c:v>
                </c:pt>
                <c:pt idx="321">
                  <c:v>-7.1142492124089181</c:v>
                </c:pt>
                <c:pt idx="322">
                  <c:v>-7.0660534619022926</c:v>
                </c:pt>
                <c:pt idx="323">
                  <c:v>-7.0171511119378351</c:v>
                </c:pt>
                <c:pt idx="324">
                  <c:v>-6.9675470527097909</c:v>
                </c:pt>
                <c:pt idx="325">
                  <c:v>-6.9172462445827447</c:v>
                </c:pt>
                <c:pt idx="326">
                  <c:v>-6.8662537175955949</c:v>
                </c:pt>
                <c:pt idx="327">
                  <c:v>-6.814574570958543</c:v>
                </c:pt>
                <c:pt idx="328">
                  <c:v>-6.7622139725431873</c:v>
                </c:pt>
                <c:pt idx="329">
                  <c:v>-6.7091771583657387</c:v>
                </c:pt>
                <c:pt idx="330">
                  <c:v>-6.6554694320634162</c:v>
                </c:pt>
                <c:pt idx="331">
                  <c:v>-6.6010961643640922</c:v>
                </c:pt>
                <c:pt idx="332">
                  <c:v>-6.5460627925492272</c:v>
                </c:pt>
                <c:pt idx="333">
                  <c:v>-6.4903748199101425</c:v>
                </c:pt>
                <c:pt idx="334">
                  <c:v>-6.4340378151976925</c:v>
                </c:pt>
                <c:pt idx="335">
                  <c:v>-6.3770574120654047</c:v>
                </c:pt>
                <c:pt idx="336">
                  <c:v>-6.3194393085061069</c:v>
                </c:pt>
                <c:pt idx="337">
                  <c:v>-6.2611892662821393</c:v>
                </c:pt>
                <c:pt idx="338">
                  <c:v>-6.2023131103491851</c:v>
                </c:pt>
                <c:pt idx="339">
                  <c:v>-6.1428167282737727</c:v>
                </c:pt>
                <c:pt idx="340">
                  <c:v>-6.0827060696445301</c:v>
                </c:pt>
                <c:pt idx="341">
                  <c:v>-6.0219871454772269</c:v>
                </c:pt>
                <c:pt idx="342">
                  <c:v>-5.9606660276136818</c:v>
                </c:pt>
                <c:pt idx="343">
                  <c:v>-5.8987488481145824</c:v>
                </c:pt>
                <c:pt idx="344">
                  <c:v>-5.8362417986462782</c:v>
                </c:pt>
                <c:pt idx="345">
                  <c:v>-5.7731511298616267</c:v>
                </c:pt>
                <c:pt idx="346">
                  <c:v>-5.7094831507749335</c:v>
                </c:pt>
                <c:pt idx="347">
                  <c:v>-5.6452442281310509</c:v>
                </c:pt>
                <c:pt idx="348">
                  <c:v>-5.5804407857687073</c:v>
                </c:pt>
                <c:pt idx="349">
                  <c:v>-5.5150793039781396</c:v>
                </c:pt>
                <c:pt idx="350">
                  <c:v>-5.4491663188530586</c:v>
                </c:pt>
                <c:pt idx="351">
                  <c:v>-5.3827084216370489</c:v>
                </c:pt>
                <c:pt idx="352">
                  <c:v>-5.3157122580644511</c:v>
                </c:pt>
                <c:pt idx="353">
                  <c:v>-5.248184527695793</c:v>
                </c:pt>
                <c:pt idx="354">
                  <c:v>-5.1801319832478363</c:v>
                </c:pt>
                <c:pt idx="355">
                  <c:v>-5.1115614299183179</c:v>
                </c:pt>
                <c:pt idx="356">
                  <c:v>-5.0424797247054283</c:v>
                </c:pt>
                <c:pt idx="357">
                  <c:v>-4.9728937757221203</c:v>
                </c:pt>
                <c:pt idx="358">
                  <c:v>-4.9028105415053034</c:v>
                </c:pt>
                <c:pt idx="359">
                  <c:v>-4.8322370303199991</c:v>
                </c:pt>
                <c:pt idx="360">
                  <c:v>-4.7611802994585135</c:v>
                </c:pt>
                <c:pt idx="361">
                  <c:v>-4.6896474545347191</c:v>
                </c:pt>
                <c:pt idx="362">
                  <c:v>-4.6176456487734976</c:v>
                </c:pt>
                <c:pt idx="363">
                  <c:v>-4.5451820822954234</c:v>
                </c:pt>
                <c:pt idx="364">
                  <c:v>-4.4722640013967592</c:v>
                </c:pt>
                <c:pt idx="365">
                  <c:v>-4.3988986978248299</c:v>
                </c:pt>
                <c:pt idx="366">
                  <c:v>-4.3250935080488553</c:v>
                </c:pt>
                <c:pt idx="367">
                  <c:v>-4.2508558125263072</c:v>
                </c:pt>
                <c:pt idx="368">
                  <c:v>-4.176193034964875</c:v>
                </c:pt>
                <c:pt idx="369">
                  <c:v>-4.1011126415800963</c:v>
                </c:pt>
                <c:pt idx="370">
                  <c:v>-4.0256221403487409</c:v>
                </c:pt>
                <c:pt idx="371">
                  <c:v>-3.9497290802580247</c:v>
                </c:pt>
                <c:pt idx="372">
                  <c:v>-3.8734410505507135</c:v>
                </c:pt>
                <c:pt idx="373">
                  <c:v>-3.7967656799662031</c:v>
                </c:pt>
                <c:pt idx="374">
                  <c:v>-3.7197106359776582</c:v>
                </c:pt>
                <c:pt idx="375">
                  <c:v>-3.6422836240252634</c:v>
                </c:pt>
                <c:pt idx="376">
                  <c:v>-3.5644923867456919</c:v>
                </c:pt>
                <c:pt idx="377">
                  <c:v>-3.4863447031978461</c:v>
                </c:pt>
                <c:pt idx="378">
                  <c:v>-3.4078483880849593</c:v>
                </c:pt>
                <c:pt idx="379">
                  <c:v>-3.3290112909731273</c:v>
                </c:pt>
                <c:pt idx="380">
                  <c:v>-3.2498412955063647</c:v>
                </c:pt>
                <c:pt idx="381">
                  <c:v>-3.1703463186182441</c:v>
                </c:pt>
                <c:pt idx="382">
                  <c:v>-3.090534309740208</c:v>
                </c:pt>
                <c:pt idx="383">
                  <c:v>-3.0104132500066343</c:v>
                </c:pt>
                <c:pt idx="384">
                  <c:v>-2.9299911514567296</c:v>
                </c:pt>
                <c:pt idx="385">
                  <c:v>-2.8492760562333306</c:v>
                </c:pt>
                <c:pt idx="386">
                  <c:v>-2.7682760357786966</c:v>
                </c:pt>
                <c:pt idx="387">
                  <c:v>-2.686999190027374</c:v>
                </c:pt>
                <c:pt idx="388">
                  <c:v>-2.605453646596207</c:v>
                </c:pt>
                <c:pt idx="389">
                  <c:v>-2.5236475599715846</c:v>
                </c:pt>
                <c:pt idx="390">
                  <c:v>-2.4415891106939975</c:v>
                </c:pt>
                <c:pt idx="391">
                  <c:v>-2.359286504539992</c:v>
                </c:pt>
                <c:pt idx="392">
                  <c:v>-2.2767479717015981</c:v>
                </c:pt>
                <c:pt idx="393">
                  <c:v>-2.1939817659633176</c:v>
                </c:pt>
                <c:pt idx="394">
                  <c:v>-2.1109961638767532</c:v>
                </c:pt>
                <c:pt idx="395">
                  <c:v>-2.0277994639329582</c:v>
                </c:pt>
                <c:pt idx="396">
                  <c:v>-1.9443999857325973</c:v>
                </c:pt>
                <c:pt idx="397">
                  <c:v>-1.8608060691539914</c:v>
                </c:pt>
                <c:pt idx="398">
                  <c:v>-1.7770260735191366</c:v>
                </c:pt>
                <c:pt idx="399">
                  <c:v>-1.6930683767577797</c:v>
                </c:pt>
                <c:pt idx="400">
                  <c:v>-1.6089413745696328</c:v>
                </c:pt>
                <c:pt idx="401">
                  <c:v>-1.524653479584809</c:v>
                </c:pt>
                <c:pt idx="402">
                  <c:v>-1.4402131205225672</c:v>
                </c:pt>
                <c:pt idx="403">
                  <c:v>-1.3556287413484465</c:v>
                </c:pt>
                <c:pt idx="404">
                  <c:v>-1.2709088004298779</c:v>
                </c:pt>
                <c:pt idx="405">
                  <c:v>-1.1860617696903535</c:v>
                </c:pt>
                <c:pt idx="406">
                  <c:v>-1.1010961337622411</c:v>
                </c:pt>
                <c:pt idx="407">
                  <c:v>-1.0160203891383304</c:v>
                </c:pt>
                <c:pt idx="408">
                  <c:v>-0.93084304332218604</c:v>
                </c:pt>
                <c:pt idx="409">
                  <c:v>-0.84557261397740957</c:v>
                </c:pt>
                <c:pt idx="410">
                  <c:v>-0.76021762807587701</c:v>
                </c:pt>
                <c:pt idx="411">
                  <c:v>-0.67478662104504927</c:v>
                </c:pt>
                <c:pt idx="412">
                  <c:v>-0.58928813591443741</c:v>
                </c:pt>
                <c:pt idx="413">
                  <c:v>-0.5037307224613059</c:v>
                </c:pt>
                <c:pt idx="414">
                  <c:v>-0.41812293635570252</c:v>
                </c:pt>
                <c:pt idx="415">
                  <c:v>-0.33247333830489817</c:v>
                </c:pt>
                <c:pt idx="416">
                  <c:v>-0.24679049319732352</c:v>
                </c:pt>
                <c:pt idx="417">
                  <c:v>-0.16108296924608717</c:v>
                </c:pt>
                <c:pt idx="418">
                  <c:v>-7.53593371321616E-2</c:v>
                </c:pt>
                <c:pt idx="419">
                  <c:v>1.0371830852677955E-2</c:v>
                </c:pt>
                <c:pt idx="420">
                  <c:v>9.61019616630754E-2</c:v>
                </c:pt>
                <c:pt idx="421">
                  <c:v>0.18182248235739126</c:v>
                </c:pt>
                <c:pt idx="422">
                  <c:v>0.26752482095498958</c:v>
                </c:pt>
                <c:pt idx="423">
                  <c:v>0.353200407293429</c:v>
                </c:pt>
                <c:pt idx="424">
                  <c:v>0.43884067388547188</c:v>
                </c:pt>
                <c:pt idx="425">
                  <c:v>0.52443705677582542</c:v>
                </c:pt>
                <c:pt idx="426">
                  <c:v>0.60998099639753089</c:v>
                </c:pt>
                <c:pt idx="427">
                  <c:v>0.69546393842791243</c:v>
                </c:pt>
                <c:pt idx="428">
                  <c:v>0.78087733464400244</c:v>
                </c:pt>
                <c:pt idx="429">
                  <c:v>0.86621264377735707</c:v>
                </c:pt>
                <c:pt idx="430">
                  <c:v>0.95146133236817532</c:v>
                </c:pt>
                <c:pt idx="431">
                  <c:v>1.0366148756186386</c:v>
                </c:pt>
                <c:pt idx="432">
                  <c:v>1.1216647582453829</c:v>
                </c:pt>
                <c:pt idx="433">
                  <c:v>1.2066024753310203</c:v>
                </c:pt>
                <c:pt idx="434">
                  <c:v>1.291419533174623</c:v>
                </c:pt>
                <c:pt idx="435">
                  <c:v>1.3761074501410877</c:v>
                </c:pt>
                <c:pt idx="436">
                  <c:v>1.4606577575092909</c:v>
                </c:pt>
                <c:pt idx="437">
                  <c:v>1.5450620003189539</c:v>
                </c:pt>
                <c:pt idx="438">
                  <c:v>1.6293117382161324</c:v>
                </c:pt>
                <c:pt idx="439">
                  <c:v>1.7133985462972443</c:v>
                </c:pt>
                <c:pt idx="440">
                  <c:v>1.7973140159515542</c:v>
                </c:pt>
                <c:pt idx="441">
                  <c:v>1.8810497557020254</c:v>
                </c:pt>
                <c:pt idx="442">
                  <c:v>1.9645973920444628</c:v>
                </c:pt>
                <c:pt idx="443">
                  <c:v>2.0479485702848543</c:v>
                </c:pt>
                <c:pt idx="444">
                  <c:v>2.1310949553748362</c:v>
                </c:pt>
                <c:pt idx="445">
                  <c:v>2.2140282327451861</c:v>
                </c:pt>
                <c:pt idx="446">
                  <c:v>2.2967401091372799</c:v>
                </c:pt>
                <c:pt idx="447">
                  <c:v>2.3792223134324035</c:v>
                </c:pt>
                <c:pt idx="448">
                  <c:v>2.4614665974788625</c:v>
                </c:pt>
                <c:pt idx="449">
                  <c:v>2.5434647369167886</c:v>
                </c:pt>
                <c:pt idx="450">
                  <c:v>2.62520853200057</c:v>
                </c:pt>
                <c:pt idx="451">
                  <c:v>2.706689808418818</c:v>
                </c:pt>
                <c:pt idx="452">
                  <c:v>2.7879004181117915</c:v>
                </c:pt>
                <c:pt idx="453">
                  <c:v>2.8688322400861965</c:v>
                </c:pt>
                <c:pt idx="454">
                  <c:v>2.949477181227278</c:v>
                </c:pt>
                <c:pt idx="455">
                  <c:v>3.0298271771081264</c:v>
                </c:pt>
                <c:pt idx="456">
                  <c:v>3.1098741927961124</c:v>
                </c:pt>
                <c:pt idx="457">
                  <c:v>3.1896102236563708</c:v>
                </c:pt>
                <c:pt idx="458">
                  <c:v>3.2690272961522635</c:v>
                </c:pt>
                <c:pt idx="459">
                  <c:v>3.3481174686427222</c:v>
                </c:pt>
                <c:pt idx="460">
                  <c:v>3.4268728321764041</c:v>
                </c:pt>
                <c:pt idx="461">
                  <c:v>3.5052855112825867</c:v>
                </c:pt>
                <c:pt idx="462">
                  <c:v>3.583347664758703</c:v>
                </c:pt>
                <c:pt idx="463">
                  <c:v>3.6610514864544559</c:v>
                </c:pt>
                <c:pt idx="464">
                  <c:v>3.7383892060524304</c:v>
                </c:pt>
                <c:pt idx="465">
                  <c:v>3.8153530898451118</c:v>
                </c:pt>
                <c:pt idx="466">
                  <c:v>3.8919354415082603</c:v>
                </c:pt>
                <c:pt idx="467">
                  <c:v>3.9681286028705274</c:v>
                </c:pt>
                <c:pt idx="468">
                  <c:v>4.0439249546792686</c:v>
                </c:pt>
                <c:pt idx="469">
                  <c:v>4.1193169173624691</c:v>
                </c:pt>
                <c:pt idx="470">
                  <c:v>4.1942969517866855</c:v>
                </c:pt>
                <c:pt idx="471">
                  <c:v>4.26885756001096</c:v>
                </c:pt>
                <c:pt idx="472">
                  <c:v>4.342991286036602</c:v>
                </c:pt>
                <c:pt idx="473">
                  <c:v>4.4166907165527878</c:v>
                </c:pt>
                <c:pt idx="474">
                  <c:v>4.4899484816778816</c:v>
                </c:pt>
                <c:pt idx="475">
                  <c:v>4.56275725569642</c:v>
                </c:pt>
                <c:pt idx="476">
                  <c:v>4.6351097577916729</c:v>
                </c:pt>
                <c:pt idx="477">
                  <c:v>4.7069987527737247</c:v>
                </c:pt>
                <c:pt idx="478">
                  <c:v>4.778417051802986</c:v>
                </c:pt>
                <c:pt idx="479">
                  <c:v>4.8493575131090676</c:v>
                </c:pt>
                <c:pt idx="480">
                  <c:v>4.9198130427049565</c:v>
                </c:pt>
                <c:pt idx="481">
                  <c:v>4.989776595096405</c:v>
                </c:pt>
                <c:pt idx="482">
                  <c:v>5.0592411739864769</c:v>
                </c:pt>
                <c:pt idx="483">
                  <c:v>5.128199832975171</c:v>
                </c:pt>
                <c:pt idx="484">
                  <c:v>5.1966456762540529</c:v>
                </c:pt>
                <c:pt idx="485">
                  <c:v>5.2645718592958328</c:v>
                </c:pt>
                <c:pt idx="486">
                  <c:v>5.3319715895388127</c:v>
                </c:pt>
                <c:pt idx="487">
                  <c:v>5.3988381270661323</c:v>
                </c:pt>
                <c:pt idx="488">
                  <c:v>5.4651647852797627</c:v>
                </c:pt>
                <c:pt idx="489">
                  <c:v>5.5309449315691541</c:v>
                </c:pt>
                <c:pt idx="490">
                  <c:v>5.5961719879744942</c:v>
                </c:pt>
                <c:pt idx="491">
                  <c:v>5.6608394318444972</c:v>
                </c:pt>
                <c:pt idx="492">
                  <c:v>5.7249407964886672</c:v>
                </c:pt>
                <c:pt idx="493">
                  <c:v>5.7884696718239557</c:v>
                </c:pt>
                <c:pt idx="494">
                  <c:v>5.851419705015771</c:v>
                </c:pt>
                <c:pt idx="495">
                  <c:v>5.9137846011132504</c:v>
                </c:pt>
                <c:pt idx="496">
                  <c:v>5.9755581236787574</c:v>
                </c:pt>
                <c:pt idx="497">
                  <c:v>6.0367340954115125</c:v>
                </c:pt>
                <c:pt idx="498">
                  <c:v>6.0973063987653191</c:v>
                </c:pt>
                <c:pt idx="499">
                  <c:v>6.1572689765603226</c:v>
                </c:pt>
                <c:pt idx="500">
                  <c:v>6.2166158325887091</c:v>
                </c:pt>
                <c:pt idx="501">
                  <c:v>6.2753410322143335</c:v>
                </c:pt>
                <c:pt idx="502">
                  <c:v>6.3334387029661698</c:v>
                </c:pt>
                <c:pt idx="503">
                  <c:v>6.3909030351255574</c:v>
                </c:pt>
                <c:pt idx="504">
                  <c:v>6.4477282823071675</c:v>
                </c:pt>
                <c:pt idx="505">
                  <c:v>6.5039087620336362</c:v>
                </c:pt>
                <c:pt idx="506">
                  <c:v>6.5594388563038057</c:v>
                </c:pt>
                <c:pt idx="507">
                  <c:v>6.614313012154529</c:v>
                </c:pt>
                <c:pt idx="508">
                  <c:v>6.6685257422159427</c:v>
                </c:pt>
                <c:pt idx="509">
                  <c:v>6.7220716252602228</c:v>
                </c:pt>
                <c:pt idx="510">
                  <c:v>6.7749453067436836</c:v>
                </c:pt>
                <c:pt idx="511">
                  <c:v>6.8271414993422397</c:v>
                </c:pt>
                <c:pt idx="512">
                  <c:v>6.8786549834801276</c:v>
                </c:pt>
                <c:pt idx="513">
                  <c:v>6.9294806078518612</c:v>
                </c:pt>
                <c:pt idx="514">
                  <c:v>6.9796132899373564</c:v>
                </c:pt>
                <c:pt idx="515">
                  <c:v>7.0290480165101821</c:v>
                </c:pt>
                <c:pt idx="516">
                  <c:v>7.0777798441388793</c:v>
                </c:pt>
                <c:pt idx="517">
                  <c:v>7.1258038996812916</c:v>
                </c:pt>
                <c:pt idx="518">
                  <c:v>7.173115380771887</c:v>
                </c:pt>
                <c:pt idx="519">
                  <c:v>7.2197095563019813</c:v>
                </c:pt>
                <c:pt idx="520">
                  <c:v>7.2655817668928488</c:v>
                </c:pt>
                <c:pt idx="521">
                  <c:v>7.3107274253616605</c:v>
                </c:pt>
                <c:pt idx="522">
                  <c:v>7.355142017180186</c:v>
                </c:pt>
                <c:pt idx="523">
                  <c:v>7.3988211009262601</c:v>
                </c:pt>
                <c:pt idx="524">
                  <c:v>7.4417603087279041</c:v>
                </c:pt>
                <c:pt idx="525">
                  <c:v>7.4839553467001219</c:v>
                </c:pt>
                <c:pt idx="526">
                  <c:v>7.5254019953742777</c:v>
                </c:pt>
                <c:pt idx="527">
                  <c:v>7.5660961101200455</c:v>
                </c:pt>
                <c:pt idx="528">
                  <c:v>7.6060336215598596</c:v>
                </c:pt>
                <c:pt idx="529">
                  <c:v>7.6452105359758571</c:v>
                </c:pt>
                <c:pt idx="530">
                  <c:v>7.6836229357092458</c:v>
                </c:pt>
                <c:pt idx="531">
                  <c:v>7.7212669795520599</c:v>
                </c:pt>
                <c:pt idx="532">
                  <c:v>7.7581389031312877</c:v>
                </c:pt>
                <c:pt idx="533">
                  <c:v>7.7942350192852956</c:v>
                </c:pt>
                <c:pt idx="534">
                  <c:v>7.8295517184325503</c:v>
                </c:pt>
                <c:pt idx="535">
                  <c:v>7.864085468932565</c:v>
                </c:pt>
                <c:pt idx="536">
                  <c:v>7.8978328174390713</c:v>
                </c:pt>
                <c:pt idx="537">
                  <c:v>7.9307903892453382</c:v>
                </c:pt>
                <c:pt idx="538">
                  <c:v>7.9629548886216499</c:v>
                </c:pt>
                <c:pt idx="539">
                  <c:v>7.9943230991448733</c:v>
                </c:pt>
                <c:pt idx="540">
                  <c:v>8.0248918840200965</c:v>
                </c:pt>
                <c:pt idx="541">
                  <c:v>8.0546581863943043</c:v>
                </c:pt>
                <c:pt idx="542">
                  <c:v>8.0836190296620671</c:v>
                </c:pt>
                <c:pt idx="543">
                  <c:v>8.1117715177631879</c:v>
                </c:pt>
                <c:pt idx="544">
                  <c:v>8.1391128354723214</c:v>
                </c:pt>
                <c:pt idx="545">
                  <c:v>8.1656402486804804</c:v>
                </c:pt>
                <c:pt idx="546">
                  <c:v>8.1913511046684473</c:v>
                </c:pt>
                <c:pt idx="547">
                  <c:v>8.2162428323720498</c:v>
                </c:pt>
                <c:pt idx="548">
                  <c:v>8.2403129426392621</c:v>
                </c:pt>
                <c:pt idx="549">
                  <c:v>8.2635590284791149</c:v>
                </c:pt>
                <c:pt idx="550">
                  <c:v>8.2859787653023975</c:v>
                </c:pt>
                <c:pt idx="551">
                  <c:v>8.3075699111541077</c:v>
                </c:pt>
                <c:pt idx="552">
                  <c:v>8.3283303069376551</c:v>
                </c:pt>
                <c:pt idx="553">
                  <c:v>8.3482578766307594</c:v>
                </c:pt>
                <c:pt idx="554">
                  <c:v>8.367350627493062</c:v>
                </c:pt>
                <c:pt idx="555">
                  <c:v>8.3856066502653803</c:v>
                </c:pt>
                <c:pt idx="556">
                  <c:v>8.4030241193606585</c:v>
                </c:pt>
                <c:pt idx="557">
                  <c:v>8.4196012930464956</c:v>
                </c:pt>
                <c:pt idx="558">
                  <c:v>8.4353365136193386</c:v>
                </c:pt>
                <c:pt idx="559">
                  <c:v>8.4502282075702428</c:v>
                </c:pt>
                <c:pt idx="560">
                  <c:v>8.4642748857422241</c:v>
                </c:pt>
                <c:pt idx="561">
                  <c:v>8.47747514347917</c:v>
                </c:pt>
                <c:pt idx="562">
                  <c:v>8.4898276607663057</c:v>
                </c:pt>
                <c:pt idx="563">
                  <c:v>8.5013312023622003</c:v>
                </c:pt>
                <c:pt idx="564">
                  <c:v>8.5119846179222787</c:v>
                </c:pt>
                <c:pt idx="565">
                  <c:v>8.5217868421138583</c:v>
                </c:pt>
                <c:pt idx="566">
                  <c:v>8.5307368947226934</c:v>
                </c:pt>
                <c:pt idx="567">
                  <c:v>8.53883388075098</c:v>
                </c:pt>
                <c:pt idx="568">
                  <c:v>8.5460769905068634</c:v>
                </c:pt>
                <c:pt idx="569">
                  <c:v>8.5524654996854022</c:v>
                </c:pt>
                <c:pt idx="570">
                  <c:v>8.5579987694410029</c:v>
                </c:pt>
                <c:pt idx="571">
                  <c:v>8.5626762464513018</c:v>
                </c:pt>
                <c:pt idx="572">
                  <c:v>8.5664974629724977</c:v>
                </c:pt>
                <c:pt idx="573">
                  <c:v>8.569462036886117</c:v>
                </c:pt>
                <c:pt idx="574">
                  <c:v>8.5715696717372438</c:v>
                </c:pt>
                <c:pt idx="575">
                  <c:v>8.5728201567641484</c:v>
                </c:pt>
                <c:pt idx="576">
                  <c:v>8.5732133669193686</c:v>
                </c:pt>
                <c:pt idx="577">
                  <c:v>8.5727492628822173</c:v>
                </c:pt>
                <c:pt idx="578">
                  <c:v>8.5714278910627133</c:v>
                </c:pt>
                <c:pt idx="579">
                  <c:v>8.5692493835969348</c:v>
                </c:pt>
                <c:pt idx="580">
                  <c:v>8.5662139583338135</c:v>
                </c:pt>
                <c:pt idx="581">
                  <c:v>8.5623219188133479</c:v>
                </c:pt>
                <c:pt idx="582">
                  <c:v>8.5575736542362453</c:v>
                </c:pt>
                <c:pt idx="583">
                  <c:v>8.5519696394250051</c:v>
                </c:pt>
                <c:pt idx="584">
                  <c:v>8.5455104347764408</c:v>
                </c:pt>
                <c:pt idx="585">
                  <c:v>8.5381966862056355</c:v>
                </c:pt>
                <c:pt idx="586">
                  <c:v>8.5300291250813487</c:v>
                </c:pt>
                <c:pt idx="587">
                  <c:v>8.5210085681528867</c:v>
                </c:pt>
                <c:pt idx="588">
                  <c:v>8.5111359174684278</c:v>
                </c:pt>
                <c:pt idx="589">
                  <c:v>8.5004121602848119</c:v>
                </c:pt>
                <c:pt idx="590">
                  <c:v>8.4888383689688194</c:v>
                </c:pt>
                <c:pt idx="591">
                  <c:v>8.4764157008899392</c:v>
                </c:pt>
                <c:pt idx="592">
                  <c:v>8.4631453983046256</c:v>
                </c:pt>
                <c:pt idx="593">
                  <c:v>8.4490287882320789</c:v>
                </c:pt>
                <c:pt idx="594">
                  <c:v>8.4340672823215463</c:v>
                </c:pt>
                <c:pt idx="595">
                  <c:v>8.4182623767111444</c:v>
                </c:pt>
                <c:pt idx="596">
                  <c:v>8.4016156518782665</c:v>
                </c:pt>
                <c:pt idx="597">
                  <c:v>8.3841287724815245</c:v>
                </c:pt>
                <c:pt idx="598">
                  <c:v>8.3658034871942863</c:v>
                </c:pt>
                <c:pt idx="599">
                  <c:v>8.346641628529806</c:v>
                </c:pt>
                <c:pt idx="600">
                  <c:v>8.3266451126579852</c:v>
                </c:pt>
                <c:pt idx="601">
                  <c:v>8.3058159392137476</c:v>
                </c:pt>
                <c:pt idx="602">
                  <c:v>8.2841561910970771</c:v>
                </c:pt>
                <c:pt idx="603">
                  <c:v>8.2616680342647388</c:v>
                </c:pt>
                <c:pt idx="604">
                  <c:v>8.2383537175136734</c:v>
                </c:pt>
                <c:pt idx="605">
                  <c:v>8.2142155722561299</c:v>
                </c:pt>
                <c:pt idx="606">
                  <c:v>8.1892560122865152</c:v>
                </c:pt>
                <c:pt idx="607">
                  <c:v>8.163477533540032</c:v>
                </c:pt>
                <c:pt idx="608">
                  <c:v>8.1368827138430699</c:v>
                </c:pt>
                <c:pt idx="609">
                  <c:v>8.1094742126554351</c:v>
                </c:pt>
                <c:pt idx="610">
                  <c:v>8.0812547708044082</c:v>
                </c:pt>
                <c:pt idx="611">
                  <c:v>8.0522272102106562</c:v>
                </c:pt>
                <c:pt idx="612">
                  <c:v>8.0223944336060526</c:v>
                </c:pt>
                <c:pt idx="613">
                  <c:v>7.9917594242433925</c:v>
                </c:pt>
                <c:pt idx="614">
                  <c:v>7.960325245598086</c:v>
                </c:pt>
                <c:pt idx="615">
                  <c:v>7.928095041061801</c:v>
                </c:pt>
                <c:pt idx="616">
                  <c:v>7.8950720336281357</c:v>
                </c:pt>
                <c:pt idx="617">
                  <c:v>7.8612595255703113</c:v>
                </c:pt>
                <c:pt idx="618">
                  <c:v>7.8266608981109593</c:v>
                </c:pt>
                <c:pt idx="619">
                  <c:v>7.791279611083989</c:v>
                </c:pt>
                <c:pt idx="620">
                  <c:v>7.7551192025886238</c:v>
                </c:pt>
                <c:pt idx="621">
                  <c:v>7.7181832886355775</c:v>
                </c:pt>
                <c:pt idx="622">
                  <c:v>7.6804755627854639</c:v>
                </c:pt>
                <c:pt idx="623">
                  <c:v>7.6419997957794497</c:v>
                </c:pt>
                <c:pt idx="624">
                  <c:v>7.6027598351621677</c:v>
                </c:pt>
                <c:pt idx="625">
                  <c:v>7.5627596048969803</c:v>
                </c:pt>
                <c:pt idx="626">
                  <c:v>7.5220031049735834</c:v>
                </c:pt>
                <c:pt idx="627">
                  <c:v>7.4804944110080047</c:v>
                </c:pt>
                <c:pt idx="628">
                  <c:v>7.43823767383505</c:v>
                </c:pt>
                <c:pt idx="629">
                  <c:v>7.3952371190932205</c:v>
                </c:pt>
                <c:pt idx="630">
                  <c:v>7.3514970468021614</c:v>
                </c:pt>
                <c:pt idx="631">
                  <c:v>7.307021830932646</c:v>
                </c:pt>
                <c:pt idx="632">
                  <c:v>7.2618159189692042</c:v>
                </c:pt>
                <c:pt idx="633">
                  <c:v>7.2158838314653586</c:v>
                </c:pt>
                <c:pt idx="634">
                  <c:v>7.1692301615915826</c:v>
                </c:pt>
                <c:pt idx="635">
                  <c:v>7.1218595746759865</c:v>
                </c:pt>
                <c:pt idx="636">
                  <c:v>7.0737768077377856</c:v>
                </c:pt>
                <c:pt idx="637">
                  <c:v>7.0249866690136047</c:v>
                </c:pt>
                <c:pt idx="638">
                  <c:v>6.9754940374766585</c:v>
                </c:pt>
                <c:pt idx="639">
                  <c:v>6.9253038623488585</c:v>
                </c:pt>
                <c:pt idx="640">
                  <c:v>6.8744211626058895</c:v>
                </c:pt>
                <c:pt idx="641">
                  <c:v>6.8228510264753259</c:v>
                </c:pt>
                <c:pt idx="642">
                  <c:v>6.7705986109278049</c:v>
                </c:pt>
                <c:pt idx="643">
                  <c:v>6.7176691411613376</c:v>
                </c:pt>
                <c:pt idx="644">
                  <c:v>6.6640679100787938</c:v>
                </c:pt>
                <c:pt idx="645">
                  <c:v>6.6098002777586125</c:v>
                </c:pt>
                <c:pt idx="646">
                  <c:v>6.5548716709188044</c:v>
                </c:pt>
                <c:pt idx="647">
                  <c:v>6.4992875823742793</c:v>
                </c:pt>
                <c:pt idx="648">
                  <c:v>6.4430535704875727</c:v>
                </c:pt>
                <c:pt idx="649">
                  <c:v>6.3861752586130098</c:v>
                </c:pt>
                <c:pt idx="650">
                  <c:v>6.3286583345343805</c:v>
                </c:pt>
                <c:pt idx="651">
                  <c:v>6.2705085498961619</c:v>
                </c:pt>
                <c:pt idx="652">
                  <c:v>6.2117317196283608</c:v>
                </c:pt>
                <c:pt idx="653">
                  <c:v>6.1523337213650224</c:v>
                </c:pt>
                <c:pt idx="654">
                  <c:v>6.0923204948564749</c:v>
                </c:pt>
                <c:pt idx="655">
                  <c:v>6.0316980413753596</c:v>
                </c:pt>
                <c:pt idx="656">
                  <c:v>5.9704724231165036</c:v>
                </c:pt>
                <c:pt idx="657">
                  <c:v>5.9086497625907146</c:v>
                </c:pt>
                <c:pt idx="658">
                  <c:v>5.8462362420125249</c:v>
                </c:pt>
                <c:pt idx="659">
                  <c:v>5.7832381026819801</c:v>
                </c:pt>
                <c:pt idx="660">
                  <c:v>5.7196616443605164</c:v>
                </c:pt>
                <c:pt idx="661">
                  <c:v>5.6555132246409858</c:v>
                </c:pt>
                <c:pt idx="662">
                  <c:v>5.5907992583119031</c:v>
                </c:pt>
                <c:pt idx="663">
                  <c:v>5.5255262167159733</c:v>
                </c:pt>
                <c:pt idx="664">
                  <c:v>5.4597006271029604</c:v>
                </c:pt>
                <c:pt idx="665">
                  <c:v>5.3933290719769742</c:v>
                </c:pt>
                <c:pt idx="666">
                  <c:v>5.3264181884382156</c:v>
                </c:pt>
                <c:pt idx="667">
                  <c:v>5.258974667519281</c:v>
                </c:pt>
                <c:pt idx="668">
                  <c:v>5.1910052535160576</c:v>
                </c:pt>
                <c:pt idx="669">
                  <c:v>5.1225167433133061</c:v>
                </c:pt>
                <c:pt idx="670">
                  <c:v>5.0535159857049736</c:v>
                </c:pt>
                <c:pt idx="671">
                  <c:v>4.9840098807093192</c:v>
                </c:pt>
                <c:pt idx="672">
                  <c:v>4.9140053788789233</c:v>
                </c:pt>
                <c:pt idx="673">
                  <c:v>4.8435094806056282</c:v>
                </c:pt>
                <c:pt idx="674">
                  <c:v>4.7725292354205182</c:v>
                </c:pt>
                <c:pt idx="675">
                  <c:v>4.7010717412889607</c:v>
                </c:pt>
                <c:pt idx="676">
                  <c:v>4.6291441439008203</c:v>
                </c:pt>
                <c:pt idx="677">
                  <c:v>4.5567536359558973</c:v>
                </c:pt>
                <c:pt idx="678">
                  <c:v>4.483907456444661</c:v>
                </c:pt>
                <c:pt idx="679">
                  <c:v>4.4106128899243577</c:v>
                </c:pt>
                <c:pt idx="680">
                  <c:v>4.3368772657905605</c:v>
                </c:pt>
                <c:pt idx="681">
                  <c:v>4.2627079575442357</c:v>
                </c:pt>
                <c:pt idx="682">
                  <c:v>4.1881123820544017</c:v>
                </c:pt>
                <c:pt idx="683">
                  <c:v>4.1130979988164444</c:v>
                </c:pt>
                <c:pt idx="684">
                  <c:v>4.037672309206175</c:v>
                </c:pt>
                <c:pt idx="685">
                  <c:v>3.9618428557297021</c:v>
                </c:pt>
                <c:pt idx="686">
                  <c:v>3.8856172212691797</c:v>
                </c:pt>
                <c:pt idx="687">
                  <c:v>3.8090030283245344</c:v>
                </c:pt>
                <c:pt idx="688">
                  <c:v>3.7320079382512157</c:v>
                </c:pt>
                <c:pt idx="689">
                  <c:v>3.6546396504940679</c:v>
                </c:pt>
                <c:pt idx="690">
                  <c:v>3.5769059018173937</c:v>
                </c:pt>
                <c:pt idx="691">
                  <c:v>3.4988144655312823</c:v>
                </c:pt>
                <c:pt idx="692">
                  <c:v>3.4203731507142869</c:v>
                </c:pt>
                <c:pt idx="693">
                  <c:v>3.341589801432522</c:v>
                </c:pt>
                <c:pt idx="694">
                  <c:v>3.2624722959552619</c:v>
                </c:pt>
                <c:pt idx="695">
                  <c:v>3.183028545967125</c:v>
                </c:pt>
                <c:pt idx="696">
                  <c:v>3.1032664957769058</c:v>
                </c:pt>
                <c:pt idx="697">
                  <c:v>3.0231941215231561</c:v>
                </c:pt>
                <c:pt idx="698">
                  <c:v>2.942819430376574</c:v>
                </c:pt>
                <c:pt idx="699">
                  <c:v>2.8621504597392953</c:v>
                </c:pt>
                <c:pt idx="700">
                  <c:v>2.7811952764411605</c:v>
                </c:pt>
                <c:pt idx="701">
                  <c:v>2.6999619759330367</c:v>
                </c:pt>
                <c:pt idx="702">
                  <c:v>2.6184586814772803</c:v>
                </c:pt>
                <c:pt idx="703">
                  <c:v>2.5366935433354176</c:v>
                </c:pt>
                <c:pt idx="704">
                  <c:v>2.454674737953126</c:v>
                </c:pt>
                <c:pt idx="705">
                  <c:v>2.3724104671425943</c:v>
                </c:pt>
                <c:pt idx="706">
                  <c:v>2.2899089572623508</c:v>
                </c:pt>
                <c:pt idx="707">
                  <c:v>2.2071784583946314</c:v>
                </c:pt>
                <c:pt idx="708">
                  <c:v>2.1242272435203819</c:v>
                </c:pt>
                <c:pt idx="709">
                  <c:v>2.0410636076919642</c:v>
                </c:pt>
                <c:pt idx="710">
                  <c:v>1.9576958672036584</c:v>
                </c:pt>
                <c:pt idx="711">
                  <c:v>1.8741323587600394</c:v>
                </c:pt>
                <c:pt idx="712">
                  <c:v>1.7903814386423165</c:v>
                </c:pt>
                <c:pt idx="713">
                  <c:v>1.7064514818727086</c:v>
                </c:pt>
                <c:pt idx="714">
                  <c:v>1.622350881376952</c:v>
                </c:pt>
                <c:pt idx="715">
                  <c:v>1.538088047145012</c:v>
                </c:pt>
                <c:pt idx="716">
                  <c:v>1.4536714053900934</c:v>
                </c:pt>
                <c:pt idx="717">
                  <c:v>1.3691093977060245</c:v>
                </c:pt>
                <c:pt idx="718">
                  <c:v>1.2844104802231058</c:v>
                </c:pt>
                <c:pt idx="719">
                  <c:v>1.1995831227625031</c:v>
                </c:pt>
                <c:pt idx="720">
                  <c:v>1.1146358079892738</c:v>
                </c:pt>
                <c:pt idx="721">
                  <c:v>1.0295770305641054</c:v>
                </c:pt>
                <c:pt idx="722">
                  <c:v>0.94441529629385856</c:v>
                </c:pt>
                <c:pt idx="723">
                  <c:v>0.85915912128099259</c:v>
                </c:pt>
                <c:pt idx="724">
                  <c:v>0.77381703107196176</c:v>
                </c:pt>
                <c:pt idx="725">
                  <c:v>0.68839755980466943</c:v>
                </c:pt>
                <c:pt idx="726">
                  <c:v>0.60290924935505941</c:v>
                </c:pt>
                <c:pt idx="727">
                  <c:v>0.51736064848293628</c:v>
                </c:pt>
                <c:pt idx="728">
                  <c:v>0.43176031197709752</c:v>
                </c:pt>
                <c:pt idx="729">
                  <c:v>0.34611679979986004</c:v>
                </c:pt>
                <c:pt idx="730">
                  <c:v>0.26043867623107236</c:v>
                </c:pt>
                <c:pt idx="731">
                  <c:v>0.17473450901169299</c:v>
                </c:pt>
                <c:pt idx="732">
                  <c:v>8.9012868487024097E-2</c:v>
                </c:pt>
                <c:pt idx="733">
                  <c:v>3.2823267496836363E-3</c:v>
                </c:pt>
                <c:pt idx="734">
                  <c:v>-8.2448543217596523E-2</c:v>
                </c:pt>
                <c:pt idx="735">
                  <c:v>-0.1681711683992618</c:v>
                </c:pt>
                <c:pt idx="736">
                  <c:v>-0.25387697660422937</c:v>
                </c:pt>
                <c:pt idx="737">
                  <c:v>-0.33955739732309992</c:v>
                </c:pt>
                <c:pt idx="738">
                  <c:v>-0.42520386258520182</c:v>
                </c:pt>
                <c:pt idx="739">
                  <c:v>-0.51080780781538049</c:v>
                </c:pt>
                <c:pt idx="740">
                  <c:v>-0.59636067269044934</c:v>
                </c:pt>
                <c:pt idx="741">
                  <c:v>-0.68185390199521478</c:v>
                </c:pt>
                <c:pt idx="742">
                  <c:v>-0.76727894647799033</c:v>
                </c:pt>
                <c:pt idx="743">
                  <c:v>-0.85262726370551523</c:v>
                </c:pt>
                <c:pt idx="744">
                  <c:v>-0.93789031891718955</c:v>
                </c:pt>
                <c:pt idx="745">
                  <c:v>-1.0230595858785452</c:v>
                </c:pt>
                <c:pt idx="746">
                  <c:v>-1.1081265477338598</c:v>
                </c:pt>
                <c:pt idx="747">
                  <c:v>-1.1930826978578366</c:v>
                </c:pt>
                <c:pt idx="748">
                  <c:v>-1.2779195407062598</c:v>
                </c:pt>
                <c:pt idx="749">
                  <c:v>-1.3626285926655419</c:v>
                </c:pt>
                <c:pt idx="750">
                  <c:v>-1.4472013829010775</c:v>
                </c:pt>
                <c:pt idx="751">
                  <c:v>-1.5316294542043201</c:v>
                </c:pt>
                <c:pt idx="752">
                  <c:v>-1.6159043638384958</c:v>
                </c:pt>
                <c:pt idx="753">
                  <c:v>-1.7000176843828703</c:v>
                </c:pt>
                <c:pt idx="754">
                  <c:v>-1.783961004575483</c:v>
                </c:pt>
                <c:pt idx="755">
                  <c:v>-1.8677259301542677</c:v>
                </c:pt>
                <c:pt idx="756">
                  <c:v>-1.9513040846964698</c:v>
                </c:pt>
                <c:pt idx="757">
                  <c:v>-2.034687110456284</c:v>
                </c:pt>
                <c:pt idx="758">
                  <c:v>-2.1178666692006187</c:v>
                </c:pt>
                <c:pt idx="759">
                  <c:v>-2.200834443042917</c:v>
                </c:pt>
                <c:pt idx="760">
                  <c:v>-2.2835821352749339</c:v>
                </c:pt>
                <c:pt idx="761">
                  <c:v>-2.3661014711964015</c:v>
                </c:pt>
                <c:pt idx="762">
                  <c:v>-2.4483841989424944</c:v>
                </c:pt>
                <c:pt idx="763">
                  <c:v>-2.5304220903090058</c:v>
                </c:pt>
                <c:pt idx="764">
                  <c:v>-2.612206941575165</c:v>
                </c:pt>
                <c:pt idx="765">
                  <c:v>-2.6937305743239981</c:v>
                </c:pt>
                <c:pt idx="766">
                  <c:v>-2.7749848362601677</c:v>
                </c:pt>
                <c:pt idx="767">
                  <c:v>-2.8559616020251899</c:v>
                </c:pt>
                <c:pt idx="768">
                  <c:v>-2.9366527740099699</c:v>
                </c:pt>
                <c:pt idx="769">
                  <c:v>-3.017050283164552</c:v>
                </c:pt>
                <c:pt idx="770">
                  <c:v>-3.0971460898050176</c:v>
                </c:pt>
                <c:pt idx="771">
                  <c:v>-3.1769321844174492</c:v>
                </c:pt>
                <c:pt idx="772">
                  <c:v>-3.2564005884588734</c:v>
                </c:pt>
                <c:pt idx="773">
                  <c:v>-3.3355433551551101</c:v>
                </c:pt>
                <c:pt idx="774">
                  <c:v>-3.4143525702954416</c:v>
                </c:pt>
                <c:pt idx="775">
                  <c:v>-3.4928203530240269</c:v>
                </c:pt>
                <c:pt idx="776">
                  <c:v>-3.5709388566279849</c:v>
                </c:pt>
                <c:pt idx="777">
                  <c:v>-3.648700269322052</c:v>
                </c:pt>
                <c:pt idx="778">
                  <c:v>-3.7260968150297611</c:v>
                </c:pt>
                <c:pt idx="779">
                  <c:v>-3.803120754161037</c:v>
                </c:pt>
                <c:pt idx="780">
                  <c:v>-3.8797643843861533</c:v>
                </c:pt>
                <c:pt idx="781">
                  <c:v>-3.9560200414059574</c:v>
                </c:pt>
                <c:pt idx="782">
                  <c:v>-4.0318800997182942</c:v>
                </c:pt>
                <c:pt idx="783">
                  <c:v>-4.1073369733805469</c:v>
                </c:pt>
                <c:pt idx="784">
                  <c:v>-4.1823831167682313</c:v>
                </c:pt>
                <c:pt idx="785">
                  <c:v>-4.2570110253295459</c:v>
                </c:pt>
                <c:pt idx="786">
                  <c:v>-4.3312132363358264</c:v>
                </c:pt>
                <c:pt idx="787">
                  <c:v>-4.4049823296278046</c:v>
                </c:pt>
                <c:pt idx="788">
                  <c:v>-4.4783109283576277</c:v>
                </c:pt>
                <c:pt idx="789">
                  <c:v>-4.5511916997265267</c:v>
                </c:pt>
                <c:pt idx="790">
                  <c:v>-4.6236173557181006</c:v>
                </c:pt>
                <c:pt idx="791">
                  <c:v>-4.6955806538271041</c:v>
                </c:pt>
                <c:pt idx="792">
                  <c:v>-4.7670743977836967</c:v>
                </c:pt>
                <c:pt idx="793">
                  <c:v>-4.8380914382730591</c:v>
                </c:pt>
                <c:pt idx="794">
                  <c:v>-4.9086246736503236</c:v>
                </c:pt>
                <c:pt idx="795">
                  <c:v>-4.9786670506507305</c:v>
                </c:pt>
                <c:pt idx="796">
                  <c:v>-5.0482115650949471</c:v>
                </c:pt>
                <c:pt idx="797">
                  <c:v>-5.1172512625894839</c:v>
                </c:pt>
                <c:pt idx="798">
                  <c:v>-5.1857792392221231</c:v>
                </c:pt>
                <c:pt idx="799">
                  <c:v>-5.2537886422523083</c:v>
                </c:pt>
                <c:pt idx="800">
                  <c:v>-5.3212726707964118</c:v>
                </c:pt>
                <c:pt idx="801">
                  <c:v>-5.3882245765078141</c:v>
                </c:pt>
                <c:pt idx="802">
                  <c:v>-5.4546376642517371</c:v>
                </c:pt>
                <c:pt idx="803">
                  <c:v>-5.520505292774752</c:v>
                </c:pt>
                <c:pt idx="804">
                  <c:v>-5.5858208753688956</c:v>
                </c:pt>
                <c:pt idx="805">
                  <c:v>-5.6505778805303368</c:v>
                </c:pt>
                <c:pt idx="806">
                  <c:v>-5.7147698326125242</c:v>
                </c:pt>
                <c:pt idx="807">
                  <c:v>-5.7783903124737428</c:v>
                </c:pt>
                <c:pt idx="808">
                  <c:v>-5.8414329581190234</c:v>
                </c:pt>
                <c:pt idx="809">
                  <c:v>-5.9038914653363372</c:v>
                </c:pt>
                <c:pt idx="810">
                  <c:v>-5.9657595883270096</c:v>
                </c:pt>
                <c:pt idx="811">
                  <c:v>-6.0270311403302985</c:v>
                </c:pt>
                <c:pt idx="812">
                  <c:v>-6.0876999942420653</c:v>
                </c:pt>
                <c:pt idx="813">
                  <c:v>-6.1477600832274737</c:v>
                </c:pt>
                <c:pt idx="814">
                  <c:v>-6.2072054013276761</c:v>
                </c:pt>
                <c:pt idx="815">
                  <c:v>-6.2660300040603989</c:v>
                </c:pt>
                <c:pt idx="816">
                  <c:v>-6.3242280090143908</c:v>
                </c:pt>
                <c:pt idx="817">
                  <c:v>-6.3817935964376531</c:v>
                </c:pt>
                <c:pt idx="818">
                  <c:v>-6.4387210098194156</c:v>
                </c:pt>
                <c:pt idx="819">
                  <c:v>-6.4950045564657781</c:v>
                </c:pt>
                <c:pt idx="820">
                  <c:v>-6.5506386080689811</c:v>
                </c:pt>
                <c:pt idx="821">
                  <c:v>-6.6056176012702235</c:v>
                </c:pt>
                <c:pt idx="822">
                  <c:v>-6.6599360382160029</c:v>
                </c:pt>
                <c:pt idx="823">
                  <c:v>-6.7135884871078879</c:v>
                </c:pt>
                <c:pt idx="824">
                  <c:v>-6.766569582745702</c:v>
                </c:pt>
                <c:pt idx="825">
                  <c:v>-6.8188740270640293</c:v>
                </c:pt>
                <c:pt idx="826">
                  <c:v>-6.8704965896620278</c:v>
                </c:pt>
                <c:pt idx="827">
                  <c:v>-6.9214321083264529</c:v>
                </c:pt>
                <c:pt idx="828">
                  <c:v>-6.971675489547887</c:v>
                </c:pt>
                <c:pt idx="829">
                  <c:v>-7.0212217090300779</c:v>
                </c:pt>
                <c:pt idx="830">
                  <c:v>-7.0700658121923627</c:v>
                </c:pt>
                <c:pt idx="831">
                  <c:v>-7.1182029146651304</c:v>
                </c:pt>
                <c:pt idx="832">
                  <c:v>-7.1656282027782474</c:v>
                </c:pt>
                <c:pt idx="833">
                  <c:v>-7.2123369340424262</c:v>
                </c:pt>
                <c:pt idx="834">
                  <c:v>-7.2583244376234592</c:v>
                </c:pt>
                <c:pt idx="835">
                  <c:v>-7.3035861148093133</c:v>
                </c:pt>
                <c:pt idx="836">
                  <c:v>-7.3481174394699886</c:v>
                </c:pt>
                <c:pt idx="837">
                  <c:v>-7.391913958510127</c:v>
                </c:pt>
                <c:pt idx="838">
                  <c:v>-7.434971292314323</c:v>
                </c:pt>
                <c:pt idx="839">
                  <c:v>-7.4772851351850766</c:v>
                </c:pt>
                <c:pt idx="840">
                  <c:v>-7.5188512557733604</c:v>
                </c:pt>
                <c:pt idx="841">
                  <c:v>-7.559665497501757</c:v>
                </c:pt>
                <c:pt idx="842">
                  <c:v>-7.5997237789801018</c:v>
                </c:pt>
                <c:pt idx="843">
                  <c:v>-7.6390220944136331</c:v>
                </c:pt>
                <c:pt idx="844">
                  <c:v>-7.6775565140035527</c:v>
                </c:pt>
                <c:pt idx="845">
                  <c:v>-7.715323184340015</c:v>
                </c:pt>
                <c:pt idx="846">
                  <c:v>-7.7523183287874557</c:v>
                </c:pt>
                <c:pt idx="847">
                  <c:v>-7.788538247862264</c:v>
                </c:pt>
                <c:pt idx="848">
                  <c:v>-7.8239793196027101</c:v>
                </c:pt>
                <c:pt idx="849">
                  <c:v>-7.8586379999311582</c:v>
                </c:pt>
                <c:pt idx="850">
                  <c:v>-7.8925108230084575</c:v>
                </c:pt>
                <c:pt idx="851">
                  <c:v>-7.9255944015805255</c:v>
                </c:pt>
                <c:pt idx="852">
                  <c:v>-7.9578854273170769</c:v>
                </c:pt>
                <c:pt idx="853">
                  <c:v>-7.9893806711424435</c:v>
                </c:pt>
                <c:pt idx="854">
                  <c:v>-8.0200769835584929</c:v>
                </c:pt>
                <c:pt idx="855">
                  <c:v>-8.0499712949595601</c:v>
                </c:pt>
                <c:pt idx="856">
                  <c:v>-8.0790606159394187</c:v>
                </c:pt>
                <c:pt idx="857">
                  <c:v>-8.1073420375902128</c:v>
                </c:pt>
                <c:pt idx="858">
                  <c:v>-8.1348127317933425</c:v>
                </c:pt>
                <c:pt idx="859">
                  <c:v>-8.1614699515022817</c:v>
                </c:pt>
                <c:pt idx="860">
                  <c:v>-8.1873110310172716</c:v>
                </c:pt>
                <c:pt idx="861">
                  <c:v>-8.2123333862518972</c:v>
                </c:pt>
                <c:pt idx="862">
                  <c:v>-8.2365345149914866</c:v>
                </c:pt>
                <c:pt idx="863">
                  <c:v>-8.2599119971433304</c:v>
                </c:pt>
                <c:pt idx="864">
                  <c:v>-8.2824634949786997</c:v>
                </c:pt>
                <c:pt idx="865">
                  <c:v>-8.3041867533666007</c:v>
                </c:pt>
                <c:pt idx="866">
                  <c:v>-8.325079599999297</c:v>
                </c:pt>
                <c:pt idx="867">
                  <c:v>-8.3451399456095352</c:v>
                </c:pt>
                <c:pt idx="868">
                  <c:v>-8.3643657841794745</c:v>
                </c:pt>
                <c:pt idx="869">
                  <c:v>-8.3827551931412785</c:v>
                </c:pt>
                <c:pt idx="870">
                  <c:v>-8.4003063335693717</c:v>
                </c:pt>
                <c:pt idx="871">
                  <c:v>-8.4170174503643409</c:v>
                </c:pt>
                <c:pt idx="872">
                  <c:v>-8.4328868724284334</c:v>
                </c:pt>
                <c:pt idx="873">
                  <c:v>-8.4479130128326627</c:v>
                </c:pt>
                <c:pt idx="874">
                  <c:v>-8.4620943689755155</c:v>
                </c:pt>
                <c:pt idx="875">
                  <c:v>-8.4754295227331902</c:v>
                </c:pt>
                <c:pt idx="876">
                  <c:v>-8.4879171406014269</c:v>
                </c:pt>
                <c:pt idx="877">
                  <c:v>-8.4995559738288424</c:v>
                </c:pt>
                <c:pt idx="878">
                  <c:v>-8.5103448585418171</c:v>
                </c:pt>
                <c:pt idx="879">
                  <c:v>-8.5202827158608674</c:v>
                </c:pt>
                <c:pt idx="880">
                  <c:v>-8.5293685520085436</c:v>
                </c:pt>
                <c:pt idx="881">
                  <c:v>-8.5376014584088029</c:v>
                </c:pt>
                <c:pt idx="882">
                  <c:v>-8.5449806117778646</c:v>
                </c:pt>
                <c:pt idx="883">
                  <c:v>-8.5515052742065425</c:v>
                </c:pt>
                <c:pt idx="884">
                  <c:v>-8.5571747932340294</c:v>
                </c:pt>
                <c:pt idx="885">
                  <c:v>-8.5619886019131499</c:v>
                </c:pt>
                <c:pt idx="886">
                  <c:v>-8.5659462188670439</c:v>
                </c:pt>
                <c:pt idx="887">
                  <c:v>-8.5690472483373181</c:v>
                </c:pt>
                <c:pt idx="888">
                  <c:v>-8.5712913802236059</c:v>
                </c:pt>
                <c:pt idx="889">
                  <c:v>-8.5726783901145911</c:v>
                </c:pt>
                <c:pt idx="890">
                  <c:v>-8.5732081393104398</c:v>
                </c:pt>
                <c:pt idx="891">
                  <c:v>-8.5728805748366739</c:v>
                </c:pt>
                <c:pt idx="892">
                  <c:v>-8.5716957294494662</c:v>
                </c:pt>
                <c:pt idx="893">
                  <c:v>-8.5696537216323705</c:v>
                </c:pt>
                <c:pt idx="894">
                  <c:v>-8.5667547555844674</c:v>
                </c:pt>
                <c:pt idx="895">
                  <c:v>-8.5629991211999439</c:v>
                </c:pt>
                <c:pt idx="896">
                  <c:v>-8.5583871940391081</c:v>
                </c:pt>
                <c:pt idx="897">
                  <c:v>-8.5529194352908338</c:v>
                </c:pt>
                <c:pt idx="898">
                  <c:v>-8.5465963917264407</c:v>
                </c:pt>
                <c:pt idx="899">
                  <c:v>-8.5394186956450149</c:v>
                </c:pt>
                <c:pt idx="900">
                  <c:v>-8.5313870648101826</c:v>
                </c:pt>
                <c:pt idx="901">
                  <c:v>-8.5225023023783333</c:v>
                </c:pt>
                <c:pt idx="902">
                  <c:v>-8.5127652968183103</c:v>
                </c:pt>
                <c:pt idx="903">
                  <c:v>-8.5021770218225523</c:v>
                </c:pt>
                <c:pt idx="904">
                  <c:v>-8.4907385362097365</c:v>
                </c:pt>
                <c:pt idx="905">
                  <c:v>-8.47845098381889</c:v>
                </c:pt>
                <c:pt idx="906">
                  <c:v>-8.4653155933950135</c:v>
                </c:pt>
                <c:pt idx="907">
                  <c:v>-8.4513336784662059</c:v>
                </c:pt>
                <c:pt idx="908">
                  <c:v>-8.4365066372123056</c:v>
                </c:pt>
                <c:pt idx="909">
                  <c:v>-8.4208359523250831</c:v>
                </c:pt>
                <c:pt idx="910">
                  <c:v>-8.4043231908599676</c:v>
                </c:pt>
                <c:pt idx="911">
                  <c:v>-8.3869700040793447</c:v>
                </c:pt>
                <c:pt idx="912">
                  <c:v>-8.3687781272874311</c:v>
                </c:pt>
                <c:pt idx="913">
                  <c:v>-8.3497493796567515</c:v>
                </c:pt>
                <c:pt idx="914">
                  <c:v>-8.3298856640462038</c:v>
                </c:pt>
                <c:pt idx="915">
                  <c:v>-8.309188966810801</c:v>
                </c:pt>
                <c:pt idx="916">
                  <c:v>-8.2876613576030191</c:v>
                </c:pt>
                <c:pt idx="917">
                  <c:v>-8.2653049891658377</c:v>
                </c:pt>
                <c:pt idx="918">
                  <c:v>-8.2421220971174698</c:v>
                </c:pt>
                <c:pt idx="919">
                  <c:v>-8.2181149997278045</c:v>
                </c:pt>
                <c:pt idx="920">
                  <c:v>-8.1932860976865722</c:v>
                </c:pt>
                <c:pt idx="921">
                  <c:v>-8.1676378738632849</c:v>
                </c:pt>
                <c:pt idx="922">
                  <c:v>-8.1411728930589558</c:v>
                </c:pt>
                <c:pt idx="923">
                  <c:v>-8.1138938017496081</c:v>
                </c:pt>
                <c:pt idx="924">
                  <c:v>-8.0858033278216421</c:v>
                </c:pt>
                <c:pt idx="925">
                  <c:v>-8.0569042802990385</c:v>
                </c:pt>
                <c:pt idx="926">
                  <c:v>-8.0271995490624732</c:v>
                </c:pt>
                <c:pt idx="927">
                  <c:v>-7.9966921045603083</c:v>
                </c:pt>
                <c:pt idx="928">
                  <c:v>-7.9653849975115776</c:v>
                </c:pt>
                <c:pt idx="929">
                  <c:v>-7.9332813586008948</c:v>
                </c:pt>
                <c:pt idx="930">
                  <c:v>-7.9003843981653965</c:v>
                </c:pt>
                <c:pt idx="931">
                  <c:v>-7.8666974058737145</c:v>
                </c:pt>
                <c:pt idx="932">
                  <c:v>-7.8322237503970031</c:v>
                </c:pt>
                <c:pt idx="933">
                  <c:v>-7.7969668790720847</c:v>
                </c:pt>
                <c:pt idx="934">
                  <c:v>-7.760930317556709</c:v>
                </c:pt>
                <c:pt idx="935">
                  <c:v>-7.7241176694769997</c:v>
                </c:pt>
                <c:pt idx="936">
                  <c:v>-7.686532616067085</c:v>
                </c:pt>
                <c:pt idx="937">
                  <c:v>-7.6481789158009867</c:v>
                </c:pt>
                <c:pt idx="938">
                  <c:v>-7.6090604040167671</c:v>
                </c:pt>
                <c:pt idx="939">
                  <c:v>-7.5691809925330098</c:v>
                </c:pt>
                <c:pt idx="940">
                  <c:v>-7.5285446692576308</c:v>
                </c:pt>
                <c:pt idx="941">
                  <c:v>-7.4871554977890904</c:v>
                </c:pt>
                <c:pt idx="942">
                  <c:v>-7.4450176170100475</c:v>
                </c:pt>
                <c:pt idx="943">
                  <c:v>-7.4021352406734628</c:v>
                </c:pt>
                <c:pt idx="944">
                  <c:v>-7.3585126569812376</c:v>
                </c:pt>
                <c:pt idx="945">
                  <c:v>-7.3141542281553864</c:v>
                </c:pt>
                <c:pt idx="946">
                  <c:v>-7.2690643900018292</c:v>
                </c:pt>
                <c:pt idx="947">
                  <c:v>-7.2232476514668047</c:v>
                </c:pt>
                <c:pt idx="948">
                  <c:v>-7.1767085941859872</c:v>
                </c:pt>
                <c:pt idx="949">
                  <c:v>-7.1294518720263218</c:v>
                </c:pt>
                <c:pt idx="950">
                  <c:v>-7.081482210620643</c:v>
                </c:pt>
                <c:pt idx="951">
                  <c:v>-7.0328044068951181</c:v>
                </c:pt>
                <c:pt idx="952">
                  <c:v>-6.9834233285895548</c:v>
                </c:pt>
                <c:pt idx="953">
                  <c:v>-6.9333439137706323</c:v>
                </c:pt>
                <c:pt idx="954">
                  <c:v>-6.8825711703380996</c:v>
                </c:pt>
                <c:pt idx="955">
                  <c:v>-6.8311101755239907</c:v>
                </c:pt>
                <c:pt idx="956">
                  <c:v>-6.7789660753849024</c:v>
                </c:pt>
                <c:pt idx="957">
                  <c:v>-6.7261440842873945</c:v>
                </c:pt>
                <c:pt idx="958">
                  <c:v>-6.67264948438656</c:v>
                </c:pt>
                <c:pt idx="959">
                  <c:v>-6.61848762509781</c:v>
                </c:pt>
                <c:pt idx="960">
                  <c:v>-6.5636639225619371</c:v>
                </c:pt>
                <c:pt idx="961">
                  <c:v>-6.5081838591035099</c:v>
                </c:pt>
                <c:pt idx="962">
                  <c:v>-6.4520529826826412</c:v>
                </c:pt>
                <c:pt idx="963">
                  <c:v>-6.3952769063401966</c:v>
                </c:pt>
                <c:pt idx="964">
                  <c:v>-6.3378613076364978</c:v>
                </c:pt>
                <c:pt idx="965">
                  <c:v>-6.2798119280835687</c:v>
                </c:pt>
                <c:pt idx="966">
                  <c:v>-6.2211345725709908</c:v>
                </c:pt>
                <c:pt idx="967">
                  <c:v>-6.161835108785418</c:v>
                </c:pt>
                <c:pt idx="968">
                  <c:v>-6.1019194666238112</c:v>
                </c:pt>
                <c:pt idx="969">
                  <c:v>-6.0413936376004589</c:v>
                </c:pt>
                <c:pt idx="970">
                  <c:v>-5.9802636742478246</c:v>
                </c:pt>
                <c:pt idx="971">
                  <c:v>-5.9185356895113008</c:v>
                </c:pt>
                <c:pt idx="972">
                  <c:v>-5.8562158561379229</c:v>
                </c:pt>
                <c:pt idx="973">
                  <c:v>-5.7933104060590948</c:v>
                </c:pt>
                <c:pt idx="974">
                  <c:v>-5.7298256297674044</c:v>
                </c:pt>
                <c:pt idx="975">
                  <c:v>-5.6657678756875747</c:v>
                </c:pt>
                <c:pt idx="976">
                  <c:v>-5.601143549541634</c:v>
                </c:pt>
                <c:pt idx="977">
                  <c:v>-5.5359591137083441</c:v>
                </c:pt>
                <c:pt idx="978">
                  <c:v>-5.4702210865769665</c:v>
                </c:pt>
                <c:pt idx="979">
                  <c:v>-5.4039360418954336</c:v>
                </c:pt>
                <c:pt idx="980">
                  <c:v>-5.3371106081129769</c:v>
                </c:pt>
                <c:pt idx="981">
                  <c:v>-5.2697514677172856</c:v>
                </c:pt>
                <c:pt idx="982">
                  <c:v>-5.2018653565662678</c:v>
                </c:pt>
                <c:pt idx="983">
                  <c:v>-5.1334590632144668</c:v>
                </c:pt>
                <c:pt idx="984">
                  <c:v>-5.0645394282342124</c:v>
                </c:pt>
                <c:pt idx="985">
                  <c:v>-4.9951133435315702</c:v>
                </c:pt>
                <c:pt idx="986">
                  <c:v>-4.9251877516571554</c:v>
                </c:pt>
                <c:pt idx="987">
                  <c:v>-4.854769645111884</c:v>
                </c:pt>
                <c:pt idx="988">
                  <c:v>-4.7838660656477305</c:v>
                </c:pt>
                <c:pt idx="989">
                  <c:v>-4.7124841035635523</c:v>
                </c:pt>
                <c:pt idx="990">
                  <c:v>-4.6406308969960763</c:v>
                </c:pt>
                <c:pt idx="991">
                  <c:v>-4.5683136312060793</c:v>
                </c:pt>
                <c:pt idx="992">
                  <c:v>-4.4955395378598775</c:v>
                </c:pt>
                <c:pt idx="993">
                  <c:v>-4.42231589430616</c:v>
                </c:pt>
                <c:pt idx="994">
                  <c:v>-4.348650022848263</c:v>
                </c:pt>
                <c:pt idx="995">
                  <c:v>-4.2745492900119437</c:v>
                </c:pt>
                <c:pt idx="996">
                  <c:v>-4.2000211058087364</c:v>
                </c:pt>
                <c:pt idx="997">
                  <c:v>-4.1250729229949537</c:v>
                </c:pt>
                <c:pt idx="998">
                  <c:v>-4.0497122363264211</c:v>
                </c:pt>
                <c:pt idx="999">
                  <c:v>-3.9739465818090052</c:v>
                </c:pt>
                <c:pt idx="1000">
                  <c:v>-3.8977835359450186</c:v>
                </c:pt>
                <c:pt idx="1001">
                  <c:v>-3.82123071497558</c:v>
                </c:pt>
                <c:pt idx="1002">
                  <c:v>-3.7442957741189922</c:v>
                </c:pt>
                <c:pt idx="1003">
                  <c:v>-3.6669864068052287</c:v>
                </c:pt>
                <c:pt idx="1004">
                  <c:v>-3.5893103439065968</c:v>
                </c:pt>
                <c:pt idx="1005">
                  <c:v>-3.5112753529646556</c:v>
                </c:pt>
                <c:pt idx="1006">
                  <c:v>-3.4328892374134705</c:v>
                </c:pt>
                <c:pt idx="1007">
                  <c:v>-3.354159835799277</c:v>
                </c:pt>
                <c:pt idx="1008">
                  <c:v>-3.275095020996627</c:v>
                </c:pt>
                <c:pt idx="1009">
                  <c:v>-3.1957026994211137</c:v>
                </c:pt>
                <c:pt idx="1010">
                  <c:v>-3.1159908102387353</c:v>
                </c:pt>
                <c:pt idx="1011">
                  <c:v>-3.0359673245719834</c:v>
                </c:pt>
                <c:pt idx="1012">
                  <c:v>-2.9556402447027388</c:v>
                </c:pt>
                <c:pt idx="1013">
                  <c:v>-2.8750176032720485</c:v>
                </c:pt>
                <c:pt idx="1014">
                  <c:v>-2.7941074624768723</c:v>
                </c:pt>
                <c:pt idx="1015">
                  <c:v>-2.7129179132638623</c:v>
                </c:pt>
                <c:pt idx="1016">
                  <c:v>-2.6314570745202839</c:v>
                </c:pt>
                <c:pt idx="1017">
                  <c:v>-2.5497330922621271</c:v>
                </c:pt>
                <c:pt idx="1018">
                  <c:v>-2.4677541388195143</c:v>
                </c:pt>
                <c:pt idx="1019">
                  <c:v>-2.3855284120194749</c:v>
                </c:pt>
                <c:pt idx="1020">
                  <c:v>-2.3030641343661671</c:v>
                </c:pt>
                <c:pt idx="1021">
                  <c:v>-2.2203695522186364</c:v>
                </c:pt>
                <c:pt idx="1022">
                  <c:v>-2.1374529349661855</c:v>
                </c:pt>
                <c:pt idx="1023">
                  <c:v>-2.0543225742014428</c:v>
                </c:pt>
                <c:pt idx="1024">
                  <c:v>-1.9709867828912098</c:v>
                </c:pt>
                <c:pt idx="1025">
                  <c:v>-1.8874538945451713</c:v>
                </c:pt>
                <c:pt idx="1026">
                  <c:v>-1.8037322623825514</c:v>
                </c:pt>
                <c:pt idx="1027">
                  <c:v>-1.7198302584967984</c:v>
                </c:pt>
                <c:pt idx="1028">
                  <c:v>-1.6357562730183826</c:v>
                </c:pt>
                <c:pt idx="1029">
                  <c:v>-1.5515187132757908</c:v>
                </c:pt>
                <c:pt idx="1030">
                  <c:v>-1.4671260029547992</c:v>
                </c:pt>
                <c:pt idx="1031">
                  <c:v>-1.3825865812561136</c:v>
                </c:pt>
                <c:pt idx="1032">
                  <c:v>-1.2979089020514536</c:v>
                </c:pt>
                <c:pt idx="1033">
                  <c:v>-1.2131014330381757</c:v>
                </c:pt>
                <c:pt idx="1034">
                  <c:v>-1.1281726548925084</c:v>
                </c:pt>
                <c:pt idx="1035">
                  <c:v>-1.0431310604214927</c:v>
                </c:pt>
                <c:pt idx="1036">
                  <c:v>-0.95798515371370785</c:v>
                </c:pt>
                <c:pt idx="1037">
                  <c:v>-0.87274344928886971</c:v>
                </c:pt>
                <c:pt idx="1038">
                  <c:v>-0.78741447124638675</c:v>
                </c:pt>
                <c:pt idx="1039">
                  <c:v>-0.70200675241295563</c:v>
                </c:pt>
                <c:pt idx="1040">
                  <c:v>-0.61652883348928678</c:v>
                </c:pt>
                <c:pt idx="1041">
                  <c:v>-0.53098926219604148</c:v>
                </c:pt>
                <c:pt idx="1042">
                  <c:v>-0.44539659241906598</c:v>
                </c:pt>
                <c:pt idx="1043">
                  <c:v>-0.35975938335401131</c:v>
                </c:pt>
                <c:pt idx="1044">
                  <c:v>-0.27408619865041972</c:v>
                </c:pt>
                <c:pt idx="1045">
                  <c:v>-0.18838560555536743</c:v>
                </c:pt>
                <c:pt idx="1046">
                  <c:v>-0.10266617405674712</c:v>
                </c:pt>
                <c:pt idx="1047">
                  <c:v>-1.6936476026275984E-2</c:v>
                </c:pt>
                <c:pt idx="1048">
                  <c:v>6.8794915637684098E-2</c:v>
                </c:pt>
                <c:pt idx="1049">
                  <c:v>0.15451942786740933</c:v>
                </c:pt>
                <c:pt idx="1050">
                  <c:v>0.24022848828311358</c:v>
                </c:pt>
                <c:pt idx="1051">
                  <c:v>0.3259135260501792</c:v>
                </c:pt>
                <c:pt idx="1052">
                  <c:v>0.41156597273623358</c:v>
                </c:pt>
                <c:pt idx="1053">
                  <c:v>0.49717726316798477</c:v>
                </c:pt>
                <c:pt idx="1054">
                  <c:v>0.58273883628773215</c:v>
                </c:pt>
                <c:pt idx="1055">
                  <c:v>0.66824213600946503</c:v>
                </c:pt>
                <c:pt idx="1056">
                  <c:v>0.75367861207446329</c:v>
                </c:pt>
                <c:pt idx="1057">
                  <c:v>0.83903972090631784</c:v>
                </c:pt>
                <c:pt idx="1058">
                  <c:v>0.92431692646527885</c:v>
                </c:pt>
                <c:pt idx="1059">
                  <c:v>1.009501701101855</c:v>
                </c:pt>
                <c:pt idx="1060">
                  <c:v>1.0945855264095699</c:v>
                </c:pt>
                <c:pt idx="1061">
                  <c:v>1.1795598940767951</c:v>
                </c:pt>
                <c:pt idx="1062">
                  <c:v>1.2644163067375758</c:v>
                </c:pt>
                <c:pt idx="1063">
                  <c:v>1.3491462788213597</c:v>
                </c:pt>
                <c:pt idx="1064">
                  <c:v>1.4337413374015462</c:v>
                </c:pt>
                <c:pt idx="1065">
                  <c:v>1.5181930230427731</c:v>
                </c:pt>
                <c:pt idx="1066">
                  <c:v>1.6024928906468523</c:v>
                </c:pt>
                <c:pt idx="1067">
                  <c:v>1.686632510297273</c:v>
                </c:pt>
                <c:pt idx="1068">
                  <c:v>1.7706034681021867</c:v>
                </c:pt>
                <c:pt idx="1069">
                  <c:v>1.8543973670357881</c:v>
                </c:pt>
                <c:pt idx="1070">
                  <c:v>1.9380058277780114</c:v>
                </c:pt>
                <c:pt idx="1071">
                  <c:v>2.0214204895524568</c:v>
                </c:pt>
                <c:pt idx="1072">
                  <c:v>2.1046330109624587</c:v>
                </c:pt>
                <c:pt idx="1073">
                  <c:v>2.1876350708252188</c:v>
                </c:pt>
                <c:pt idx="1074">
                  <c:v>2.2704183690039201</c:v>
                </c:pt>
                <c:pt idx="1075">
                  <c:v>2.3529746272377294</c:v>
                </c:pt>
                <c:pt idx="1076">
                  <c:v>2.4352955899696211</c:v>
                </c:pt>
                <c:pt idx="1077">
                  <c:v>2.5173730251719215</c:v>
                </c:pt>
                <c:pt idx="1078">
                  <c:v>2.5991987251695097</c:v>
                </c:pt>
                <c:pt idx="1079">
                  <c:v>2.6807645074605713</c:v>
                </c:pt>
                <c:pt idx="1080">
                  <c:v>2.7620622155348511</c:v>
                </c:pt>
                <c:pt idx="1081">
                  <c:v>2.8430837196892873</c:v>
                </c:pt>
                <c:pt idx="1082">
                  <c:v>2.9238209178409833</c:v>
                </c:pt>
                <c:pt idx="1083">
                  <c:v>3.004265736337405</c:v>
                </c:pt>
                <c:pt idx="1084">
                  <c:v>3.084410130763739</c:v>
                </c:pt>
                <c:pt idx="1085">
                  <c:v>3.1642460867473301</c:v>
                </c:pt>
                <c:pt idx="1086">
                  <c:v>3.2437656207591092</c:v>
                </c:pt>
                <c:pt idx="1087">
                  <c:v>3.3229607809119415</c:v>
                </c:pt>
                <c:pt idx="1088">
                  <c:v>3.4018236477558075</c:v>
                </c:pt>
                <c:pt idx="1089">
                  <c:v>3.4803463350697412</c:v>
                </c:pt>
                <c:pt idx="1090">
                  <c:v>3.5585209906504467</c:v>
                </c:pt>
                <c:pt idx="1091">
                  <c:v>3.6363397970975124</c:v>
                </c:pt>
                <c:pt idx="1092">
                  <c:v>3.71379497259514</c:v>
                </c:pt>
                <c:pt idx="1093">
                  <c:v>3.7908787716903287</c:v>
                </c:pt>
                <c:pt idx="1094">
                  <c:v>3.8675834860674017</c:v>
                </c:pt>
                <c:pt idx="1095">
                  <c:v>3.9439014453188452</c:v>
                </c:pt>
                <c:pt idx="1096">
                  <c:v>4.0198250177123294</c:v>
                </c:pt>
                <c:pt idx="1097">
                  <c:v>4.095346610953885</c:v>
                </c:pt>
                <c:pt idx="1098">
                  <c:v>4.1704586729471238</c:v>
                </c:pt>
                <c:pt idx="1099">
                  <c:v>4.2451536925484374</c:v>
                </c:pt>
                <c:pt idx="1100">
                  <c:v>4.3194242003181138</c:v>
                </c:pt>
                <c:pt idx="1101">
                  <c:v>4.393262769267265</c:v>
                </c:pt>
                <c:pt idx="1102">
                  <c:v>4.4666620156005301</c:v>
                </c:pt>
                <c:pt idx="1103">
                  <c:v>4.539614599454441</c:v>
                </c:pt>
                <c:pt idx="1104">
                  <c:v>4.6121132256314068</c:v>
                </c:pt>
                <c:pt idx="1105">
                  <c:v>4.6841506443292245</c:v>
                </c:pt>
                <c:pt idx="1106">
                  <c:v>4.7557196518660554</c:v>
                </c:pt>
                <c:pt idx="1107">
                  <c:v>4.8268130914007843</c:v>
                </c:pt>
                <c:pt idx="1108">
                  <c:v>4.8974238536487062</c:v>
                </c:pt>
                <c:pt idx="1109">
                  <c:v>4.9675448775924345</c:v>
                </c:pt>
                <c:pt idx="1110">
                  <c:v>5.037169151188011</c:v>
                </c:pt>
                <c:pt idx="1111">
                  <c:v>5.1062897120660962</c:v>
                </c:pt>
                <c:pt idx="1112">
                  <c:v>5.1748996482282017</c:v>
                </c:pt>
                <c:pt idx="1113">
                  <c:v>5.2429920987378864</c:v>
                </c:pt>
                <c:pt idx="1114">
                  <c:v>5.3105602544068429</c:v>
                </c:pt>
                <c:pt idx="1115">
                  <c:v>5.3775973584758106</c:v>
                </c:pt>
                <c:pt idx="1116">
                  <c:v>5.4440967072902469</c:v>
                </c:pt>
                <c:pt idx="1117">
                  <c:v>5.5100516509706869</c:v>
                </c:pt>
                <c:pt idx="1118">
                  <c:v>5.5754555940777246</c:v>
                </c:pt>
                <c:pt idx="1119">
                  <c:v>5.6403019962715506</c:v>
                </c:pt>
                <c:pt idx="1120">
                  <c:v>5.7045843729659866</c:v>
                </c:pt>
                <c:pt idx="1121">
                  <c:v>5.7682962959769295</c:v>
                </c:pt>
                <c:pt idx="1122">
                  <c:v>5.8314313941651736</c:v>
                </c:pt>
                <c:pt idx="1123">
                  <c:v>5.8939833540735105</c:v>
                </c:pt>
                <c:pt idx="1124">
                  <c:v>5.9559459205580767</c:v>
                </c:pt>
                <c:pt idx="1125">
                  <c:v>6.0173128974138583</c:v>
                </c:pt>
                <c:pt idx="1126">
                  <c:v>6.0780781479943098</c:v>
                </c:pt>
                <c:pt idx="1127">
                  <c:v>6.1382355958250105</c:v>
                </c:pt>
                <c:pt idx="1128">
                  <c:v>6.1977792252113071</c:v>
                </c:pt>
                <c:pt idx="1129">
                  <c:v>6.2567030818398814</c:v>
                </c:pt>
                <c:pt idx="1130">
                  <c:v>6.3150012733741736</c:v>
                </c:pt>
                <c:pt idx="1131">
                  <c:v>6.3726679700436124</c:v>
                </c:pt>
                <c:pt idx="1132">
                  <c:v>6.4296974052265856</c:v>
                </c:pt>
                <c:pt idx="1133">
                  <c:v>6.4860838760270996</c:v>
                </c:pt>
                <c:pt idx="1134">
                  <c:v>6.5418217438450634</c:v>
                </c:pt>
                <c:pt idx="1135">
                  <c:v>6.5969054349401421</c:v>
                </c:pt>
                <c:pt idx="1136">
                  <c:v>6.6513294409891293</c:v>
                </c:pt>
                <c:pt idx="1137">
                  <c:v>6.7050883196367739</c:v>
                </c:pt>
                <c:pt idx="1138">
                  <c:v>6.7581766950400093</c:v>
                </c:pt>
                <c:pt idx="1139">
                  <c:v>6.8105892584055372</c:v>
                </c:pt>
                <c:pt idx="1140">
                  <c:v>6.8623207685206964</c:v>
                </c:pt>
                <c:pt idx="1141">
                  <c:v>6.9133660522775848</c:v>
                </c:pt>
                <c:pt idx="1142">
                  <c:v>6.963720005190364</c:v>
                </c:pt>
                <c:pt idx="1143">
                  <c:v>7.0133775919057051</c:v>
                </c:pt>
                <c:pt idx="1144">
                  <c:v>7.0623338467063181</c:v>
                </c:pt>
                <c:pt idx="1145">
                  <c:v>7.1105838740075189</c:v>
                </c:pt>
                <c:pt idx="1146">
                  <c:v>7.1581228488467854</c:v>
                </c:pt>
                <c:pt idx="1147">
                  <c:v>7.2049460173662503</c:v>
                </c:pt>
                <c:pt idx="1148">
                  <c:v>7.2510486972880797</c:v>
                </c:pt>
                <c:pt idx="1149">
                  <c:v>7.2964262783827003</c:v>
                </c:pt>
                <c:pt idx="1150">
                  <c:v>7.3410742229298185</c:v>
                </c:pt>
                <c:pt idx="1151">
                  <c:v>7.3849880661721858</c:v>
                </c:pt>
                <c:pt idx="1152">
                  <c:v>7.4281634167620725</c:v>
                </c:pt>
                <c:pt idx="1153">
                  <c:v>7.4705959572003975</c:v>
                </c:pt>
                <c:pt idx="1154">
                  <c:v>7.5122814442684787</c:v>
                </c:pt>
                <c:pt idx="1155">
                  <c:v>7.5532157094523447</c:v>
                </c:pt>
                <c:pt idx="1156">
                  <c:v>7.5933946593595936</c:v>
                </c:pt>
                <c:pt idx="1157">
                  <c:v>7.6328142761287125</c:v>
                </c:pt>
                <c:pt idx="1158">
                  <c:v>7.6714706178308774</c:v>
                </c:pt>
                <c:pt idx="1159">
                  <c:v>7.7093598188641295</c:v>
                </c:pt>
                <c:pt idx="1160">
                  <c:v>7.7464780903399397</c:v>
                </c:pt>
                <c:pt idx="1161">
                  <c:v>7.7828217204620946</c:v>
                </c:pt>
                <c:pt idx="1162">
                  <c:v>7.8183870748978652</c:v>
                </c:pt>
                <c:pt idx="1163">
                  <c:v>7.8531705971414461</c:v>
                </c:pt>
                <c:pt idx="1164">
                  <c:v>7.8871688088696015</c:v>
                </c:pt>
                <c:pt idx="1165">
                  <c:v>7.9203783102894878</c:v>
                </c:pt>
                <c:pt idx="1166">
                  <c:v>7.9527957804786391</c:v>
                </c:pt>
                <c:pt idx="1167">
                  <c:v>7.9844179777170492</c:v>
                </c:pt>
                <c:pt idx="1168">
                  <c:v>8.0152417398113478</c:v>
                </c:pt>
                <c:pt idx="1169">
                  <c:v>8.0452639844110116</c:v>
                </c:pt>
                <c:pt idx="1170">
                  <c:v>8.0744817093165988</c:v>
                </c:pt>
                <c:pt idx="1171">
                  <c:v>8.1028919927799663</c:v>
                </c:pt>
                <c:pt idx="1172">
                  <c:v>8.1304919937964417</c:v>
                </c:pt>
                <c:pt idx="1173">
                  <c:v>8.1572789523889266</c:v>
                </c:pt>
                <c:pt idx="1174">
                  <c:v>8.1832501898838839</c:v>
                </c:pt>
                <c:pt idx="1175">
                  <c:v>8.2084031091792031</c:v>
                </c:pt>
                <c:pt idx="1176">
                  <c:v>8.2327351950039169</c:v>
                </c:pt>
                <c:pt idx="1177">
                  <c:v>8.256244014169722</c:v>
                </c:pt>
                <c:pt idx="1178">
                  <c:v>8.2789272158142904</c:v>
                </c:pt>
                <c:pt idx="1179">
                  <c:v>8.3007825316363597</c:v>
                </c:pt>
                <c:pt idx="1180">
                  <c:v>8.3218077761225615</c:v>
                </c:pt>
                <c:pt idx="1181">
                  <c:v>8.3420008467659663</c:v>
                </c:pt>
                <c:pt idx="1182">
                  <c:v>8.3613597242763404</c:v>
                </c:pt>
                <c:pt idx="1183">
                  <c:v>8.3798824727820627</c:v>
                </c:pt>
                <c:pt idx="1184">
                  <c:v>8.3975672400237205</c:v>
                </c:pt>
                <c:pt idx="1185">
                  <c:v>8.4144122575393236</c:v>
                </c:pt>
                <c:pt idx="1186">
                  <c:v>8.4304158408411585</c:v>
                </c:pt>
                <c:pt idx="1187">
                  <c:v>8.445576389584236</c:v>
                </c:pt>
                <c:pt idx="1188">
                  <c:v>8.4598923877263097</c:v>
                </c:pt>
                <c:pt idx="1189">
                  <c:v>8.4733624036794986</c:v>
                </c:pt>
                <c:pt idx="1190">
                  <c:v>8.4859850904534309</c:v>
                </c:pt>
                <c:pt idx="1191">
                  <c:v>8.4977591857899473</c:v>
                </c:pt>
                <c:pt idx="1192">
                  <c:v>8.5086835122893287</c:v>
                </c:pt>
                <c:pt idx="1193">
                  <c:v>8.5187569775280281</c:v>
                </c:pt>
                <c:pt idx="1194">
                  <c:v>8.5279785741679124</c:v>
                </c:pt>
                <c:pt idx="1195">
                  <c:v>8.5363473800570056</c:v>
                </c:pt>
                <c:pt idx="1196">
                  <c:v>8.5438625583216954</c:v>
                </c:pt>
                <c:pt idx="1197">
                  <c:v>8.5505233574504107</c:v>
                </c:pt>
                <c:pt idx="1198">
                  <c:v>8.5563291113687967</c:v>
                </c:pt>
                <c:pt idx="1199">
                  <c:v>8.5612792395062929</c:v>
                </c:pt>
                <c:pt idx="1200">
                  <c:v>8.5653732468542181</c:v>
                </c:pt>
                <c:pt idx="1201">
                  <c:v>8.5686107240152438</c:v>
                </c:pt>
                <c:pt idx="1202">
                  <c:v>8.5709913472443517</c:v>
                </c:pt>
                <c:pt idx="1203">
                  <c:v>8.5725148784812042</c:v>
                </c:pt>
                <c:pt idx="1204">
                  <c:v>8.5731811653739491</c:v>
                </c:pt>
                <c:pt idx="1205">
                  <c:v>8.5729901412944471</c:v>
                </c:pt>
                <c:pt idx="1206">
                  <c:v>8.571941825344954</c:v>
                </c:pt>
                <c:pt idx="1207">
                  <c:v>8.5700363223561862</c:v>
                </c:pt>
                <c:pt idx="1208">
                  <c:v>8.5672738228768566</c:v>
                </c:pt>
                <c:pt idx="1209">
                  <c:v>8.5636546031546086</c:v>
                </c:pt>
                <c:pt idx="1210">
                  <c:v>8.559179025108401</c:v>
                </c:pt>
                <c:pt idx="1211">
                  <c:v>8.5538475362923094</c:v>
                </c:pt>
                <c:pt idx="1212">
                  <c:v>8.5476606698507691</c:v>
                </c:pt>
                <c:pt idx="1213">
                  <c:v>8.5406190444652701</c:v>
                </c:pt>
                <c:pt idx="1214">
                  <c:v>8.5327233642924849</c:v>
                </c:pt>
                <c:pt idx="1215">
                  <c:v>8.5239744188938502</c:v>
                </c:pt>
                <c:pt idx="1216">
                  <c:v>8.5143730831566149</c:v>
                </c:pt>
                <c:pt idx="1217">
                  <c:v>8.5039203172063509</c:v>
                </c:pt>
                <c:pt idx="1218">
                  <c:v>8.4926171663109411</c:v>
                </c:pt>
                <c:pt idx="1219">
                  <c:v>8.4804647607760586</c:v>
                </c:pt>
                <c:pt idx="1220">
                  <c:v>8.4674643158321299</c:v>
                </c:pt>
                <c:pt idx="1221">
                  <c:v>8.4536171315128126</c:v>
                </c:pt>
                <c:pt idx="1222">
                  <c:v>8.4389245925250034</c:v>
                </c:pt>
                <c:pt idx="1223">
                  <c:v>8.4233881681103551</c:v>
                </c:pt>
                <c:pt idx="1224">
                  <c:v>8.4070094118983612</c:v>
                </c:pt>
                <c:pt idx="1225">
                  <c:v>8.3897899617509974</c:v>
                </c:pt>
                <c:pt idx="1226">
                  <c:v>8.371731539598926</c:v>
                </c:pt>
                <c:pt idx="1227">
                  <c:v>8.3528359512693129</c:v>
                </c:pt>
                <c:pt idx="1228">
                  <c:v>8.3331050863052472</c:v>
                </c:pt>
                <c:pt idx="1229">
                  <c:v>8.3125409177767828</c:v>
                </c:pt>
                <c:pt idx="1230">
                  <c:v>8.2911455020836353</c:v>
                </c:pt>
                <c:pt idx="1231">
                  <c:v>8.2689209787495432</c:v>
                </c:pt>
                <c:pt idx="1232">
                  <c:v>8.2458695702083222</c:v>
                </c:pt>
                <c:pt idx="1233">
                  <c:v>8.2219935815816143</c:v>
                </c:pt>
                <c:pt idx="1234">
                  <c:v>8.1972954004483878</c:v>
                </c:pt>
                <c:pt idx="1235">
                  <c:v>8.1717774966061718</c:v>
                </c:pt>
                <c:pt idx="1236">
                  <c:v>8.1454424218240895</c:v>
                </c:pt>
                <c:pt idx="1237">
                  <c:v>8.1182928095876683</c:v>
                </c:pt>
                <c:pt idx="1238">
                  <c:v>8.0903313748355128</c:v>
                </c:pt>
                <c:pt idx="1239">
                  <c:v>8.0615609136877904</c:v>
                </c:pt>
                <c:pt idx="1240">
                  <c:v>8.0319843031666469</c:v>
                </c:pt>
                <c:pt idx="1241">
                  <c:v>8.0016045009084831</c:v>
                </c:pt>
                <c:pt idx="1242">
                  <c:v>7.9704245448682105</c:v>
                </c:pt>
                <c:pt idx="1243">
                  <c:v>7.9384475530154504</c:v>
                </c:pt>
                <c:pt idx="1244">
                  <c:v>7.9056767230227392</c:v>
                </c:pt>
                <c:pt idx="1245">
                  <c:v>7.8721153319457668</c:v>
                </c:pt>
                <c:pt idx="1246">
                  <c:v>7.8377667358956753</c:v>
                </c:pt>
                <c:pt idx="1247">
                  <c:v>7.8026343697034433</c:v>
                </c:pt>
                <c:pt idx="1248">
                  <c:v>7.7667217465764162</c:v>
                </c:pt>
                <c:pt idx="1249">
                  <c:v>7.7300324577469786</c:v>
                </c:pt>
                <c:pt idx="1250">
                  <c:v>7.6925701721134372</c:v>
                </c:pt>
                <c:pt idx="1251">
                  <c:v>7.6543386358731365</c:v>
                </c:pt>
                <c:pt idx="1252">
                  <c:v>7.6153416721478466</c:v>
                </c:pt>
                <c:pt idx="1253">
                  <c:v>7.5755831806014369</c:v>
                </c:pt>
                <c:pt idx="1254">
                  <c:v>7.5350671370499311</c:v>
                </c:pt>
                <c:pt idx="1255">
                  <c:v>7.4937975930639231</c:v>
                </c:pt>
                <c:pt idx="1256">
                  <c:v>7.4517786755634203</c:v>
                </c:pt>
                <c:pt idx="1257">
                  <c:v>7.4090145864051546</c:v>
                </c:pt>
                <c:pt idx="1258">
                  <c:v>7.3655096019624064</c:v>
                </c:pt>
                <c:pt idx="1259">
                  <c:v>7.3212680726973662</c:v>
                </c:pt>
                <c:pt idx="1260">
                  <c:v>7.2762944227260942</c:v>
                </c:pt>
                <c:pt idx="1261">
                  <c:v>7.2305931493761078</c:v>
                </c:pt>
                <c:pt idx="1262">
                  <c:v>7.1841688227366571</c:v>
                </c:pt>
                <c:pt idx="1263">
                  <c:v>7.1370260852017209</c:v>
                </c:pt>
                <c:pt idx="1264">
                  <c:v>7.0891696510057658</c:v>
                </c:pt>
                <c:pt idx="1265">
                  <c:v>7.040604305752332</c:v>
                </c:pt>
                <c:pt idx="1266">
                  <c:v>6.9913349059354735</c:v>
                </c:pt>
                <c:pt idx="1267">
                  <c:v>6.9413663784541155</c:v>
                </c:pt>
                <c:pt idx="1268">
                  <c:v>6.8907037201193644</c:v>
                </c:pt>
                <c:pt idx="1269">
                  <c:v>6.8393519971548349</c:v>
                </c:pt>
                <c:pt idx="1270">
                  <c:v>6.78731634469003</c:v>
                </c:pt>
                <c:pt idx="1271">
                  <c:v>6.7346019662468368</c:v>
                </c:pt>
                <c:pt idx="1272">
                  <c:v>6.6812141332191661</c:v>
                </c:pt>
                <c:pt idx="1273">
                  <c:v>6.6271581843458351</c:v>
                </c:pt>
                <c:pt idx="1274">
                  <c:v>6.5724395251766818</c:v>
                </c:pt>
                <c:pt idx="1275">
                  <c:v>6.5170636275320266</c:v>
                </c:pt>
                <c:pt idx="1276">
                  <c:v>6.4610360289554851</c:v>
                </c:pt>
                <c:pt idx="1277">
                  <c:v>6.4043623321602281</c:v>
                </c:pt>
                <c:pt idx="1278">
                  <c:v>6.3470482044687051</c:v>
                </c:pt>
                <c:pt idx="1279">
                  <c:v>6.2890993772459245</c:v>
                </c:pt>
                <c:pt idx="1280">
                  <c:v>6.230521645326319</c:v>
                </c:pt>
                <c:pt idx="1281">
                  <c:v>6.1713208664342636</c:v>
                </c:pt>
                <c:pt idx="1282">
                  <c:v>6.1115029605983153</c:v>
                </c:pt>
                <c:pt idx="1283">
                  <c:v>6.0510739095592108</c:v>
                </c:pt>
                <c:pt idx="1284">
                  <c:v>5.9900397561716945</c:v>
                </c:pt>
                <c:pt idx="1285">
                  <c:v>5.9284066038002434</c:v>
                </c:pt>
                <c:pt idx="1286">
                  <c:v>5.8661806157087346</c:v>
                </c:pt>
                <c:pt idx="1287">
                  <c:v>5.803368014444124</c:v>
                </c:pt>
                <c:pt idx="1288">
                  <c:v>5.7399750812141921</c:v>
                </c:pt>
                <c:pt idx="1289">
                  <c:v>5.676008155259435</c:v>
                </c:pt>
                <c:pt idx="1290">
                  <c:v>5.6114736332191431</c:v>
                </c:pt>
                <c:pt idx="1291">
                  <c:v>5.5463779684917416</c:v>
                </c:pt>
                <c:pt idx="1292">
                  <c:v>5.4807276705894576</c:v>
                </c:pt>
                <c:pt idx="1293">
                  <c:v>5.4145293044873712</c:v>
                </c:pt>
                <c:pt idx="1294">
                  <c:v>5.3477894899669307</c:v>
                </c:pt>
                <c:pt idx="1295">
                  <c:v>5.2805149009539694</c:v>
                </c:pt>
                <c:pt idx="1296">
                  <c:v>5.2127122648513264</c:v>
                </c:pt>
                <c:pt idx="1297">
                  <c:v>5.1443883618661124</c:v>
                </c:pt>
                <c:pt idx="1298">
                  <c:v>5.0755500243316858</c:v>
                </c:pt>
                <c:pt idx="1299">
                  <c:v>5.0062041360244383</c:v>
                </c:pt>
                <c:pt idx="1300">
                  <c:v>4.9363576314754107</c:v>
                </c:pt>
                <c:pt idx="1301">
                  <c:v>4.8660174952768536</c:v>
                </c:pt>
                <c:pt idx="1302">
                  <c:v>4.7951907613837692</c:v>
                </c:pt>
                <c:pt idx="1303">
                  <c:v>4.7238845124105264</c:v>
                </c:pt>
                <c:pt idx="1304">
                  <c:v>4.6521058789225984</c:v>
                </c:pt>
                <c:pt idx="1305">
                  <c:v>4.5798620387235225</c:v>
                </c:pt>
                <c:pt idx="1306">
                  <c:v>4.5071602161371107</c:v>
                </c:pt>
                <c:pt idx="1307">
                  <c:v>4.4340076812850411</c:v>
                </c:pt>
                <c:pt idx="1308">
                  <c:v>4.3604117493598364</c:v>
                </c:pt>
                <c:pt idx="1309">
                  <c:v>4.2863797798933607</c:v>
                </c:pt>
                <c:pt idx="1310">
                  <c:v>4.2119191760208663</c:v>
                </c:pt>
                <c:pt idx="1311">
                  <c:v>4.1370373837406911</c:v>
                </c:pt>
                <c:pt idx="1312">
                  <c:v>4.0617418911696621</c:v>
                </c:pt>
                <c:pt idx="1313">
                  <c:v>3.9860402277942879</c:v>
                </c:pt>
                <c:pt idx="1314">
                  <c:v>3.9099399637178252</c:v>
                </c:pt>
                <c:pt idx="1315">
                  <c:v>3.8334487089032625</c:v>
                </c:pt>
                <c:pt idx="1316">
                  <c:v>3.75657411241234</c:v>
                </c:pt>
                <c:pt idx="1317">
                  <c:v>3.6793238616406438</c:v>
                </c:pt>
                <c:pt idx="1318">
                  <c:v>3.6017056815488764</c:v>
                </c:pt>
                <c:pt idx="1319">
                  <c:v>3.5237273338903652</c:v>
                </c:pt>
                <c:pt idx="1320">
                  <c:v>3.4453966164348957</c:v>
                </c:pt>
                <c:pt idx="1321">
                  <c:v>3.3667213621889363</c:v>
                </c:pt>
                <c:pt idx="1322">
                  <c:v>3.28770943861235</c:v>
                </c:pt>
                <c:pt idx="1323">
                  <c:v>3.2083687468316513</c:v>
                </c:pt>
                <c:pt idx="1324">
                  <c:v>3.1287072208499009</c:v>
                </c:pt>
                <c:pt idx="1325">
                  <c:v>3.0487328267533123</c:v>
                </c:pt>
                <c:pt idx="1326">
                  <c:v>2.9684535619146519</c:v>
                </c:pt>
                <c:pt idx="1327">
                  <c:v>2.8878774541935019</c:v>
                </c:pt>
                <c:pt idx="1328">
                  <c:v>2.8070125611334902</c:v>
                </c:pt>
                <c:pt idx="1329">
                  <c:v>2.7258669691565336</c:v>
                </c:pt>
                <c:pt idx="1330">
                  <c:v>2.6444487927542095</c:v>
                </c:pt>
                <c:pt idx="1331">
                  <c:v>2.5627661736763105</c:v>
                </c:pt>
                <c:pt idx="1332">
                  <c:v>2.4808272801166753</c:v>
                </c:pt>
                <c:pt idx="1333">
                  <c:v>2.3986403058963779</c:v>
                </c:pt>
                <c:pt idx="1334">
                  <c:v>2.3162134696443504</c:v>
                </c:pt>
                <c:pt idx="1335">
                  <c:v>2.2335550139755305</c:v>
                </c:pt>
                <c:pt idx="1336">
                  <c:v>2.1506732046666022</c:v>
                </c:pt>
                <c:pt idx="1337">
                  <c:v>2.067576329829429</c:v>
                </c:pt>
                <c:pt idx="1338">
                  <c:v>1.9842726990822477</c:v>
                </c:pt>
                <c:pt idx="1339">
                  <c:v>1.9007706427187132</c:v>
                </c:pt>
                <c:pt idx="1340">
                  <c:v>1.8170785108748768</c:v>
                </c:pt>
                <c:pt idx="1341">
                  <c:v>1.7332046726941803</c:v>
                </c:pt>
                <c:pt idx="1342">
                  <c:v>1.6491575154905465</c:v>
                </c:pt>
                <c:pt idx="1343">
                  <c:v>1.5649454439096575</c:v>
                </c:pt>
                <c:pt idx="1344">
                  <c:v>1.4805768790884941</c:v>
                </c:pt>
                <c:pt idx="1345">
                  <c:v>1.396060257813232</c:v>
                </c:pt>
                <c:pt idx="1346">
                  <c:v>1.3114040316755677</c:v>
                </c:pt>
                <c:pt idx="1347">
                  <c:v>1.2266166662275693</c:v>
                </c:pt>
                <c:pt idx="1348">
                  <c:v>1.1417066401351252</c:v>
                </c:pt>
                <c:pt idx="1349">
                  <c:v>1.0566824443300866</c:v>
                </c:pt>
                <c:pt idx="1350">
                  <c:v>0.97155258116118093</c:v>
                </c:pt>
                <c:pt idx="1351">
                  <c:v>0.88632556354378356</c:v>
                </c:pt>
                <c:pt idx="1352">
                  <c:v>0.80100991410863376</c:v>
                </c:pt>
                <c:pt idx="1353">
                  <c:v>0.71561416434957925</c:v>
                </c:pt>
                <c:pt idx="1354">
                  <c:v>0.63014685377043311</c:v>
                </c:pt>
                <c:pt idx="1355">
                  <c:v>0.54461652903103042</c:v>
                </c:pt>
                <c:pt idx="1356">
                  <c:v>0.45903174309257028</c:v>
                </c:pt>
                <c:pt idx="1357">
                  <c:v>0.3734010543623259</c:v>
                </c:pt>
                <c:pt idx="1358">
                  <c:v>0.28773302583781196</c:v>
                </c:pt>
                <c:pt idx="1359">
                  <c:v>0.20203622425049092</c:v>
                </c:pt>
                <c:pt idx="1360">
                  <c:v>0.11631921920910777</c:v>
                </c:pt>
                <c:pt idx="1361">
                  <c:v>3.0590582342736081E-2</c:v>
                </c:pt>
                <c:pt idx="1362">
                  <c:v>-5.5141113556377817E-2</c:v>
                </c:pt>
                <c:pt idx="1363">
                  <c:v>-0.14086729539008683</c:v>
                </c:pt>
                <c:pt idx="1364">
                  <c:v>-0.22657939061164589</c:v>
                </c:pt>
                <c:pt idx="1365">
                  <c:v>-0.3122688280829593</c:v>
                </c:pt>
                <c:pt idx="1366">
                  <c:v>-0.39792703893168752</c:v>
                </c:pt>
                <c:pt idx="1367">
                  <c:v>-0.48354545740812743</c:v>
                </c:pt>
                <c:pt idx="1368">
                  <c:v>-0.56911552174177971</c:v>
                </c:pt>
                <c:pt idx="1369">
                  <c:v>-0.65462867499751909</c:v>
                </c:pt>
                <c:pt idx="1370">
                  <c:v>-0.7400763659312809</c:v>
                </c:pt>
                <c:pt idx="1371">
                  <c:v>-0.82545004984517789</c:v>
                </c:pt>
                <c:pt idx="1372">
                  <c:v>-0.91074118944196281</c:v>
                </c:pt>
                <c:pt idx="1373">
                  <c:v>-0.99594125567875225</c:v>
                </c:pt>
                <c:pt idx="1374">
                  <c:v>-1.0810417286199221</c:v>
                </c:pt>
                <c:pt idx="1375">
                  <c:v>-1.1660340982890951</c:v>
                </c:pt>
                <c:pt idx="1376">
                  <c:v>-1.2509098655201309</c:v>
                </c:pt>
                <c:pt idx="1377">
                  <c:v>-1.3356605428070361</c:v>
                </c:pt>
                <c:pt idx="1378">
                  <c:v>-1.4202776551527074</c:v>
                </c:pt>
                <c:pt idx="1379">
                  <c:v>-1.5047527409164243</c:v>
                </c:pt>
                <c:pt idx="1380">
                  <c:v>-1.5890773526600057</c:v>
                </c:pt>
                <c:pt idx="1381">
                  <c:v>-1.6732430579925484</c:v>
                </c:pt>
                <c:pt idx="1382">
                  <c:v>-1.757241440413656</c:v>
                </c:pt>
                <c:pt idx="1383">
                  <c:v>-1.8410641001550851</c:v>
                </c:pt>
                <c:pt idx="1384">
                  <c:v>-1.924702655020714</c:v>
                </c:pt>
                <c:pt idx="1385">
                  <c:v>-2.0081487412247543</c:v>
                </c:pt>
                <c:pt idx="1386">
                  <c:v>-2.0913940142281233</c:v>
                </c:pt>
                <c:pt idx="1387">
                  <c:v>-2.1744301495728928</c:v>
                </c:pt>
                <c:pt idx="1388">
                  <c:v>-2.257248843714724</c:v>
                </c:pt>
                <c:pt idx="1389">
                  <c:v>-2.3398418148532176</c:v>
                </c:pt>
                <c:pt idx="1390">
                  <c:v>-2.422200803760088</c:v>
                </c:pt>
                <c:pt idx="1391">
                  <c:v>-2.504317574605091</c:v>
                </c:pt>
                <c:pt idx="1392">
                  <c:v>-2.5861839157795283</c:v>
                </c:pt>
                <c:pt idx="1393">
                  <c:v>-2.6677916407175633</c:v>
                </c:pt>
                <c:pt idx="1394">
                  <c:v>-2.7491325887146494</c:v>
                </c:pt>
                <c:pt idx="1395">
                  <c:v>-2.8301986257438294</c:v>
                </c:pt>
                <c:pt idx="1396">
                  <c:v>-2.910981645268897</c:v>
                </c:pt>
                <c:pt idx="1397">
                  <c:v>-2.9914735690552767</c:v>
                </c:pt>
                <c:pt idx="1398">
                  <c:v>-3.0716663479776085</c:v>
                </c:pt>
                <c:pt idx="1399">
                  <c:v>-3.1515519628248843</c:v>
                </c:pt>
                <c:pt idx="1400">
                  <c:v>-3.231122425102134</c:v>
                </c:pt>
                <c:pt idx="1401">
                  <c:v>-3.3103697778294947</c:v>
                </c:pt>
                <c:pt idx="1402">
                  <c:v>-3.3892860963376767</c:v>
                </c:pt>
                <c:pt idx="1403">
                  <c:v>-3.4678634890606483</c:v>
                </c:pt>
                <c:pt idx="1404">
                  <c:v>-3.5460940983245628</c:v>
                </c:pt>
                <c:pt idx="1405">
                  <c:v>-3.6239701011337422</c:v>
                </c:pt>
                <c:pt idx="1406">
                  <c:v>-3.7014837099527442</c:v>
                </c:pt>
                <c:pt idx="1407">
                  <c:v>-3.7786271734853378</c:v>
                </c:pt>
                <c:pt idx="1408">
                  <c:v>-3.8553927774494019</c:v>
                </c:pt>
                <c:pt idx="1409">
                  <c:v>-3.931772845348565</c:v>
                </c:pt>
                <c:pt idx="1410">
                  <c:v>-4.0077597392396314</c:v>
                </c:pt>
                <c:pt idx="1411">
                  <c:v>-4.0833458604965909</c:v>
                </c:pt>
                <c:pt idx="1412">
                  <c:v>-4.1585236505702499</c:v>
                </c:pt>
                <c:pt idx="1413">
                  <c:v>-4.2332855917443037</c:v>
                </c:pt>
                <c:pt idx="1414">
                  <c:v>-4.3076242078868825</c:v>
                </c:pt>
                <c:pt idx="1415">
                  <c:v>-4.3815320651983738</c:v>
                </c:pt>
                <c:pt idx="1416">
                  <c:v>-4.4550017729545841</c:v>
                </c:pt>
                <c:pt idx="1417">
                  <c:v>-4.528025984246014</c:v>
                </c:pt>
                <c:pt idx="1418">
                  <c:v>-4.6005973967123355</c:v>
                </c:pt>
                <c:pt idx="1419">
                  <c:v>-4.6727087532728309</c:v>
                </c:pt>
                <c:pt idx="1420">
                  <c:v>-4.7443528428518835</c:v>
                </c:pt>
                <c:pt idx="1421">
                  <c:v>-4.8155225011002916</c:v>
                </c:pt>
                <c:pt idx="1422">
                  <c:v>-4.8862106111114851</c:v>
                </c:pt>
                <c:pt idx="1423">
                  <c:v>-4.9564101041334219</c:v>
                </c:pt>
                <c:pt idx="1424">
                  <c:v>-5.0261139602752483</c:v>
                </c:pt>
                <c:pt idx="1425">
                  <c:v>-5.0953152092094864</c:v>
                </c:pt>
                <c:pt idx="1426">
                  <c:v>-5.1640069308688599</c:v>
                </c:pt>
                <c:pt idx="1427">
                  <c:v>-5.232182256138497</c:v>
                </c:pt>
                <c:pt idx="1428">
                  <c:v>-5.2998343675426334</c:v>
                </c:pt>
                <c:pt idx="1429">
                  <c:v>-5.3669564999265527</c:v>
                </c:pt>
                <c:pt idx="1430">
                  <c:v>-5.433541941132904</c:v>
                </c:pt>
                <c:pt idx="1431">
                  <c:v>-5.4995840326731038</c:v>
                </c:pt>
                <c:pt idx="1432">
                  <c:v>-5.5650761703929836</c:v>
                </c:pt>
                <c:pt idx="1433">
                  <c:v>-5.6300118051333943</c:v>
                </c:pt>
                <c:pt idx="1434">
                  <c:v>-5.69438444338493</c:v>
                </c:pt>
                <c:pt idx="1435">
                  <c:v>-5.7581876479374552</c:v>
                </c:pt>
                <c:pt idx="1436">
                  <c:v>-5.8214150385236376</c:v>
                </c:pt>
                <c:pt idx="1437">
                  <c:v>-5.8840602924571535</c:v>
                </c:pt>
                <c:pt idx="1438">
                  <c:v>-5.9461171452647674</c:v>
                </c:pt>
                <c:pt idx="1439">
                  <c:v>-6.0075793913129596</c:v>
                </c:pt>
                <c:pt idx="1440">
                  <c:v>-6.0684408844282975</c:v>
                </c:pt>
                <c:pt idx="1441">
                  <c:v>-6.1286955385122317</c:v>
                </c:pt>
                <c:pt idx="1442">
                  <c:v>-6.1883373281495224</c:v>
                </c:pt>
                <c:pt idx="1443">
                  <c:v>-6.2473602892109499</c:v>
                </c:pt>
                <c:pt idx="1444">
                  <c:v>-6.3057585194495518</c:v>
                </c:pt>
                <c:pt idx="1445">
                  <c:v>-6.3635261790910098</c:v>
                </c:pt>
                <c:pt idx="1446">
                  <c:v>-6.4206574914174599</c:v>
                </c:pt>
                <c:pt idx="1447">
                  <c:v>-6.4771467433453171</c:v>
                </c:pt>
                <c:pt idx="1448">
                  <c:v>-6.5329882859964252</c:v>
                </c:pt>
                <c:pt idx="1449">
                  <c:v>-6.5881765352630932</c:v>
                </c:pt>
                <c:pt idx="1450">
                  <c:v>-6.6427059723663433</c:v>
                </c:pt>
                <c:pt idx="1451">
                  <c:v>-6.6965711444079465</c:v>
                </c:pt>
                <c:pt idx="1452">
                  <c:v>-6.7497666649155459</c:v>
                </c:pt>
                <c:pt idx="1453">
                  <c:v>-6.8022872143814608</c:v>
                </c:pt>
                <c:pt idx="1454">
                  <c:v>-6.8541275407944724</c:v>
                </c:pt>
                <c:pt idx="1455">
                  <c:v>-6.9052824601651759</c:v>
                </c:pt>
                <c:pt idx="1456">
                  <c:v>-6.9557468570442298</c:v>
                </c:pt>
                <c:pt idx="1457">
                  <c:v>-7.0055156850340312</c:v>
                </c:pt>
                <c:pt idx="1458">
                  <c:v>-7.0545839672932225</c:v>
                </c:pt>
                <c:pt idx="1459">
                  <c:v>-7.1029467970345044</c:v>
                </c:pt>
                <c:pt idx="1460">
                  <c:v>-7.1505993380151658</c:v>
                </c:pt>
                <c:pt idx="1461">
                  <c:v>-7.1975368250208556</c:v>
                </c:pt>
                <c:pt idx="1462">
                  <c:v>-7.2437545643419545</c:v>
                </c:pt>
                <c:pt idx="1463">
                  <c:v>-7.289247934243078</c:v>
                </c:pt>
                <c:pt idx="1464">
                  <c:v>-7.3340123854251145</c:v>
                </c:pt>
                <c:pt idx="1465">
                  <c:v>-7.3780434414802798</c:v>
                </c:pt>
                <c:pt idx="1466">
                  <c:v>-7.4213366993396326</c:v>
                </c:pt>
                <c:pt idx="1467">
                  <c:v>-7.4638878297134923</c:v>
                </c:pt>
                <c:pt idx="1468">
                  <c:v>-7.5056925775242513</c:v>
                </c:pt>
                <c:pt idx="1469">
                  <c:v>-7.5467467623319946</c:v>
                </c:pt>
                <c:pt idx="1470">
                  <c:v>-7.5870462787524255</c:v>
                </c:pt>
                <c:pt idx="1471">
                  <c:v>-7.6265870968675138</c:v>
                </c:pt>
                <c:pt idx="1472">
                  <c:v>-7.6653652626283684</c:v>
                </c:pt>
                <c:pt idx="1473">
                  <c:v>-7.7033768982507578</c:v>
                </c:pt>
                <c:pt idx="1474">
                  <c:v>-7.7406182026027679</c:v>
                </c:pt>
                <c:pt idx="1475">
                  <c:v>-7.777085451585025</c:v>
                </c:pt>
                <c:pt idx="1476">
                  <c:v>-7.8127749985029924</c:v>
                </c:pt>
                <c:pt idx="1477">
                  <c:v>-7.8476832744317475</c:v>
                </c:pt>
                <c:pt idx="1478">
                  <c:v>-7.881806788572761</c:v>
                </c:pt>
                <c:pt idx="1479">
                  <c:v>-7.9151421286030796</c:v>
                </c:pt>
                <c:pt idx="1480">
                  <c:v>-7.9476859610164556</c:v>
                </c:pt>
                <c:pt idx="1481">
                  <c:v>-7.9794350314567923</c:v>
                </c:pt>
                <c:pt idx="1482">
                  <c:v>-8.010386165043478</c:v>
                </c:pt>
                <c:pt idx="1483">
                  <c:v>-8.040536266688969</c:v>
                </c:pt>
                <c:pt idx="1484">
                  <c:v>-8.0698823214082083</c:v>
                </c:pt>
                <c:pt idx="1485">
                  <c:v>-8.0984213946201926</c:v>
                </c:pt>
                <c:pt idx="1486">
                  <c:v>-8.1261506324413713</c:v>
                </c:pt>
                <c:pt idx="1487">
                  <c:v>-8.1530672619710831</c:v>
                </c:pt>
                <c:pt idx="1488">
                  <c:v>-8.1791685915687875</c:v>
                </c:pt>
                <c:pt idx="1489">
                  <c:v>-8.2044520111232959</c:v>
                </c:pt>
                <c:pt idx="1490">
                  <c:v>-8.2289149923137046</c:v>
                </c:pt>
                <c:pt idx="1491">
                  <c:v>-8.2525550888622945</c:v>
                </c:pt>
                <c:pt idx="1492">
                  <c:v>-8.2753699367790983</c:v>
                </c:pt>
                <c:pt idx="1493">
                  <c:v>-8.2973572545983512</c:v>
                </c:pt>
                <c:pt idx="1494">
                  <c:v>-8.3185148436065752</c:v>
                </c:pt>
                <c:pt idx="1495">
                  <c:v>-8.3388405880625207</c:v>
                </c:pt>
                <c:pt idx="1496">
                  <c:v>-8.3583324554086627</c:v>
                </c:pt>
                <c:pt idx="1497">
                  <c:v>-8.3769884964745263</c:v>
                </c:pt>
                <c:pt idx="1498">
                  <c:v>-8.3948068456715355</c:v>
                </c:pt>
                <c:pt idx="1499">
                  <c:v>-8.4117857211796316</c:v>
                </c:pt>
                <c:pt idx="1500">
                  <c:v>-8.4279234251254032</c:v>
                </c:pt>
                <c:pt idx="1501">
                  <c:v>-8.4432183437519139</c:v>
                </c:pt>
                <c:pt idx="1502">
                  <c:v>-8.4576689475800375</c:v>
                </c:pt>
                <c:pt idx="1503">
                  <c:v>-8.4712737915614404</c:v>
                </c:pt>
                <c:pt idx="1504">
                  <c:v>-8.4840315152230517</c:v>
                </c:pt>
                <c:pt idx="1505">
                  <c:v>-8.4959408428031509</c:v>
                </c:pt>
                <c:pt idx="1506">
                  <c:v>-8.5070005833788915</c:v>
                </c:pt>
                <c:pt idx="1507">
                  <c:v>-8.5172096309854428</c:v>
                </c:pt>
                <c:pt idx="1508">
                  <c:v>-8.5265669647265412</c:v>
                </c:pt>
                <c:pt idx="1509">
                  <c:v>-8.5350716488766203</c:v>
                </c:pt>
                <c:pt idx="1510">
                  <c:v>-8.542722832974345</c:v>
                </c:pt>
                <c:pt idx="1511">
                  <c:v>-8.5495197519076864</c:v>
                </c:pt>
                <c:pt idx="1512">
                  <c:v>-8.555461725990412</c:v>
                </c:pt>
                <c:pt idx="1513">
                  <c:v>-8.5605481610300664</c:v>
                </c:pt>
                <c:pt idx="1514">
                  <c:v>-8.5647785483873839</c:v>
                </c:pt>
                <c:pt idx="1515">
                  <c:v>-8.5681524650271541</c:v>
                </c:pt>
                <c:pt idx="1516">
                  <c:v>-8.5706695735605258</c:v>
                </c:pt>
                <c:pt idx="1517">
                  <c:v>-8.5723296222787422</c:v>
                </c:pt>
                <c:pt idx="1518">
                  <c:v>-8.5731324451783131</c:v>
                </c:pt>
                <c:pt idx="1519">
                  <c:v>-8.5730779619776207</c:v>
                </c:pt>
                <c:pt idx="1520">
                  <c:v>-8.5721661781249399</c:v>
                </c:pt>
                <c:pt idx="1521">
                  <c:v>-8.5703971847978924</c:v>
                </c:pt>
                <c:pt idx="1522">
                  <c:v>-8.5677711588943399</c:v>
                </c:pt>
                <c:pt idx="1523">
                  <c:v>-8.5642883630146827</c:v>
                </c:pt>
                <c:pt idx="1524">
                  <c:v>-8.5599491454356098</c:v>
                </c:pt>
                <c:pt idx="1525">
                  <c:v>-8.5547539400752566</c:v>
                </c:pt>
                <c:pt idx="1526">
                  <c:v>-8.5487032664498379</c:v>
                </c:pt>
                <c:pt idx="1527">
                  <c:v>-8.5417977296216669</c:v>
                </c:pt>
                <c:pt idx="1528">
                  <c:v>-8.5340380201386772</c:v>
                </c:pt>
                <c:pt idx="1529">
                  <c:v>-8.5254249139653453</c:v>
                </c:pt>
                <c:pt idx="1530">
                  <c:v>-8.5159592724051176</c:v>
                </c:pt>
                <c:pt idx="1531">
                  <c:v>-8.5056420420142551</c:v>
                </c:pt>
                <c:pt idx="1532">
                  <c:v>-8.4944742545072049</c:v>
                </c:pt>
                <c:pt idx="1533">
                  <c:v>-8.4824570266534067</c:v>
                </c:pt>
                <c:pt idx="1534">
                  <c:v>-8.4695915601656377</c:v>
                </c:pt>
                <c:pt idx="1535">
                  <c:v>-8.4558791415798158</c:v>
                </c:pt>
                <c:pt idx="1536">
                  <c:v>-8.4413211421263838</c:v>
                </c:pt>
                <c:pt idx="1537">
                  <c:v>-8.4259190175931469</c:v>
                </c:pt>
                <c:pt idx="1538">
                  <c:v>-8.4096743081797296</c:v>
                </c:pt>
                <c:pt idx="1539">
                  <c:v>-8.3925886383435291</c:v>
                </c:pt>
                <c:pt idx="1540">
                  <c:v>-8.3746637166372988</c:v>
                </c:pt>
                <c:pt idx="1541">
                  <c:v>-8.3559013355382632</c:v>
                </c:pt>
                <c:pt idx="1542">
                  <c:v>-8.3363033712689081</c:v>
                </c:pt>
                <c:pt idx="1543">
                  <c:v>-8.3158717836093157</c:v>
                </c:pt>
                <c:pt idx="1544">
                  <c:v>-8.2946086157012395</c:v>
                </c:pt>
                <c:pt idx="1545">
                  <c:v>-8.2725159938437347</c:v>
                </c:pt>
                <c:pt idx="1546">
                  <c:v>-8.2495961272805953</c:v>
                </c:pt>
                <c:pt idx="1547">
                  <c:v>-8.2258513079793616</c:v>
                </c:pt>
                <c:pt idx="1548">
                  <c:v>-8.2012839104021911</c:v>
                </c:pt>
                <c:pt idx="1549">
                  <c:v>-8.1758963912683491</c:v>
                </c:pt>
                <c:pt idx="1550">
                  <c:v>-8.1496912893086169</c:v>
                </c:pt>
                <c:pt idx="1551">
                  <c:v>-8.1226712250113291</c:v>
                </c:pt>
                <c:pt idx="1552">
                  <c:v>-8.094838900360422</c:v>
                </c:pt>
                <c:pt idx="1553">
                  <c:v>-8.0661970985651443</c:v>
                </c:pt>
                <c:pt idx="1554">
                  <c:v>-8.0367486837818287</c:v>
                </c:pt>
                <c:pt idx="1555">
                  <c:v>-8.0064966008273935</c:v>
                </c:pt>
                <c:pt idx="1556">
                  <c:v>-7.9754438748849434</c:v>
                </c:pt>
                <c:pt idx="1557">
                  <c:v>-7.9435936112011776</c:v>
                </c:pt>
                <c:pt idx="1558">
                  <c:v>-7.9109489947759402</c:v>
                </c:pt>
                <c:pt idx="1559">
                  <c:v>-7.8775132900436491</c:v>
                </c:pt>
                <c:pt idx="1560">
                  <c:v>-7.8432898405469391</c:v>
                </c:pt>
                <c:pt idx="1561">
                  <c:v>-7.8082820686022147</c:v>
                </c:pt>
                <c:pt idx="1562">
                  <c:v>-7.772493474957523</c:v>
                </c:pt>
                <c:pt idx="1563">
                  <c:v>-7.7359276384423783</c:v>
                </c:pt>
                <c:pt idx="1564">
                  <c:v>-7.6985882156099885</c:v>
                </c:pt>
                <c:pt idx="1565">
                  <c:v>-7.6604789403714912</c:v>
                </c:pt>
                <c:pt idx="1566">
                  <c:v>-7.6216036236226836</c:v>
                </c:pt>
                <c:pt idx="1567">
                  <c:v>-7.5819661528628135</c:v>
                </c:pt>
                <c:pt idx="1568">
                  <c:v>-7.5415704918059561</c:v>
                </c:pt>
                <c:pt idx="1569">
                  <c:v>-7.5004206799845266</c:v>
                </c:pt>
                <c:pt idx="1570">
                  <c:v>-7.4585208323454406</c:v>
                </c:pt>
                <c:pt idx="1571">
                  <c:v>-7.4158751388385191</c:v>
                </c:pt>
              </c:numCache>
            </c:numRef>
          </c:yVal>
          <c:smooth val="1"/>
          <c:extLst>
            <c:ext xmlns:c16="http://schemas.microsoft.com/office/drawing/2014/chart" uri="{C3380CC4-5D6E-409C-BE32-E72D297353CC}">
              <c16:uniqueId val="{00000001-BD67-46B8-8E47-42DEAE54AA22}"/>
            </c:ext>
          </c:extLst>
        </c:ser>
        <c:ser>
          <c:idx val="2"/>
          <c:order val="2"/>
          <c:tx>
            <c:strRef>
              <c:f>'Asymmetrisch 2 (en)'!$N$1</c:f>
              <c:strCache>
                <c:ptCount val="1"/>
                <c:pt idx="0">
                  <c:v>L3 - G</c:v>
                </c:pt>
              </c:strCache>
            </c:strRef>
          </c:tx>
          <c:spPr>
            <a:ln w="19050">
              <a:prstDash val="sysDash"/>
            </a:ln>
          </c:spPr>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(en)'!$N$2:$N$1573</c:f>
              <c:numCache>
                <c:formatCode>General</c:formatCode>
                <c:ptCount val="1572"/>
                <c:pt idx="0">
                  <c:v>-7.4246212024587495</c:v>
                </c:pt>
                <c:pt idx="1">
                  <c:v>-7.4671153305599773</c:v>
                </c:pt>
                <c:pt idx="2">
                  <c:v>-7.5088627533507264</c:v>
                </c:pt>
                <c:pt idx="3">
                  <c:v>-7.549859296123504</c:v>
                </c:pt>
                <c:pt idx="4">
                  <c:v>-7.5901008592581984</c:v>
                </c:pt>
                <c:pt idx="5">
                  <c:v>-7.629583418632027</c:v>
                </c:pt>
                <c:pt idx="6">
                  <c:v>-7.6683030260219613</c:v>
                </c:pt>
                <c:pt idx="7">
                  <c:v>-7.7062558094995213</c:v>
                </c:pt>
                <c:pt idx="8">
                  <c:v>-7.7434379738179935</c:v>
                </c:pt>
                <c:pt idx="9">
                  <c:v>-7.7798458007919233</c:v>
                </c:pt>
                <c:pt idx="10">
                  <c:v>-7.8154756496689597</c:v>
                </c:pt>
                <c:pt idx="11">
                  <c:v>-7.8503239574939023</c:v>
                </c:pt>
                <c:pt idx="12">
                  <c:v>-7.8843872394650107</c:v>
                </c:pt>
                <c:pt idx="13">
                  <c:v>-7.9176620892824747</c:v>
                </c:pt>
                <c:pt idx="14">
                  <c:v>-7.9501451794890396</c:v>
                </c:pt>
                <c:pt idx="15">
                  <c:v>-7.9818332618027537</c:v>
                </c:pt>
                <c:pt idx="16">
                  <c:v>-8.0127231674417949</c:v>
                </c:pt>
                <c:pt idx="17">
                  <c:v>-8.0428118074413373</c:v>
                </c:pt>
                <c:pt idx="18">
                  <c:v>-8.072096172962457</c:v>
                </c:pt>
                <c:pt idx="19">
                  <c:v>-8.1005733355930047</c:v>
                </c:pt>
                <c:pt idx="20">
                  <c:v>-8.1282404476404473</c:v>
                </c:pt>
                <c:pt idx="21">
                  <c:v>-8.1550947424166385</c:v>
                </c:pt>
                <c:pt idx="22">
                  <c:v>-8.181133534514478</c:v>
                </c:pt>
                <c:pt idx="23">
                  <c:v>-8.2063542200764541</c:v>
                </c:pt>
                <c:pt idx="24">
                  <c:v>-8.230754277055027</c:v>
                </c:pt>
                <c:pt idx="25">
                  <c:v>-8.2543312654648346</c:v>
                </c:pt>
                <c:pt idx="26">
                  <c:v>-8.2770828276266819</c:v>
                </c:pt>
                <c:pt idx="27">
                  <c:v>-8.2990066884033116</c:v>
                </c:pt>
                <c:pt idx="28">
                  <c:v>-8.3201006554269181</c:v>
                </c:pt>
                <c:pt idx="29">
                  <c:v>-8.3403626193183769</c:v>
                </c:pt>
                <c:pt idx="30">
                  <c:v>-8.3597905538981809</c:v>
                </c:pt>
                <c:pt idx="31">
                  <c:v>-8.3783825163890651</c:v>
                </c:pt>
                <c:pt idx="32">
                  <c:v>-8.3961366476102732</c:v>
                </c:pt>
                <c:pt idx="33">
                  <c:v>-8.4130511721634758</c:v>
                </c:pt>
                <c:pt idx="34">
                  <c:v>-8.4291243986103161</c:v>
                </c:pt>
                <c:pt idx="35">
                  <c:v>-8.4443547196415416</c:v>
                </c:pt>
                <c:pt idx="36">
                  <c:v>-8.458740612237742</c:v>
                </c:pt>
                <c:pt idx="37">
                  <c:v>-8.4722806378216458</c:v>
                </c:pt>
                <c:pt idx="38">
                  <c:v>-8.4849734424019765</c:v>
                </c:pt>
                <c:pt idx="39">
                  <c:v>-8.4968177567088556</c:v>
                </c:pt>
                <c:pt idx="40">
                  <c:v>-8.5078123963207215</c:v>
                </c:pt>
                <c:pt idx="41">
                  <c:v>-8.5179562617827749</c:v>
                </c:pt>
                <c:pt idx="42">
                  <c:v>-8.5272483387169231</c:v>
                </c:pt>
                <c:pt idx="43">
                  <c:v>-8.535687697923219</c:v>
                </c:pt>
                <c:pt idx="44">
                  <c:v>-8.5432734954727696</c:v>
                </c:pt>
                <c:pt idx="45">
                  <c:v>-8.5500049727921432</c:v>
                </c:pt>
                <c:pt idx="46">
                  <c:v>-8.5558814567392183</c:v>
                </c:pt>
                <c:pt idx="47">
                  <c:v>-8.5609023596704983</c:v>
                </c:pt>
                <c:pt idx="48">
                  <c:v>-8.5650671794998701</c:v>
                </c:pt>
                <c:pt idx="49">
                  <c:v>-8.5683754997488268</c:v>
                </c:pt>
                <c:pt idx="50">
                  <c:v>-8.5708269895880971</c:v>
                </c:pt>
                <c:pt idx="51">
                  <c:v>-8.5724214038707398</c:v>
                </c:pt>
                <c:pt idx="52">
                  <c:v>-8.5731585831566584</c:v>
                </c:pt>
                <c:pt idx="53">
                  <c:v>-8.5730384537285342</c:v>
                </c:pt>
                <c:pt idx="54">
                  <c:v>-8.5720610275992133</c:v>
                </c:pt>
                <c:pt idx="55">
                  <c:v>-8.5702264025104888</c:v>
                </c:pt>
                <c:pt idx="56">
                  <c:v>-8.5675347619233495</c:v>
                </c:pt>
                <c:pt idx="57">
                  <c:v>-8.5639863749996064</c:v>
                </c:pt>
                <c:pt idx="58">
                  <c:v>-8.5595815965749917</c:v>
                </c:pt>
                <c:pt idx="59">
                  <c:v>-8.5543208671236819</c:v>
                </c:pt>
                <c:pt idx="60">
                  <c:v>-8.548204712714238</c:v>
                </c:pt>
                <c:pt idx="61">
                  <c:v>-8.5412337449570011</c:v>
                </c:pt>
                <c:pt idx="62">
                  <c:v>-8.5334086609429392</c:v>
                </c:pt>
                <c:pt idx="63">
                  <c:v>-8.5247302431739342</c:v>
                </c:pt>
                <c:pt idx="64">
                  <c:v>-8.5151993594845301</c:v>
                </c:pt>
                <c:pt idx="65">
                  <c:v>-8.504816962955152</c:v>
                </c:pt>
                <c:pt idx="66">
                  <c:v>-8.4935840918168051</c:v>
                </c:pt>
                <c:pt idx="67">
                  <c:v>-8.4815018693472375</c:v>
                </c:pt>
                <c:pt idx="68">
                  <c:v>-8.4685715037586302</c:v>
                </c:pt>
                <c:pt idx="69">
                  <c:v>-8.4547942880767657</c:v>
                </c:pt>
                <c:pt idx="70">
                  <c:v>-8.4401716000117322</c:v>
                </c:pt>
                <c:pt idx="71">
                  <c:v>-8.4247049018201512</c:v>
                </c:pt>
                <c:pt idx="72">
                  <c:v>-8.4083957401589533</c:v>
                </c:pt>
                <c:pt idx="73">
                  <c:v>-8.3912457459307106</c:v>
                </c:pt>
                <c:pt idx="74">
                  <c:v>-8.3732566341205565</c:v>
                </c:pt>
                <c:pt idx="75">
                  <c:v>-8.3544302036246822</c:v>
                </c:pt>
                <c:pt idx="76">
                  <c:v>-8.3347683370704466</c:v>
                </c:pt>
                <c:pt idx="77">
                  <c:v>-8.3142730006281198</c:v>
                </c:pt>
                <c:pt idx="78">
                  <c:v>-8.2929462438142707</c:v>
                </c:pt>
                <c:pt idx="79">
                  <c:v>-8.270790199286802</c:v>
                </c:pt>
                <c:pt idx="80">
                  <c:v>-8.2478070826317094</c:v>
                </c:pt>
                <c:pt idx="81">
                  <c:v>-8.2239991921415037</c:v>
                </c:pt>
                <c:pt idx="82">
                  <c:v>-8.1993689085853916</c:v>
                </c:pt>
                <c:pt idx="83">
                  <c:v>-8.1739186949712064</c:v>
                </c:pt>
                <c:pt idx="84">
                  <c:v>-8.1476510962991018</c:v>
                </c:pt>
                <c:pt idx="85">
                  <c:v>-8.1205687393070534</c:v>
                </c:pt>
                <c:pt idx="86">
                  <c:v>-8.0926743322081922</c:v>
                </c:pt>
                <c:pt idx="87">
                  <c:v>-8.0639706644199816</c:v>
                </c:pt>
                <c:pt idx="88">
                  <c:v>-8.0344606062852826</c:v>
                </c:pt>
                <c:pt idx="89">
                  <c:v>-8.0041471087853182</c:v>
                </c:pt>
                <c:pt idx="90">
                  <c:v>-7.973033203244575</c:v>
                </c:pt>
                <c:pt idx="91">
                  <c:v>-7.9411220010276784</c:v>
                </c:pt>
                <c:pt idx="92">
                  <c:v>-7.9084166932282596</c:v>
                </c:pt>
                <c:pt idx="93">
                  <c:v>-7.8749205503498434</c:v>
                </c:pt>
                <c:pt idx="94">
                  <c:v>-7.8406369219788026</c:v>
                </c:pt>
                <c:pt idx="95">
                  <c:v>-7.8055692364494078</c:v>
                </c:pt>
                <c:pt idx="96">
                  <c:v>-7.7697210005009865</c:v>
                </c:pt>
                <c:pt idx="97">
                  <c:v>-7.7330957989272617</c:v>
                </c:pt>
                <c:pt idx="98">
                  <c:v>-7.6956972942178687</c:v>
                </c:pt>
                <c:pt idx="99">
                  <c:v>-7.6575292261921142</c:v>
                </c:pt>
                <c:pt idx="100">
                  <c:v>-7.6185954116249928</c:v>
                </c:pt>
                <c:pt idx="101">
                  <c:v>-7.5788997438655183</c:v>
                </c:pt>
                <c:pt idx="102">
                  <c:v>-7.5384461924473856</c:v>
                </c:pt>
                <c:pt idx="103">
                  <c:v>-7.4972388026920251</c:v>
                </c:pt>
                <c:pt idx="104">
                  <c:v>-7.4552816953040733</c:v>
                </c:pt>
                <c:pt idx="105">
                  <c:v>-7.4125790659593065</c:v>
                </c:pt>
                <c:pt idx="106">
                  <c:v>-7.3691351848850717</c:v>
                </c:pt>
                <c:pt idx="107">
                  <c:v>-7.3249543964332728</c:v>
                </c:pt>
                <c:pt idx="108">
                  <c:v>-7.2800411186459399</c:v>
                </c:pt>
                <c:pt idx="109">
                  <c:v>-7.2343998428134233</c:v>
                </c:pt>
                <c:pt idx="110">
                  <c:v>-7.1880351330252727</c:v>
                </c:pt>
                <c:pt idx="111">
                  <c:v>-7.1409516257138268</c:v>
                </c:pt>
                <c:pt idx="112">
                  <c:v>-7.0931540291905835</c:v>
                </c:pt>
                <c:pt idx="113">
                  <c:v>-7.0446471231753645</c:v>
                </c:pt>
                <c:pt idx="114">
                  <c:v>-6.9954357583183455</c:v>
                </c:pt>
                <c:pt idx="115">
                  <c:v>-6.9455248557150062</c:v>
                </c:pt>
                <c:pt idx="116">
                  <c:v>-6.8949194064140142</c:v>
                </c:pt>
                <c:pt idx="117">
                  <c:v>-6.8436244709181269</c:v>
                </c:pt>
                <c:pt idx="118">
                  <c:v>-6.7916451786781487</c:v>
                </c:pt>
                <c:pt idx="119">
                  <c:v>-6.738986727579988</c:v>
                </c:pt>
                <c:pt idx="120">
                  <c:v>-6.6856543834248736</c:v>
                </c:pt>
                <c:pt idx="121">
                  <c:v>-6.6316534794027779</c:v>
                </c:pt>
                <c:pt idx="122">
                  <c:v>-6.5769894155590993</c:v>
                </c:pt>
                <c:pt idx="123">
                  <c:v>-6.5216676582546729</c:v>
                </c:pt>
                <c:pt idx="124">
                  <c:v>-6.4656937396191241</c:v>
                </c:pt>
                <c:pt idx="125">
                  <c:v>-6.4090732569976741</c:v>
                </c:pt>
                <c:pt idx="126">
                  <c:v>-6.3518118723914014</c:v>
                </c:pt>
                <c:pt idx="127">
                  <c:v>-6.2939153118910491</c:v>
                </c:pt>
                <c:pt idx="128">
                  <c:v>-6.2353893651044183</c:v>
                </c:pt>
                <c:pt idx="129">
                  <c:v>-6.1762398845774182</c:v>
                </c:pt>
                <c:pt idx="130">
                  <c:v>-6.1164727852088099</c:v>
                </c:pt>
                <c:pt idx="131">
                  <c:v>-6.0560940436587245</c:v>
                </c:pt>
                <c:pt idx="132">
                  <c:v>-5.9951096977510003</c:v>
                </c:pt>
                <c:pt idx="133">
                  <c:v>-5.9335258458694105</c:v>
                </c:pt>
                <c:pt idx="134">
                  <c:v>-5.8713486463478208</c:v>
                </c:pt>
                <c:pt idx="135">
                  <c:v>-5.8085843168543718</c:v>
                </c:pt>
                <c:pt idx="136">
                  <c:v>-5.745239133769708</c:v>
                </c:pt>
                <c:pt idx="137">
                  <c:v>-5.6813194315593503</c:v>
                </c:pt>
                <c:pt idx="138">
                  <c:v>-5.6168316021402527</c:v>
                </c:pt>
                <c:pt idx="139">
                  <c:v>-5.5517820942416201</c:v>
                </c:pt>
                <c:pt idx="140">
                  <c:v>-5.486177412760032</c:v>
                </c:pt>
                <c:pt idx="141">
                  <c:v>-5.4200241181089677</c:v>
                </c:pt>
                <c:pt idx="142">
                  <c:v>-5.3533288255627642</c:v>
                </c:pt>
                <c:pt idx="143">
                  <c:v>-5.2860982045950964</c:v>
                </c:pt>
                <c:pt idx="144">
                  <c:v>-5.2183389782120368</c:v>
                </c:pt>
                <c:pt idx="145">
                  <c:v>-5.1500579222797569</c:v>
                </c:pt>
                <c:pt idx="146">
                  <c:v>-5.0812618648469501</c:v>
                </c:pt>
                <c:pt idx="147">
                  <c:v>-5.0119576854620282</c:v>
                </c:pt>
                <c:pt idx="148">
                  <c:v>-4.9421523144851793</c:v>
                </c:pt>
                <c:pt idx="149">
                  <c:v>-4.8718527323953271</c:v>
                </c:pt>
                <c:pt idx="150">
                  <c:v>-4.8010659690921003</c:v>
                </c:pt>
                <c:pt idx="151">
                  <c:v>-4.7297991031928381</c:v>
                </c:pt>
                <c:pt idx="152">
                  <c:v>-4.6580592613247429</c:v>
                </c:pt>
                <c:pt idx="153">
                  <c:v>-4.5858536174122184</c:v>
                </c:pt>
                <c:pt idx="154">
                  <c:v>-4.513189391959485</c:v>
                </c:pt>
                <c:pt idx="155">
                  <c:v>-4.4400738513285338</c:v>
                </c:pt>
                <c:pt idx="156">
                  <c:v>-4.3665143070124985</c:v>
                </c:pt>
                <c:pt idx="157">
                  <c:v>-4.2925181149045137</c:v>
                </c:pt>
                <c:pt idx="158">
                  <c:v>-4.2180926745621239</c:v>
                </c:pt>
                <c:pt idx="159">
                  <c:v>-4.1432454284673428</c:v>
                </c:pt>
                <c:pt idx="160">
                  <c:v>-4.067983861282408</c:v>
                </c:pt>
                <c:pt idx="161">
                  <c:v>-3.9923154991013208</c:v>
                </c:pt>
                <c:pt idx="162">
                  <c:v>-3.9162479086972422</c:v>
                </c:pt>
                <c:pt idx="163">
                  <c:v>-3.8397886967658228</c:v>
                </c:pt>
                <c:pt idx="164">
                  <c:v>-3.7629455091645401</c:v>
                </c:pt>
                <c:pt idx="165">
                  <c:v>-3.6857260301481176</c:v>
                </c:pt>
                <c:pt idx="166">
                  <c:v>-3.6081379816001089</c:v>
                </c:pt>
                <c:pt idx="167">
                  <c:v>-3.5301891222607122</c:v>
                </c:pt>
                <c:pt idx="168">
                  <c:v>-3.4518872469509034</c:v>
                </c:pt>
                <c:pt idx="169">
                  <c:v>-3.3732401857929628</c:v>
                </c:pt>
                <c:pt idx="170">
                  <c:v>-3.2942558034274669</c:v>
                </c:pt>
                <c:pt idx="171">
                  <c:v>-3.2149419982268324</c:v>
                </c:pt>
                <c:pt idx="172">
                  <c:v>-3.1353067015054839</c:v>
                </c:pt>
                <c:pt idx="173">
                  <c:v>-3.0553578767267324</c:v>
                </c:pt>
                <c:pt idx="174">
                  <c:v>-2.9751035187064314</c:v>
                </c:pt>
                <c:pt idx="175">
                  <c:v>-2.8945516528135045</c:v>
                </c:pt>
                <c:pt idx="176">
                  <c:v>-2.8137103341674141</c:v>
                </c:pt>
                <c:pt idx="177">
                  <c:v>-2.7325876468326582</c:v>
                </c:pt>
                <c:pt idx="178">
                  <c:v>-2.6511917030103676</c:v>
                </c:pt>
                <c:pt idx="179">
                  <c:v>-2.5695306422270954</c:v>
                </c:pt>
                <c:pt idx="180">
                  <c:v>-2.4876126305208683</c:v>
                </c:pt>
                <c:pt idx="181">
                  <c:v>-2.4054458596245927</c:v>
                </c:pt>
                <c:pt idx="182">
                  <c:v>-2.3230385461468868</c:v>
                </c:pt>
                <c:pt idx="183">
                  <c:v>-2.2403989307504251</c:v>
                </c:pt>
                <c:pt idx="184">
                  <c:v>-2.1575352773278813</c:v>
                </c:pt>
                <c:pt idx="185">
                  <c:v>-2.0744558721755442</c:v>
                </c:pt>
                <c:pt idx="186">
                  <c:v>-1.9911690231646975</c:v>
                </c:pt>
                <c:pt idx="187">
                  <c:v>-1.9076830589108358</c:v>
                </c:pt>
                <c:pt idx="188">
                  <c:v>-1.8240063279408139</c:v>
                </c:pt>
                <c:pt idx="189">
                  <c:v>-1.7401471978579981</c:v>
                </c:pt>
                <c:pt idx="190">
                  <c:v>-1.6561140545055146</c:v>
                </c:pt>
                <c:pt idx="191">
                  <c:v>-1.5719153011276707</c:v>
                </c:pt>
                <c:pt idx="192">
                  <c:v>-1.4875593575296391</c:v>
                </c:pt>
                <c:pt idx="193">
                  <c:v>-1.4030546592354836</c:v>
                </c:pt>
                <c:pt idx="194">
                  <c:v>-1.3184096566446124</c:v>
                </c:pt>
                <c:pt idx="195">
                  <c:v>-1.2336328141867479</c:v>
                </c:pt>
                <c:pt idx="196">
                  <c:v>-1.1487326094754886</c:v>
                </c:pt>
                <c:pt idx="197">
                  <c:v>-1.0637175324605559</c:v>
                </c:pt>
                <c:pt idx="198">
                  <c:v>-0.97859608457880543</c:v>
                </c:pt>
                <c:pt idx="199">
                  <c:v>-0.89337677790409098</c:v>
                </c:pt>
                <c:pt idx="200">
                  <c:v>-0.80806813429606628</c:v>
                </c:pt>
                <c:pt idx="201">
                  <c:v>-0.72267868454799977</c:v>
                </c:pt>
                <c:pt idx="202">
                  <c:v>-0.63721696753370882</c:v>
                </c:pt>
                <c:pt idx="203">
                  <c:v>-0.55169152935367682</c:v>
                </c:pt>
                <c:pt idx="204">
                  <c:v>-0.46611092248045083</c:v>
                </c:pt>
                <c:pt idx="205">
                  <c:v>-0.38048370490340128</c:v>
                </c:pt>
                <c:pt idx="206">
                  <c:v>-0.29481843927293006</c:v>
                </c:pt>
                <c:pt idx="207">
                  <c:v>-0.20912369204421274</c:v>
                </c:pt>
                <c:pt idx="208">
                  <c:v>-0.12340803262056022</c:v>
                </c:pt>
                <c:pt idx="209">
                  <c:v>-3.76800324964853E-2</c:v>
                </c:pt>
                <c:pt idx="210">
                  <c:v>4.805173559943933E-2</c:v>
                </c:pt>
                <c:pt idx="211">
                  <c:v>0.13377869856184699</c:v>
                </c:pt>
                <c:pt idx="212">
                  <c:v>0.21949228376588034</c:v>
                </c:pt>
                <c:pt idx="213">
                  <c:v>0.30518391992444677</c:v>
                </c:pt>
                <c:pt idx="214">
                  <c:v>0.39084503794533981</c:v>
                </c:pt>
                <c:pt idx="215">
                  <c:v>0.47646707178814141</c:v>
                </c:pt>
                <c:pt idx="216">
                  <c:v>0.56204145932081873</c:v>
                </c:pt>
                <c:pt idx="217">
                  <c:v>0.6475596431759304</c:v>
                </c:pt>
                <c:pt idx="218">
                  <c:v>0.73301307160635565</c:v>
                </c:pt>
                <c:pt idx="219">
                  <c:v>0.81839319934046251</c:v>
                </c:pt>
                <c:pt idx="220">
                  <c:v>0.90369148843662728</c:v>
                </c:pt>
                <c:pt idx="221">
                  <c:v>0.98889940913702234</c:v>
                </c:pt>
                <c:pt idx="222">
                  <c:v>1.0740084407205837</c:v>
                </c:pt>
                <c:pt idx="223">
                  <c:v>1.1590100723550769</c:v>
                </c:pt>
                <c:pt idx="224">
                  <c:v>1.2438958039481731</c:v>
                </c:pt>
                <c:pt idx="225">
                  <c:v>1.3286571469974513</c:v>
                </c:pt>
                <c:pt idx="226">
                  <c:v>1.4132856254392399</c:v>
                </c:pt>
                <c:pt idx="227">
                  <c:v>1.497772776496219</c:v>
                </c:pt>
                <c:pt idx="228">
                  <c:v>1.5821101515236877</c:v>
                </c:pt>
                <c:pt idx="229">
                  <c:v>1.6662893168544253</c:v>
                </c:pt>
                <c:pt idx="230">
                  <c:v>1.750301854642047</c:v>
                </c:pt>
                <c:pt idx="231">
                  <c:v>1.834139363702785</c:v>
                </c:pt>
                <c:pt idx="232">
                  <c:v>1.9177934603555966</c:v>
                </c:pt>
                <c:pt idx="233">
                  <c:v>2.001255779260529</c:v>
                </c:pt>
                <c:pt idx="234">
                  <c:v>2.0845179742552422</c:v>
                </c:pt>
                <c:pt idx="235">
                  <c:v>2.1675717191896231</c:v>
                </c:pt>
                <c:pt idx="236">
                  <c:v>2.2504087087583886</c:v>
                </c:pt>
                <c:pt idx="237">
                  <c:v>2.3330206593316127</c:v>
                </c:pt>
                <c:pt idx="238">
                  <c:v>2.4153993097830813</c:v>
                </c:pt>
                <c:pt idx="239">
                  <c:v>2.4975364223163967</c:v>
                </c:pt>
                <c:pt idx="240">
                  <c:v>2.5794237832887545</c:v>
                </c:pt>
                <c:pt idx="241">
                  <c:v>2.6610532040322963</c:v>
                </c:pt>
                <c:pt idx="242">
                  <c:v>2.7424165216729715</c:v>
                </c:pt>
                <c:pt idx="243">
                  <c:v>2.8235055999468188</c:v>
                </c:pt>
                <c:pt idx="244">
                  <c:v>2.9043123300135849</c:v>
                </c:pt>
                <c:pt idx="245">
                  <c:v>2.9848286312676025</c:v>
                </c:pt>
                <c:pt idx="246">
                  <c:v>3.0650464521458414</c:v>
                </c:pt>
                <c:pt idx="247">
                  <c:v>3.1449577709330634</c:v>
                </c:pt>
                <c:pt idx="248">
                  <c:v>3.2245545965639808</c:v>
                </c:pt>
                <c:pt idx="249">
                  <c:v>3.3038289694223617</c:v>
                </c:pt>
                <c:pt idx="250">
                  <c:v>3.3827729621369826</c:v>
                </c:pt>
                <c:pt idx="251">
                  <c:v>3.4613786803743576</c:v>
                </c:pt>
                <c:pt idx="252">
                  <c:v>3.5396382636281682</c:v>
                </c:pt>
                <c:pt idx="253">
                  <c:v>3.6175438860053037</c:v>
                </c:pt>
                <c:pt idx="254">
                  <c:v>3.6950877570084493</c:v>
                </c:pt>
                <c:pt idx="255">
                  <c:v>3.7722621223151234</c:v>
                </c:pt>
                <c:pt idx="256">
                  <c:v>3.8490592645531079</c:v>
                </c:pt>
                <c:pt idx="257">
                  <c:v>3.9254715040721746</c:v>
                </c:pt>
                <c:pt idx="258">
                  <c:v>4.001491199712051</c:v>
                </c:pt>
                <c:pt idx="259">
                  <c:v>4.0771107495665193</c:v>
                </c:pt>
                <c:pt idx="260">
                  <c:v>4.1523225917436131</c:v>
                </c:pt>
                <c:pt idx="261">
                  <c:v>4.2271192051217898</c:v>
                </c:pt>
                <c:pt idx="262">
                  <c:v>4.3014931101020411</c:v>
                </c:pt>
                <c:pt idx="263">
                  <c:v>4.3754368693558492</c:v>
                </c:pt>
                <c:pt idx="264">
                  <c:v>4.4489430885689067</c:v>
                </c:pt>
                <c:pt idx="265">
                  <c:v>4.5220044171805469</c:v>
                </c:pt>
                <c:pt idx="266">
                  <c:v>4.5946135491187929</c:v>
                </c:pt>
                <c:pt idx="267">
                  <c:v>4.6667632235309595</c:v>
                </c:pt>
                <c:pt idx="268">
                  <c:v>4.7384462255097297</c:v>
                </c:pt>
                <c:pt idx="269">
                  <c:v>4.809655386814641</c:v>
                </c:pt>
                <c:pt idx="270">
                  <c:v>4.8803835865889038</c:v>
                </c:pt>
                <c:pt idx="271">
                  <c:v>4.9506237520714809</c:v>
                </c:pt>
                <c:pt idx="272">
                  <c:v>5.0203688593043561</c:v>
                </c:pt>
                <c:pt idx="273">
                  <c:v>5.0896119338349273</c:v>
                </c:pt>
                <c:pt idx="274">
                  <c:v>5.1583460514134449</c:v>
                </c:pt>
                <c:pt idx="275">
                  <c:v>5.2265643386854279</c:v>
                </c:pt>
                <c:pt idx="276">
                  <c:v>5.294259973878999</c:v>
                </c:pt>
                <c:pt idx="277">
                  <c:v>5.3614261874870515</c:v>
                </c:pt>
                <c:pt idx="278">
                  <c:v>5.4280562629441933</c:v>
                </c:pt>
                <c:pt idx="279">
                  <c:v>5.4941435372984069</c:v>
                </c:pt>
                <c:pt idx="280">
                  <c:v>5.5596814018773291</c:v>
                </c:pt>
                <c:pt idx="281">
                  <c:v>5.6246633029491147</c:v>
                </c:pt>
                <c:pt idx="282">
                  <c:v>5.6890827423778099</c:v>
                </c:pt>
                <c:pt idx="283">
                  <c:v>5.7529332782731544</c:v>
                </c:pt>
                <c:pt idx="284">
                  <c:v>5.8162085256347655</c:v>
                </c:pt>
                <c:pt idx="285">
                  <c:v>5.8789021569906383</c:v>
                </c:pt>
                <c:pt idx="286">
                  <c:v>5.941007903029881</c:v>
                </c:pt>
                <c:pt idx="287">
                  <c:v>6.0025195532296438</c:v>
                </c:pt>
                <c:pt idx="288">
                  <c:v>6.063430956476167</c:v>
                </c:pt>
                <c:pt idx="289">
                  <c:v>6.1237360216798837</c:v>
                </c:pt>
                <c:pt idx="290">
                  <c:v>6.1834287183845298</c:v>
                </c:pt>
                <c:pt idx="291">
                  <c:v>6.2425030773701771</c:v>
                </c:pt>
                <c:pt idx="292">
                  <c:v>6.300953191250156</c:v>
                </c:pt>
                <c:pt idx="293">
                  <c:v>6.3587732150617864</c:v>
                </c:pt>
                <c:pt idx="294">
                  <c:v>6.415957366850872</c:v>
                </c:pt>
                <c:pt idx="295">
                  <c:v>6.472499928249885</c:v>
                </c:pt>
                <c:pt idx="296">
                  <c:v>6.528395245049806</c:v>
                </c:pt>
                <c:pt idx="297">
                  <c:v>6.5836377277655318</c:v>
                </c:pt>
                <c:pt idx="298">
                  <c:v>6.6382218521948282</c:v>
                </c:pt>
                <c:pt idx="299">
                  <c:v>6.6921421599707376</c:v>
                </c:pt>
                <c:pt idx="300">
                  <c:v>6.7453932591074173</c:v>
                </c:pt>
                <c:pt idx="301">
                  <c:v>6.7979698245393285</c:v>
                </c:pt>
                <c:pt idx="302">
                  <c:v>6.8498665986537421</c:v>
                </c:pt>
                <c:pt idx="303">
                  <c:v>6.9010783918164922</c:v>
                </c:pt>
                <c:pt idx="304">
                  <c:v>6.9516000828909403</c:v>
                </c:pt>
                <c:pt idx="305">
                  <c:v>7.001426619750081</c:v>
                </c:pt>
                <c:pt idx="306">
                  <c:v>7.0505530197817494</c:v>
                </c:pt>
                <c:pt idx="307">
                  <c:v>7.0989743703868804</c:v>
                </c:pt>
                <c:pt idx="308">
                  <c:v>7.1466858294707665</c:v>
                </c:pt>
                <c:pt idx="309">
                  <c:v>7.1936826259272566</c:v>
                </c:pt>
                <c:pt idx="310">
                  <c:v>7.2399600601158678</c:v>
                </c:pt>
                <c:pt idx="311">
                  <c:v>7.2855135043317496</c:v>
                </c:pt>
                <c:pt idx="312">
                  <c:v>7.3303384032684376</c:v>
                </c:pt>
                <c:pt idx="313">
                  <c:v>7.3744302744733936</c:v>
                </c:pt>
                <c:pt idx="314">
                  <c:v>7.4177847087962414</c:v>
                </c:pt>
                <c:pt idx="315">
                  <c:v>7.4603973708296758</c:v>
                </c:pt>
                <c:pt idx="316">
                  <c:v>7.5022639993430058</c:v>
                </c:pt>
                <c:pt idx="317">
                  <c:v>7.5433804077082653</c:v>
                </c:pt>
                <c:pt idx="318">
                  <c:v>7.5837424843188845</c:v>
                </c:pt>
                <c:pt idx="319">
                  <c:v>7.6233461930008364</c:v>
                </c:pt>
                <c:pt idx="320">
                  <c:v>7.6621875734162543</c:v>
                </c:pt>
                <c:pt idx="321">
                  <c:v>7.7002627414594667</c:v>
                </c:pt>
                <c:pt idx="322">
                  <c:v>7.7375678896453968</c:v>
                </c:pt>
                <c:pt idx="323">
                  <c:v>7.7740992874903148</c:v>
                </c:pt>
                <c:pt idx="324">
                  <c:v>7.8098532818848776</c:v>
                </c:pt>
                <c:pt idx="325">
                  <c:v>7.8448262974594423</c:v>
                </c:pt>
                <c:pt idx="326">
                  <c:v>7.879014836941594</c:v>
                </c:pt>
                <c:pt idx="327">
                  <c:v>7.9124154815058763</c:v>
                </c:pt>
                <c:pt idx="328">
                  <c:v>7.945024891115664</c:v>
                </c:pt>
                <c:pt idx="329">
                  <c:v>7.976839804857172</c:v>
                </c:pt>
                <c:pt idx="330">
                  <c:v>8.0078570412655399</c:v>
                </c:pt>
                <c:pt idx="331">
                  <c:v>8.0380734986429729</c:v>
                </c:pt>
                <c:pt idx="332">
                  <c:v>8.067486155368913</c:v>
                </c:pt>
                <c:pt idx="333">
                  <c:v>8.0960920702022001</c:v>
                </c:pt>
                <c:pt idx="334">
                  <c:v>8.1238883825751884</c:v>
                </c:pt>
                <c:pt idx="335">
                  <c:v>8.1508723128798017</c:v>
                </c:pt>
                <c:pt idx="336">
                  <c:v>8.1770411627454997</c:v>
                </c:pt>
                <c:pt idx="337">
                  <c:v>8.2023923153091012</c:v>
                </c:pt>
                <c:pt idx="338">
                  <c:v>8.226923235476475</c:v>
                </c:pt>
                <c:pt idx="339">
                  <c:v>8.2506314701760495</c:v>
                </c:pt>
                <c:pt idx="340">
                  <c:v>8.2735146486041078</c:v>
                </c:pt>
                <c:pt idx="341">
                  <c:v>8.2955704824618799</c:v>
                </c:pt>
                <c:pt idx="342">
                  <c:v>8.3167967661843569</c:v>
                </c:pt>
                <c:pt idx="343">
                  <c:v>8.3371913771608561</c:v>
                </c:pt>
                <c:pt idx="344">
                  <c:v>8.3567522759472777</c:v>
                </c:pt>
                <c:pt idx="345">
                  <c:v>8.3754775064700393</c:v>
                </c:pt>
                <c:pt idx="346">
                  <c:v>8.393365196221696</c:v>
                </c:pt>
                <c:pt idx="347">
                  <c:v>8.4104135564481783</c:v>
                </c:pt>
                <c:pt idx="348">
                  <c:v>8.426620882327672</c:v>
                </c:pt>
                <c:pt idx="349">
                  <c:v>8.441985553141091</c:v>
                </c:pt>
                <c:pt idx="350">
                  <c:v>8.4565060324341612</c:v>
                </c:pt>
                <c:pt idx="351">
                  <c:v>8.4701808681710524</c:v>
                </c:pt>
                <c:pt idx="352">
                  <c:v>8.48300869287959</c:v>
                </c:pt>
                <c:pt idx="353">
                  <c:v>8.4949882237879883</c:v>
                </c:pt>
                <c:pt idx="354">
                  <c:v>8.5061182629531391</c:v>
                </c:pt>
                <c:pt idx="355">
                  <c:v>8.5163976973804054</c:v>
                </c:pt>
                <c:pt idx="356">
                  <c:v>8.5258254991349087</c:v>
                </c:pt>
                <c:pt idx="357">
                  <c:v>8.5344007254443266</c:v>
                </c:pt>
                <c:pt idx="358">
                  <c:v>8.5421225187931782</c:v>
                </c:pt>
                <c:pt idx="359">
                  <c:v>8.5489901070085619</c:v>
                </c:pt>
                <c:pt idx="360">
                  <c:v>8.5550028033373806</c:v>
                </c:pt>
                <c:pt idx="361">
                  <c:v>8.5601600065150105</c:v>
                </c:pt>
                <c:pt idx="362">
                  <c:v>8.5644612008254306</c:v>
                </c:pt>
                <c:pt idx="363">
                  <c:v>8.5679059561527975</c:v>
                </c:pt>
                <c:pt idx="364">
                  <c:v>8.5704939280244457</c:v>
                </c:pt>
                <c:pt idx="365">
                  <c:v>8.572224857645347</c:v>
                </c:pt>
                <c:pt idx="366">
                  <c:v>8.5730985719239801</c:v>
                </c:pt>
                <c:pt idx="367">
                  <c:v>8.5731149834896438</c:v>
                </c:pt>
                <c:pt idx="368">
                  <c:v>8.5722740907011996</c:v>
                </c:pt>
                <c:pt idx="369">
                  <c:v>8.5705759776472235</c:v>
                </c:pt>
                <c:pt idx="370">
                  <c:v>8.5680208141376024</c:v>
                </c:pt>
                <c:pt idx="371">
                  <c:v>8.5646088556865649</c:v>
                </c:pt>
                <c:pt idx="372">
                  <c:v>8.5603404434871084</c:v>
                </c:pt>
                <c:pt idx="373">
                  <c:v>8.555216004376895</c:v>
                </c:pt>
                <c:pt idx="374">
                  <c:v>8.5492360507955674</c:v>
                </c:pt>
                <c:pt idx="375">
                  <c:v>8.5424011807334992</c:v>
                </c:pt>
                <c:pt idx="376">
                  <c:v>8.5347120776720029</c:v>
                </c:pt>
                <c:pt idx="377">
                  <c:v>8.5261695105149755</c:v>
                </c:pt>
                <c:pt idx="378">
                  <c:v>8.5167743335120143</c:v>
                </c:pt>
                <c:pt idx="379">
                  <c:v>8.50652748617299</c:v>
                </c:pt>
                <c:pt idx="380">
                  <c:v>8.4954299931740991</c:v>
                </c:pt>
                <c:pt idx="381">
                  <c:v>8.4834829642553888</c:v>
                </c:pt>
                <c:pt idx="382">
                  <c:v>8.4706875941098012</c:v>
                </c:pt>
                <c:pt idx="383">
                  <c:v>8.4570451622636842</c:v>
                </c:pt>
                <c:pt idx="384">
                  <c:v>8.4425570329488568</c:v>
                </c:pt>
                <c:pt idx="385">
                  <c:v>8.4272246549661745</c:v>
                </c:pt>
                <c:pt idx="386">
                  <c:v>8.4110495615406577</c:v>
                </c:pt>
                <c:pt idx="387">
                  <c:v>8.3940333701681737</c:v>
                </c:pt>
                <c:pt idx="388">
                  <c:v>8.3761777824536754</c:v>
                </c:pt>
                <c:pt idx="389">
                  <c:v>8.3574845839410603</c:v>
                </c:pt>
                <c:pt idx="390">
                  <c:v>8.3379556439345937</c:v>
                </c:pt>
                <c:pt idx="391">
                  <c:v>8.3175929153120105</c:v>
                </c:pt>
                <c:pt idx="392">
                  <c:v>8.2963984343291983</c:v>
                </c:pt>
                <c:pt idx="393">
                  <c:v>8.2743743204165963</c:v>
                </c:pt>
                <c:pt idx="394">
                  <c:v>8.2515227759672403</c:v>
                </c:pt>
                <c:pt idx="395">
                  <c:v>8.2278460861165374</c:v>
                </c:pt>
                <c:pt idx="396">
                  <c:v>8.2033466185137343</c:v>
                </c:pt>
                <c:pt idx="397">
                  <c:v>8.1780268230851796</c:v>
                </c:pt>
                <c:pt idx="398">
                  <c:v>8.151889231789319</c:v>
                </c:pt>
                <c:pt idx="399">
                  <c:v>8.1249364583634964</c:v>
                </c:pt>
                <c:pt idx="400">
                  <c:v>8.0971711980625951</c:v>
                </c:pt>
                <c:pt idx="401">
                  <c:v>8.0685962273895058</c:v>
                </c:pt>
                <c:pt idx="402">
                  <c:v>8.0392144038174891</c:v>
                </c:pt>
                <c:pt idx="403">
                  <c:v>8.0090286655044114</c:v>
                </c:pt>
                <c:pt idx="404">
                  <c:v>7.9780420309989521</c:v>
                </c:pt>
                <c:pt idx="405">
                  <c:v>7.9462575989387396</c:v>
                </c:pt>
                <c:pt idx="406">
                  <c:v>7.9136785477404912</c:v>
                </c:pt>
                <c:pt idx="407">
                  <c:v>7.8803081352821804</c:v>
                </c:pt>
                <c:pt idx="408">
                  <c:v>7.846149698577241</c:v>
                </c:pt>
                <c:pt idx="409">
                  <c:v>7.8112066534408831</c:v>
                </c:pt>
                <c:pt idx="410">
                  <c:v>7.7754824941484957</c:v>
                </c:pt>
                <c:pt idx="411">
                  <c:v>7.7389807930862418</c:v>
                </c:pt>
                <c:pt idx="412">
                  <c:v>7.7017052003938096</c:v>
                </c:pt>
                <c:pt idx="413">
                  <c:v>7.6636594435994034</c:v>
                </c:pt>
                <c:pt idx="414">
                  <c:v>7.6248473272469983</c:v>
                </c:pt>
                <c:pt idx="415">
                  <c:v>7.585272732515886</c:v>
                </c:pt>
                <c:pt idx="416">
                  <c:v>7.5449396168325631</c:v>
                </c:pt>
                <c:pt idx="417">
                  <c:v>7.5038520134749858</c:v>
                </c:pt>
                <c:pt idx="418">
                  <c:v>7.4620140311692502</c:v>
                </c:pt>
                <c:pt idx="419">
                  <c:v>7.4194298536787215</c:v>
                </c:pt>
                <c:pt idx="420">
                  <c:v>7.3761037393856625</c:v>
                </c:pt>
                <c:pt idx="421">
                  <c:v>7.3320400208653966</c:v>
                </c:pt>
                <c:pt idx="422">
                  <c:v>7.2872431044530597</c:v>
                </c:pt>
                <c:pt idx="423">
                  <c:v>7.2417174698029587</c:v>
                </c:pt>
                <c:pt idx="424">
                  <c:v>7.195467669440621</c:v>
                </c:pt>
                <c:pt idx="425">
                  <c:v>7.1484983283075429</c:v>
                </c:pt>
                <c:pt idx="426">
                  <c:v>7.1008141432986962</c:v>
                </c:pt>
                <c:pt idx="427">
                  <c:v>7.0524198827928464</c:v>
                </c:pt>
                <c:pt idx="428">
                  <c:v>7.0033203861757114</c:v>
                </c:pt>
                <c:pt idx="429">
                  <c:v>6.953520563356042</c:v>
                </c:pt>
                <c:pt idx="430">
                  <c:v>6.9030253942746187</c:v>
                </c:pt>
                <c:pt idx="431">
                  <c:v>6.8518399284062674</c:v>
                </c:pt>
                <c:pt idx="432">
                  <c:v>6.7999692842549262</c:v>
                </c:pt>
                <c:pt idx="433">
                  <c:v>6.7474186488417782</c:v>
                </c:pt>
                <c:pt idx="434">
                  <c:v>6.6941932771865789</c:v>
                </c:pt>
                <c:pt idx="435">
                  <c:v>6.6402984917821355</c:v>
                </c:pt>
                <c:pt idx="436">
                  <c:v>6.5857396820620782</c:v>
                </c:pt>
                <c:pt idx="437">
                  <c:v>6.530522303861912</c:v>
                </c:pt>
                <c:pt idx="438">
                  <c:v>6.474651878873444</c:v>
                </c:pt>
                <c:pt idx="439">
                  <c:v>6.4181339940926136</c:v>
                </c:pt>
                <c:pt idx="440">
                  <c:v>6.3609743012608018</c:v>
                </c:pt>
                <c:pt idx="441">
                  <c:v>6.3031785162996572</c:v>
                </c:pt>
                <c:pt idx="442">
                  <c:v>6.2447524187395151</c:v>
                </c:pt>
                <c:pt idx="443">
                  <c:v>6.1857018511414417</c:v>
                </c:pt>
                <c:pt idx="444">
                  <c:v>6.1260327185129881</c:v>
                </c:pt>
                <c:pt idx="445">
                  <c:v>6.0657509877176947</c:v>
                </c:pt>
                <c:pt idx="446">
                  <c:v>6.0048626868784041</c:v>
                </c:pt>
                <c:pt idx="447">
                  <c:v>5.94337390477446</c:v>
                </c:pt>
                <c:pt idx="448">
                  <c:v>5.8812907902328364</c:v>
                </c:pt>
                <c:pt idx="449">
                  <c:v>5.8186195515132475</c:v>
                </c:pt>
                <c:pt idx="450">
                  <c:v>5.7553664556873398</c:v>
                </c:pt>
                <c:pt idx="451">
                  <c:v>5.6915378280119873</c:v>
                </c:pt>
                <c:pt idx="452">
                  <c:v>5.6271400512967658</c:v>
                </c:pt>
                <c:pt idx="453">
                  <c:v>5.5621795652656818</c:v>
                </c:pt>
                <c:pt idx="454">
                  <c:v>5.4966628659132057</c:v>
                </c:pt>
                <c:pt idx="455">
                  <c:v>5.4305965048546758</c:v>
                </c:pt>
                <c:pt idx="456">
                  <c:v>5.3639870886711423</c:v>
                </c:pt>
                <c:pt idx="457">
                  <c:v>5.2968412782487162</c:v>
                </c:pt>
                <c:pt idx="458">
                  <c:v>5.2291657881124847</c:v>
                </c:pt>
                <c:pt idx="459">
                  <c:v>5.1609673857550664</c:v>
                </c:pt>
                <c:pt idx="460">
                  <c:v>5.0922528909598634</c:v>
                </c:pt>
                <c:pt idx="461">
                  <c:v>5.0230291751190945</c:v>
                </c:pt>
                <c:pt idx="462">
                  <c:v>4.9533031605466569</c:v>
                </c:pt>
                <c:pt idx="463">
                  <c:v>4.8830818197859056</c:v>
                </c:pt>
                <c:pt idx="464">
                  <c:v>4.8123721749123947</c:v>
                </c:pt>
                <c:pt idx="465">
                  <c:v>4.74118129683169</c:v>
                </c:pt>
                <c:pt idx="466">
                  <c:v>4.6695163045722738</c:v>
                </c:pt>
                <c:pt idx="467">
                  <c:v>4.5973843645736512</c:v>
                </c:pt>
                <c:pt idx="468">
                  <c:v>4.5247926899697122</c:v>
                </c:pt>
                <c:pt idx="469">
                  <c:v>4.4517485398674248</c:v>
                </c:pt>
                <c:pt idx="470">
                  <c:v>4.3782592186209257</c:v>
                </c:pt>
                <c:pt idx="471">
                  <c:v>4.3043320751011045</c:v>
                </c:pt>
                <c:pt idx="472">
                  <c:v>4.2299745019607045</c:v>
                </c:pt>
                <c:pt idx="473">
                  <c:v>4.1551939348950739</c:v>
                </c:pt>
                <c:pt idx="474">
                  <c:v>4.0799978518986055</c:v>
                </c:pt>
                <c:pt idx="475">
                  <c:v>4.0043937725169334</c:v>
                </c:pt>
                <c:pt idx="476">
                  <c:v>3.9283892570949939</c:v>
                </c:pt>
                <c:pt idx="477">
                  <c:v>3.8519919060209915</c:v>
                </c:pt>
                <c:pt idx="478">
                  <c:v>3.7752093589663698</c:v>
                </c:pt>
                <c:pt idx="479">
                  <c:v>3.6980492941218475</c:v>
                </c:pt>
                <c:pt idx="480">
                  <c:v>3.6205194274296115</c:v>
                </c:pt>
                <c:pt idx="481">
                  <c:v>3.5426275118117223</c:v>
                </c:pt>
                <c:pt idx="482">
                  <c:v>3.4643813363948315</c:v>
                </c:pt>
                <c:pt idx="483">
                  <c:v>3.3857887257312753</c:v>
                </c:pt>
                <c:pt idx="484">
                  <c:v>3.3068575390166277</c:v>
                </c:pt>
                <c:pt idx="485">
                  <c:v>3.2275956693037839</c:v>
                </c:pt>
                <c:pt idx="486">
                  <c:v>3.1480110427136641</c:v>
                </c:pt>
                <c:pt idx="487">
                  <c:v>3.0681116176426064</c:v>
                </c:pt>
                <c:pt idx="488">
                  <c:v>2.9879053839665355</c:v>
                </c:pt>
                <c:pt idx="489">
                  <c:v>2.9074003622419808</c:v>
                </c:pt>
                <c:pt idx="490">
                  <c:v>2.8266046029040277</c:v>
                </c:pt>
                <c:pt idx="491">
                  <c:v>2.7455261854612805</c:v>
                </c:pt>
                <c:pt idx="492">
                  <c:v>2.6641732176879178</c:v>
                </c:pt>
                <c:pt idx="493">
                  <c:v>2.5825538348129231</c:v>
                </c:pt>
                <c:pt idx="494">
                  <c:v>2.500676198706568</c:v>
                </c:pt>
                <c:pt idx="495">
                  <c:v>2.4185484970642324</c:v>
                </c:pt>
                <c:pt idx="496">
                  <c:v>2.3361789425876407</c:v>
                </c:pt>
                <c:pt idx="497">
                  <c:v>2.2535757721635994</c:v>
                </c:pt>
                <c:pt idx="498">
                  <c:v>2.1707472460403152</c:v>
                </c:pt>
                <c:pt idx="499">
                  <c:v>2.0877016470013774</c:v>
                </c:pt>
                <c:pt idx="500">
                  <c:v>2.004447279537485</c:v>
                </c:pt>
                <c:pt idx="501">
                  <c:v>1.9209924690160058</c:v>
                </c:pt>
                <c:pt idx="502">
                  <c:v>1.837345560848447</c:v>
                </c:pt>
                <c:pt idx="503">
                  <c:v>1.7535149196559194</c:v>
                </c:pt>
                <c:pt idx="504">
                  <c:v>1.6695089284326836</c:v>
                </c:pt>
                <c:pt idx="505">
                  <c:v>1.5853359877078577</c:v>
                </c:pt>
                <c:pt idx="506">
                  <c:v>1.5010045147053697</c:v>
                </c:pt>
                <c:pt idx="507">
                  <c:v>1.4165229425022441</c:v>
                </c:pt>
                <c:pt idx="508">
                  <c:v>1.3318997191853001</c:v>
                </c:pt>
                <c:pt idx="509">
                  <c:v>1.2471433070063502</c:v>
                </c:pt>
                <c:pt idx="510">
                  <c:v>1.1622621815359828</c:v>
                </c:pt>
                <c:pt idx="511">
                  <c:v>1.07726483081601</c:v>
                </c:pt>
                <c:pt idx="512">
                  <c:v>0.99215975451067329</c:v>
                </c:pt>
                <c:pt idx="513">
                  <c:v>0.90695546305668262</c:v>
                </c:pt>
                <c:pt idx="514">
                  <c:v>0.82166047681218013</c:v>
                </c:pt>
                <c:pt idx="515">
                  <c:v>0.73628332520471096</c:v>
                </c:pt>
                <c:pt idx="516">
                  <c:v>0.65083254587828887</c:v>
                </c:pt>
                <c:pt idx="517">
                  <c:v>0.56531668383963773</c:v>
                </c:pt>
                <c:pt idx="518">
                  <c:v>0.479744290603698</c:v>
                </c:pt>
                <c:pt idx="519">
                  <c:v>0.39412392333848367</c:v>
                </c:pt>
                <c:pt idx="520">
                  <c:v>0.30846414400937094</c:v>
                </c:pt>
                <c:pt idx="521">
                  <c:v>0.22277351852290986</c:v>
                </c:pt>
                <c:pt idx="522">
                  <c:v>0.13706061587024049</c:v>
                </c:pt>
                <c:pt idx="523">
                  <c:v>5.1334007270200904E-2</c:v>
                </c:pt>
                <c:pt idx="524">
                  <c:v>-3.4397734687787514E-2</c:v>
                </c:pt>
                <c:pt idx="525">
                  <c:v>-0.12012603690097184</c:v>
                </c:pt>
                <c:pt idx="526">
                  <c:v>-0.20584232661057078</c:v>
                </c:pt>
                <c:pt idx="527">
                  <c:v>-0.29153803225904329</c:v>
                </c:pt>
                <c:pt idx="528">
                  <c:v>-0.37720458434723753</c:v>
                </c:pt>
                <c:pt idx="529">
                  <c:v>-0.46283341629133318</c:v>
                </c:pt>
                <c:pt idx="530">
                  <c:v>-0.54841596527949288</c:v>
                </c:pt>
                <c:pt idx="531">
                  <c:v>-0.63394367312813638</c:v>
                </c:pt>
                <c:pt idx="532">
                  <c:v>-0.71940798713775178</c:v>
                </c:pt>
                <c:pt idx="533">
                  <c:v>-0.80480036094815799</c:v>
                </c:pt>
                <c:pt idx="534">
                  <c:v>-0.8901122553931341</c:v>
                </c:pt>
                <c:pt idx="535">
                  <c:v>-0.9753351393543287</c:v>
                </c:pt>
                <c:pt idx="536">
                  <c:v>-1.0604604906143644</c:v>
                </c:pt>
                <c:pt idx="537">
                  <c:v>-1.1454797967090529</c:v>
                </c:pt>
                <c:pt idx="538">
                  <c:v>-1.2303845557786337</c:v>
                </c:pt>
                <c:pt idx="539">
                  <c:v>-1.3151662774179538</c:v>
                </c:pt>
                <c:pt idx="540">
                  <c:v>-1.3998164835255003</c:v>
                </c:pt>
                <c:pt idx="541">
                  <c:v>-1.484326709151204</c:v>
                </c:pt>
                <c:pt idx="542">
                  <c:v>-1.5686885033429274</c:v>
                </c:pt>
                <c:pt idx="543">
                  <c:v>-1.6528934299915528</c:v>
                </c:pt>
                <c:pt idx="544">
                  <c:v>-1.7369330686745856</c:v>
                </c:pt>
                <c:pt idx="545">
                  <c:v>-1.8207990154981901</c:v>
                </c:pt>
                <c:pt idx="546">
                  <c:v>-1.9044828839375725</c:v>
                </c:pt>
                <c:pt idx="547">
                  <c:v>-1.9879763056756248</c:v>
                </c:pt>
                <c:pt idx="548">
                  <c:v>-2.0712709314397508</c:v>
                </c:pt>
                <c:pt idx="549">
                  <c:v>-2.1543584318367865</c:v>
                </c:pt>
                <c:pt idx="550">
                  <c:v>-2.2372304981859314</c:v>
                </c:pt>
                <c:pt idx="551">
                  <c:v>-2.3198788433496098</c:v>
                </c:pt>
                <c:pt idx="552">
                  <c:v>-2.4022952025621791</c:v>
                </c:pt>
                <c:pt idx="553">
                  <c:v>-2.4844713342563987</c:v>
                </c:pt>
                <c:pt idx="554">
                  <c:v>-2.566399020887578</c:v>
                </c:pt>
                <c:pt idx="555">
                  <c:v>-2.6480700697553279</c:v>
                </c:pt>
                <c:pt idx="556">
                  <c:v>-2.7294763138228197</c:v>
                </c:pt>
                <c:pt idx="557">
                  <c:v>-2.8106096125334847</c:v>
                </c:pt>
                <c:pt idx="558">
                  <c:v>-2.8914618526250639</c:v>
                </c:pt>
                <c:pt idx="559">
                  <c:v>-2.9720249489409238</c:v>
                </c:pt>
                <c:pt idx="560">
                  <c:v>-3.0522908452385691</c:v>
                </c:pt>
                <c:pt idx="561">
                  <c:v>-3.1322515149952577</c:v>
                </c:pt>
                <c:pt idx="562">
                  <c:v>-3.2118989622106473</c:v>
                </c:pt>
                <c:pt idx="563">
                  <c:v>-3.29122522220639</c:v>
                </c:pt>
                <c:pt idx="564">
                  <c:v>-3.3702223624225898</c:v>
                </c:pt>
                <c:pt idx="565">
                  <c:v>-3.4488824832110576</c:v>
                </c:pt>
                <c:pt idx="566">
                  <c:v>-3.527197718625263</c:v>
                </c:pt>
                <c:pt idx="567">
                  <c:v>-3.6051602372069276</c:v>
                </c:pt>
                <c:pt idx="568">
                  <c:v>-3.6827622427691615</c:v>
                </c:pt>
                <c:pt idx="569">
                  <c:v>-3.7599959751760772</c:v>
                </c:pt>
                <c:pt idx="570">
                  <c:v>-3.8368537111187946</c:v>
                </c:pt>
                <c:pt idx="571">
                  <c:v>-3.9133277648877671</c:v>
                </c:pt>
                <c:pt idx="572">
                  <c:v>-3.9894104891413473</c:v>
                </c:pt>
                <c:pt idx="573">
                  <c:v>-4.0650942756705097</c:v>
                </c:pt>
                <c:pt idx="574">
                  <c:v>-4.1403715561596739</c:v>
                </c:pt>
                <c:pt idx="575">
                  <c:v>-4.2152348029435203</c:v>
                </c:pt>
                <c:pt idx="576">
                  <c:v>-4.2896765297597543</c:v>
                </c:pt>
                <c:pt idx="577">
                  <c:v>-4.3636892924977326</c:v>
                </c:pt>
                <c:pt idx="578">
                  <c:v>-4.4372656899428566</c:v>
                </c:pt>
                <c:pt idx="579">
                  <c:v>-4.5103983645166963</c:v>
                </c:pt>
                <c:pt idx="580">
                  <c:v>-4.5830800030127357</c:v>
                </c:pt>
                <c:pt idx="581">
                  <c:v>-4.6553033373276946</c:v>
                </c:pt>
                <c:pt idx="582">
                  <c:v>-4.7270611451883271</c:v>
                </c:pt>
                <c:pt idx="583">
                  <c:v>-4.798346250873645</c:v>
                </c:pt>
                <c:pt idx="584">
                  <c:v>-4.8691515259324856</c:v>
                </c:pt>
                <c:pt idx="585">
                  <c:v>-4.9394698898963441</c:v>
                </c:pt>
                <c:pt idx="586">
                  <c:v>-5.0092943109874248</c:v>
                </c:pt>
                <c:pt idx="587">
                  <c:v>-5.0786178068218062</c:v>
                </c:pt>
                <c:pt idx="588">
                  <c:v>-5.1474334451076711</c:v>
                </c:pt>
                <c:pt idx="589">
                  <c:v>-5.2157343443385393</c:v>
                </c:pt>
                <c:pt idx="590">
                  <c:v>-5.2835136744814051</c:v>
                </c:pt>
                <c:pt idx="591">
                  <c:v>-5.3507646576597345</c:v>
                </c:pt>
                <c:pt idx="592">
                  <c:v>-5.4174805688312553</c:v>
                </c:pt>
                <c:pt idx="593">
                  <c:v>-5.4836547364604442</c:v>
                </c:pt>
                <c:pt idx="594">
                  <c:v>-5.5492805431856844</c:v>
                </c:pt>
                <c:pt idx="595">
                  <c:v>-5.6143514264809911</c:v>
                </c:pt>
                <c:pt idx="596">
                  <c:v>-5.6788608793122606</c:v>
                </c:pt>
                <c:pt idx="597">
                  <c:v>-5.7428024507879663</c:v>
                </c:pt>
                <c:pt idx="598">
                  <c:v>-5.8061697468042466</c:v>
                </c:pt>
                <c:pt idx="599">
                  <c:v>-5.8689564306843049</c:v>
                </c:pt>
                <c:pt idx="600">
                  <c:v>-5.9311562238120761</c:v>
                </c:pt>
                <c:pt idx="601">
                  <c:v>-5.9927629062600802</c:v>
                </c:pt>
                <c:pt idx="602">
                  <c:v>-6.0537703174114101</c:v>
                </c:pt>
                <c:pt idx="603">
                  <c:v>-6.1141723565757911</c:v>
                </c:pt>
                <c:pt idx="604">
                  <c:v>-6.1739629835996395</c:v>
                </c:pt>
                <c:pt idx="605">
                  <c:v>-6.2331362194700821</c:v>
                </c:pt>
                <c:pt idx="606">
                  <c:v>-6.2916861469128387</c:v>
                </c:pt>
                <c:pt idx="607">
                  <c:v>-6.3496069109839599</c:v>
                </c:pt>
                <c:pt idx="608">
                  <c:v>-6.4068927196553034</c:v>
                </c:pt>
                <c:pt idx="609">
                  <c:v>-6.4635378443937412</c:v>
                </c:pt>
                <c:pt idx="610">
                  <c:v>-6.5195366207340051</c:v>
                </c:pt>
                <c:pt idx="611">
                  <c:v>-6.5748834488451227</c:v>
                </c:pt>
                <c:pt idx="612">
                  <c:v>-6.6295727940904081</c:v>
                </c:pt>
                <c:pt idx="613">
                  <c:v>-6.6835991875809091</c:v>
                </c:pt>
                <c:pt idx="614">
                  <c:v>-6.736957226722299</c:v>
                </c:pt>
                <c:pt idx="615">
                  <c:v>-6.7896415757551294</c:v>
                </c:pt>
                <c:pt idx="616">
                  <c:v>-6.8416469662883994</c:v>
                </c:pt>
                <c:pt idx="617">
                  <c:v>-6.892968197826395</c:v>
                </c:pt>
                <c:pt idx="618">
                  <c:v>-6.9436001382887289</c:v>
                </c:pt>
                <c:pt idx="619">
                  <c:v>-6.9935377245235486</c:v>
                </c:pt>
                <c:pt idx="620">
                  <c:v>-7.0427759628138444</c:v>
                </c:pt>
                <c:pt idx="621">
                  <c:v>-7.0913099293768171</c:v>
                </c:pt>
                <c:pt idx="622">
                  <c:v>-7.13913477085626</c:v>
                </c:pt>
                <c:pt idx="623">
                  <c:v>-7.1862457048078765</c:v>
                </c:pt>
                <c:pt idx="624">
                  <c:v>-7.2326380201775287</c:v>
                </c:pt>
                <c:pt idx="625">
                  <c:v>-7.2783070777723431</c:v>
                </c:pt>
                <c:pt idx="626">
                  <c:v>-7.3232483107246154</c:v>
                </c:pt>
                <c:pt idx="627">
                  <c:v>-7.3674572249485006</c:v>
                </c:pt>
                <c:pt idx="628">
                  <c:v>-7.4109293995894197</c:v>
                </c:pt>
                <c:pt idx="629">
                  <c:v>-7.4536604874661325</c:v>
                </c:pt>
                <c:pt idx="630">
                  <c:v>-7.4956462155054631</c:v>
                </c:pt>
                <c:pt idx="631">
                  <c:v>-7.5368823851695934</c:v>
                </c:pt>
                <c:pt idx="632">
                  <c:v>-7.5773648728759202</c:v>
                </c:pt>
                <c:pt idx="633">
                  <c:v>-7.6170896304094109</c:v>
                </c:pt>
                <c:pt idx="634">
                  <c:v>-7.6560526853274142</c:v>
                </c:pt>
                <c:pt idx="635">
                  <c:v>-7.6942501413569069</c:v>
                </c:pt>
                <c:pt idx="636">
                  <c:v>-7.731678178784116</c:v>
                </c:pt>
                <c:pt idx="637">
                  <c:v>-7.7683330548364946</c:v>
                </c:pt>
                <c:pt idx="638">
                  <c:v>-7.804211104056975</c:v>
                </c:pt>
                <c:pt idx="639">
                  <c:v>-7.8393087386705398</c:v>
                </c:pt>
                <c:pt idx="640">
                  <c:v>-7.87362244894297</c:v>
                </c:pt>
                <c:pt idx="641">
                  <c:v>-7.9071488035318387</c:v>
                </c:pt>
                <c:pt idx="642">
                  <c:v>-7.9398844498296217</c:v>
                </c:pt>
                <c:pt idx="643">
                  <c:v>-7.9718261142989713</c:v>
                </c:pt>
                <c:pt idx="644">
                  <c:v>-8.0029706028000565</c:v>
                </c:pt>
                <c:pt idx="645">
                  <c:v>-8.0333148009099826</c:v>
                </c:pt>
                <c:pt idx="646">
                  <c:v>-8.062855674234223</c:v>
                </c:pt>
                <c:pt idx="647">
                  <c:v>-8.0915902687100658</c:v>
                </c:pt>
                <c:pt idx="648">
                  <c:v>-8.1195157109020037</c:v>
                </c:pt>
                <c:pt idx="649">
                  <c:v>-8.1466292082890952</c:v>
                </c:pt>
                <c:pt idx="650">
                  <c:v>-8.1729280495441916</c:v>
                </c:pt>
                <c:pt idx="651">
                  <c:v>-8.1984096048050858</c:v>
                </c:pt>
                <c:pt idx="652">
                  <c:v>-8.2230713259374841</c:v>
                </c:pt>
                <c:pt idx="653">
                  <c:v>-8.2469107467898226</c:v>
                </c:pt>
                <c:pt idx="654">
                  <c:v>-8.2699254834398879</c:v>
                </c:pt>
                <c:pt idx="655">
                  <c:v>-8.2921132344331898</c:v>
                </c:pt>
                <c:pt idx="656">
                  <c:v>-8.3134717810131207</c:v>
                </c:pt>
                <c:pt idx="657">
                  <c:v>-8.3339989873428184</c:v>
                </c:pt>
                <c:pt idx="658">
                  <c:v>-8.3536928007187594</c:v>
                </c:pt>
                <c:pt idx="659">
                  <c:v>-8.3725512517760166</c:v>
                </c:pt>
                <c:pt idx="660">
                  <c:v>-8.3905724546851985</c:v>
                </c:pt>
                <c:pt idx="661">
                  <c:v>-8.4077546073410314</c:v>
                </c:pt>
                <c:pt idx="662">
                  <c:v>-8.4240959915425684</c:v>
                </c:pt>
                <c:pt idx="663">
                  <c:v>-8.4395949731650095</c:v>
                </c:pt>
                <c:pt idx="664">
                  <c:v>-8.4542500023231053</c:v>
                </c:pt>
                <c:pt idx="665">
                  <c:v>-8.4680596135261563</c:v>
                </c:pt>
                <c:pt idx="666">
                  <c:v>-8.481022425824543</c:v>
                </c:pt>
                <c:pt idx="667">
                  <c:v>-8.4931371429478464</c:v>
                </c:pt>
                <c:pt idx="668">
                  <c:v>-8.5044025534344438</c:v>
                </c:pt>
                <c:pt idx="669">
                  <c:v>-8.5148175307526763</c:v>
                </c:pt>
                <c:pt idx="670">
                  <c:v>-8.5243810334134924</c:v>
                </c:pt>
                <c:pt idx="671">
                  <c:v>-8.5330921050745925</c:v>
                </c:pt>
                <c:pt idx="672">
                  <c:v>-8.5409498746360732</c:v>
                </c:pt>
                <c:pt idx="673">
                  <c:v>-8.547953556327526</c:v>
                </c:pt>
                <c:pt idx="674">
                  <c:v>-8.5541024497866136</c:v>
                </c:pt>
                <c:pt idx="675">
                  <c:v>-8.5593959401291198</c:v>
                </c:pt>
                <c:pt idx="676">
                  <c:v>-8.5638334980104176</c:v>
                </c:pt>
                <c:pt idx="677">
                  <c:v>-8.5674146796784214</c:v>
                </c:pt>
                <c:pt idx="678">
                  <c:v>-8.5701391270179439</c:v>
                </c:pt>
                <c:pt idx="679">
                  <c:v>-8.5720065675865218</c:v>
                </c:pt>
                <c:pt idx="680">
                  <c:v>-8.5730168146416599</c:v>
                </c:pt>
                <c:pt idx="681">
                  <c:v>-8.573169767159488</c:v>
                </c:pt>
                <c:pt idx="682">
                  <c:v>-8.5724654098448863</c:v>
                </c:pt>
                <c:pt idx="683">
                  <c:v>-8.5709038131329951</c:v>
                </c:pt>
                <c:pt idx="684">
                  <c:v>-8.5684851331821896</c:v>
                </c:pt>
                <c:pt idx="685">
                  <c:v>-8.5652096118584442</c:v>
                </c:pt>
                <c:pt idx="686">
                  <c:v>-8.5610775767111633</c:v>
                </c:pt>
                <c:pt idx="687">
                  <c:v>-8.556089440940422</c:v>
                </c:pt>
                <c:pt idx="688">
                  <c:v>-8.5502457033556336</c:v>
                </c:pt>
                <c:pt idx="689">
                  <c:v>-8.5435469483256927</c:v>
                </c:pt>
                <c:pt idx="690">
                  <c:v>-8.5359938457205189</c:v>
                </c:pt>
                <c:pt idx="691">
                  <c:v>-8.5275871508440755</c:v>
                </c:pt>
                <c:pt idx="692">
                  <c:v>-8.5183277043588479</c:v>
                </c:pt>
                <c:pt idx="693">
                  <c:v>-8.5082164322017668</c:v>
                </c:pt>
                <c:pt idx="694">
                  <c:v>-8.4972543454916227</c:v>
                </c:pt>
                <c:pt idx="695">
                  <c:v>-8.4854425404279521</c:v>
                </c:pt>
                <c:pt idx="696">
                  <c:v>-8.4727821981814149</c:v>
                </c:pt>
                <c:pt idx="697">
                  <c:v>-8.4592745847756898</c:v>
                </c:pt>
                <c:pt idx="698">
                  <c:v>-8.4449210509608594</c:v>
                </c:pt>
                <c:pt idx="699">
                  <c:v>-8.4297230320783409</c:v>
                </c:pt>
                <c:pt idx="700">
                  <c:v>-8.413682047917364</c:v>
                </c:pt>
                <c:pt idx="701">
                  <c:v>-8.396799702562971</c:v>
                </c:pt>
                <c:pt idx="702">
                  <c:v>-8.3790776842356323</c:v>
                </c:pt>
                <c:pt idx="703">
                  <c:v>-8.3605177651224132</c:v>
                </c:pt>
                <c:pt idx="704">
                  <c:v>-8.3411218011997548</c:v>
                </c:pt>
                <c:pt idx="705">
                  <c:v>-8.3208917320478886</c:v>
                </c:pt>
                <c:pt idx="706">
                  <c:v>-8.2998295806568709</c:v>
                </c:pt>
                <c:pt idx="707">
                  <c:v>-8.2779374532242898</c:v>
                </c:pt>
                <c:pt idx="708">
                  <c:v>-8.2552175389446436</c:v>
                </c:pt>
                <c:pt idx="709">
                  <c:v>-8.2316721097904271</c:v>
                </c:pt>
                <c:pt idx="710">
                  <c:v>-8.2073035202849383</c:v>
                </c:pt>
                <c:pt idx="711">
                  <c:v>-8.1821142072668174</c:v>
                </c:pt>
                <c:pt idx="712">
                  <c:v>-8.1561066896463732</c:v>
                </c:pt>
                <c:pt idx="713">
                  <c:v>-8.1292835681536975</c:v>
                </c:pt>
                <c:pt idx="714">
                  <c:v>-8.1016475250785884</c:v>
                </c:pt>
                <c:pt idx="715">
                  <c:v>-8.0732013240023228</c:v>
                </c:pt>
                <c:pt idx="716">
                  <c:v>-8.0439478095213008</c:v>
                </c:pt>
                <c:pt idx="717">
                  <c:v>-8.0138899069625946</c:v>
                </c:pt>
                <c:pt idx="718">
                  <c:v>-7.9830306220914116</c:v>
                </c:pt>
                <c:pt idx="719">
                  <c:v>-7.9513730408105223</c:v>
                </c:pt>
                <c:pt idx="720">
                  <c:v>-7.9189203288516756</c:v>
                </c:pt>
                <c:pt idx="721">
                  <c:v>-7.8856757314590196</c:v>
                </c:pt>
                <c:pt idx="722">
                  <c:v>-7.851642573064594</c:v>
                </c:pt>
                <c:pt idx="723">
                  <c:v>-7.8168242569558748</c:v>
                </c:pt>
                <c:pt idx="724">
                  <c:v>-7.7812242649354593</c:v>
                </c:pt>
                <c:pt idx="725">
                  <c:v>-7.7448461569728817</c:v>
                </c:pt>
                <c:pt idx="726">
                  <c:v>-7.7076935708486234</c:v>
                </c:pt>
                <c:pt idx="727">
                  <c:v>-7.669770221790337</c:v>
                </c:pt>
                <c:pt idx="728">
                  <c:v>-7.6310799021013276</c:v>
                </c:pt>
                <c:pt idx="729">
                  <c:v>-7.5916264807813185</c:v>
                </c:pt>
                <c:pt idx="730">
                  <c:v>-7.5514139031395651</c:v>
                </c:pt>
                <c:pt idx="731">
                  <c:v>-7.5104461904003221</c:v>
                </c:pt>
                <c:pt idx="732">
                  <c:v>-7.4687274393007241</c:v>
                </c:pt>
                <c:pt idx="733">
                  <c:v>-7.4262618216811136</c:v>
                </c:pt>
                <c:pt idx="734">
                  <c:v>-7.3830535840678673</c:v>
                </c:pt>
                <c:pt idx="735">
                  <c:v>-7.3391070472487376</c:v>
                </c:pt>
                <c:pt idx="736">
                  <c:v>-7.2944266058407852</c:v>
                </c:pt>
                <c:pt idx="737">
                  <c:v>-7.2490167278509166</c:v>
                </c:pt>
                <c:pt idx="738">
                  <c:v>-7.2028819542290918</c:v>
                </c:pt>
                <c:pt idx="739">
                  <c:v>-7.1560268984142246</c:v>
                </c:pt>
                <c:pt idx="740">
                  <c:v>-7.1084562458728522</c:v>
                </c:pt>
                <c:pt idx="741">
                  <c:v>-7.0601747536305846</c:v>
                </c:pt>
                <c:pt idx="742">
                  <c:v>-7.0111872497964169</c:v>
                </c:pt>
                <c:pt idx="743">
                  <c:v>-6.961498633079902</c:v>
                </c:pt>
                <c:pt idx="744">
                  <c:v>-6.9111138723013124</c:v>
                </c:pt>
                <c:pt idx="745">
                  <c:v>-6.860038005894733</c:v>
                </c:pt>
                <c:pt idx="746">
                  <c:v>-6.8082761414042432</c:v>
                </c:pt>
                <c:pt idx="747">
                  <c:v>-6.7558334549731578</c:v>
                </c:pt>
                <c:pt idx="748">
                  <c:v>-6.7027151908264191</c:v>
                </c:pt>
                <c:pt idx="749">
                  <c:v>-6.6489266607461746</c:v>
                </c:pt>
                <c:pt idx="750">
                  <c:v>-6.594473243540607</c:v>
                </c:pt>
                <c:pt idx="751">
                  <c:v>-6.5393603845060637</c:v>
                </c:pt>
                <c:pt idx="752">
                  <c:v>-6.4835935948825183</c:v>
                </c:pt>
                <c:pt idx="753">
                  <c:v>-6.4271784513024617</c:v>
                </c:pt>
                <c:pt idx="754">
                  <c:v>-6.3701205952332378</c:v>
                </c:pt>
                <c:pt idx="755">
                  <c:v>-6.3124257324129083</c:v>
                </c:pt>
                <c:pt idx="756">
                  <c:v>-6.254099632279674</c:v>
                </c:pt>
                <c:pt idx="757">
                  <c:v>-6.1951481273949431</c:v>
                </c:pt>
                <c:pt idx="758">
                  <c:v>-6.13557711286008</c:v>
                </c:pt>
                <c:pt idx="759">
                  <c:v>-6.0753925457268956</c:v>
                </c:pt>
                <c:pt idx="760">
                  <c:v>-6.014600444401947</c:v>
                </c:pt>
                <c:pt idx="761">
                  <c:v>-5.9532068880447095</c:v>
                </c:pt>
                <c:pt idx="762">
                  <c:v>-5.891218015959657</c:v>
                </c:pt>
                <c:pt idx="763">
                  <c:v>-5.82864002698234</c:v>
                </c:pt>
                <c:pt idx="764">
                  <c:v>-5.7654791788595094</c:v>
                </c:pt>
                <c:pt idx="765">
                  <c:v>-5.7017417876233418</c:v>
                </c:pt>
                <c:pt idx="766">
                  <c:v>-5.6374342269598481</c:v>
                </c:pt>
                <c:pt idx="767">
                  <c:v>-5.5725629275715045</c:v>
                </c:pt>
                <c:pt idx="768">
                  <c:v>-5.5071343765341902</c:v>
                </c:pt>
                <c:pt idx="769">
                  <c:v>-5.4411551166484875</c:v>
                </c:pt>
                <c:pt idx="770">
                  <c:v>-5.3746317457853987</c:v>
                </c:pt>
                <c:pt idx="771">
                  <c:v>-5.3075709162265774</c:v>
                </c:pt>
                <c:pt idx="772">
                  <c:v>-5.239979333999095</c:v>
                </c:pt>
                <c:pt idx="773">
                  <c:v>-5.1718637582048466</c:v>
                </c:pt>
                <c:pt idx="774">
                  <c:v>-5.1032310003446506</c:v>
                </c:pt>
                <c:pt idx="775">
                  <c:v>-5.0340879236370979</c:v>
                </c:pt>
                <c:pt idx="776">
                  <c:v>-4.9644414423322409</c:v>
                </c:pt>
                <c:pt idx="777">
                  <c:v>-4.8942985210201728</c:v>
                </c:pt>
                <c:pt idx="778">
                  <c:v>-4.8236661739345683</c:v>
                </c:pt>
                <c:pt idx="779">
                  <c:v>-4.7525514642512814</c:v>
                </c:pt>
                <c:pt idx="780">
                  <c:v>-4.6809615033820142</c:v>
                </c:pt>
                <c:pt idx="781">
                  <c:v>-4.608903450263198</c:v>
                </c:pt>
                <c:pt idx="782">
                  <c:v>-4.5363845106400955</c:v>
                </c:pt>
                <c:pt idx="783">
                  <c:v>-4.463411936346235</c:v>
                </c:pt>
                <c:pt idx="784">
                  <c:v>-4.3899930245782404</c:v>
                </c:pt>
                <c:pt idx="785">
                  <c:v>-4.3161351171661009</c:v>
                </c:pt>
                <c:pt idx="786">
                  <c:v>-4.2418455998390137</c:v>
                </c:pt>
                <c:pt idx="787">
                  <c:v>-4.1671319014868011</c:v>
                </c:pt>
                <c:pt idx="788">
                  <c:v>-4.0920014934170394</c:v>
                </c:pt>
                <c:pt idx="789">
                  <c:v>-4.0164618886079246</c:v>
                </c:pt>
                <c:pt idx="790">
                  <c:v>-3.94052064095699</c:v>
                </c:pt>
                <c:pt idx="791">
                  <c:v>-3.8641853445257159</c:v>
                </c:pt>
                <c:pt idx="792">
                  <c:v>-3.7874636327801334</c:v>
                </c:pt>
                <c:pt idx="793">
                  <c:v>-3.7103631778274817</c:v>
                </c:pt>
                <c:pt idx="794">
                  <c:v>-3.6328916896490058</c:v>
                </c:pt>
                <c:pt idx="795">
                  <c:v>-3.5550569153289651</c:v>
                </c:pt>
                <c:pt idx="796">
                  <c:v>-3.4768666382799291</c:v>
                </c:pt>
                <c:pt idx="797">
                  <c:v>-3.3983286774644448</c:v>
                </c:pt>
                <c:pt idx="798">
                  <c:v>-3.3194508866131445</c:v>
                </c:pt>
                <c:pt idx="799">
                  <c:v>-3.2402411534393827</c:v>
                </c:pt>
                <c:pt idx="800">
                  <c:v>-3.1607073988504695</c:v>
                </c:pt>
                <c:pt idx="801">
                  <c:v>-3.0808575761555845</c:v>
                </c:pt>
                <c:pt idx="802">
                  <c:v>-3.0006996702704578</c:v>
                </c:pt>
                <c:pt idx="803">
                  <c:v>-2.920241696918878</c:v>
                </c:pt>
                <c:pt idx="804">
                  <c:v>-2.8394917018311334</c:v>
                </c:pt>
                <c:pt idx="805">
                  <c:v>-2.7584577599394406</c:v>
                </c:pt>
                <c:pt idx="806">
                  <c:v>-2.6771479745704605</c:v>
                </c:pt>
                <c:pt idx="807">
                  <c:v>-2.5955704766349736</c:v>
                </c:pt>
                <c:pt idx="808">
                  <c:v>-2.5137334238147915</c:v>
                </c:pt>
                <c:pt idx="809">
                  <c:v>-2.431644999746998</c:v>
                </c:pt>
                <c:pt idx="810">
                  <c:v>-2.3493134132055937</c:v>
                </c:pt>
                <c:pt idx="811">
                  <c:v>-2.266746897280624</c:v>
                </c:pt>
                <c:pt idx="812">
                  <c:v>-2.1839537085548755</c:v>
                </c:pt>
                <c:pt idx="813">
                  <c:v>-2.1009421262782273</c:v>
                </c:pt>
                <c:pt idx="814">
                  <c:v>-2.0177204515397302</c:v>
                </c:pt>
                <c:pt idx="815">
                  <c:v>-1.9342970064375076</c:v>
                </c:pt>
                <c:pt idx="816">
                  <c:v>-1.8506801332465497</c:v>
                </c:pt>
                <c:pt idx="817">
                  <c:v>-1.7668781935844955</c:v>
                </c:pt>
                <c:pt idx="818">
                  <c:v>-1.6828995675754765</c:v>
                </c:pt>
                <c:pt idx="819">
                  <c:v>-1.5987526530121114</c:v>
                </c:pt>
                <c:pt idx="820">
                  <c:v>-1.5144458645157348</c:v>
                </c:pt>
                <c:pt idx="821">
                  <c:v>-1.4299876326949406</c:v>
                </c:pt>
                <c:pt idx="822">
                  <c:v>-1.3453864033025293</c:v>
                </c:pt>
                <c:pt idx="823">
                  <c:v>-1.2606506363909393</c:v>
                </c:pt>
                <c:pt idx="824">
                  <c:v>-1.1757888054662489</c:v>
                </c:pt>
                <c:pt idx="825">
                  <c:v>-1.0908093966408325</c:v>
                </c:pt>
                <c:pt idx="826">
                  <c:v>-1.0057209077847569</c:v>
                </c:pt>
                <c:pt idx="827">
                  <c:v>-0.92053184767600094</c:v>
                </c:pt>
                <c:pt idx="828">
                  <c:v>-0.83525073514958459</c:v>
                </c:pt>
                <c:pt idx="829">
                  <c:v>-0.7498860982456933</c:v>
                </c:pt>
                <c:pt idx="830">
                  <c:v>-0.66444647335688034</c:v>
                </c:pt>
                <c:pt idx="831">
                  <c:v>-0.57894040437443528</c:v>
                </c:pt>
                <c:pt idx="832">
                  <c:v>-0.49337644183400159</c:v>
                </c:pt>
                <c:pt idx="833">
                  <c:v>-0.40776314206053005</c:v>
                </c:pt>
                <c:pt idx="834">
                  <c:v>-0.32210906631265401</c:v>
                </c:pt>
                <c:pt idx="835">
                  <c:v>-0.23642277992657004</c:v>
                </c:pt>
                <c:pt idx="836">
                  <c:v>-0.15071285145951172</c:v>
                </c:pt>
                <c:pt idx="837">
                  <c:v>-6.4987851832901095E-2</c:v>
                </c:pt>
                <c:pt idx="838">
                  <c:v>2.0743646524736484E-2</c:v>
                </c:pt>
                <c:pt idx="839">
                  <c:v>0.10647307053500789</c:v>
                </c:pt>
                <c:pt idx="840">
                  <c:v>0.19219184732695307</c:v>
                </c:pt>
                <c:pt idx="841">
                  <c:v>0.27789140509432486</c:v>
                </c:pt>
                <c:pt idx="842">
                  <c:v>0.36356317395276266</c:v>
                </c:pt>
                <c:pt idx="843">
                  <c:v>0.44919858679677344</c:v>
                </c:pt>
                <c:pt idx="844">
                  <c:v>0.53478908015643545</c:v>
                </c:pt>
                <c:pt idx="845">
                  <c:v>0.62032609505373804</c:v>
                </c:pt>
                <c:pt idx="846">
                  <c:v>0.7058010778584719</c:v>
                </c:pt>
                <c:pt idx="847">
                  <c:v>0.79120548114358535</c:v>
                </c:pt>
                <c:pt idx="848">
                  <c:v>0.87653076453992029</c:v>
                </c:pt>
                <c:pt idx="849">
                  <c:v>0.96176839559024108</c:v>
                </c:pt>
                <c:pt idx="850">
                  <c:v>1.0469098506024737</c:v>
                </c:pt>
                <c:pt idx="851">
                  <c:v>1.1319466155020683</c:v>
                </c:pt>
                <c:pt idx="852">
                  <c:v>1.2168701866833982</c:v>
                </c:pt>
                <c:pt idx="853">
                  <c:v>1.3016720718601151</c:v>
                </c:pt>
                <c:pt idx="854">
                  <c:v>1.3863437909143692</c:v>
                </c:pt>
                <c:pt idx="855">
                  <c:v>1.4708768767448142</c:v>
                </c:pt>
                <c:pt idx="856">
                  <c:v>1.5552628761133112</c:v>
                </c:pt>
                <c:pt idx="857">
                  <c:v>1.6394933504902454</c:v>
                </c:pt>
                <c:pt idx="858">
                  <c:v>1.72355987689837</c:v>
                </c:pt>
                <c:pt idx="859">
                  <c:v>1.8074540487551005</c:v>
                </c:pt>
                <c:pt idx="860">
                  <c:v>1.8911674767131614</c:v>
                </c:pt>
                <c:pt idx="861">
                  <c:v>1.9746917894995193</c:v>
                </c:pt>
                <c:pt idx="862">
                  <c:v>2.0580186347524982</c:v>
                </c:pt>
                <c:pt idx="863">
                  <c:v>2.1411396798570115</c:v>
                </c:pt>
                <c:pt idx="864">
                  <c:v>2.224046612777816</c:v>
                </c:pt>
                <c:pt idx="865">
                  <c:v>2.3067311428907091</c:v>
                </c:pt>
                <c:pt idx="866">
                  <c:v>2.3891850018115823</c:v>
                </c:pt>
                <c:pt idx="867">
                  <c:v>2.4713999442232559</c:v>
                </c:pt>
                <c:pt idx="868">
                  <c:v>2.5533677486999995</c:v>
                </c:pt>
                <c:pt idx="869">
                  <c:v>2.6350802185296733</c:v>
                </c:pt>
                <c:pt idx="870">
                  <c:v>2.7165291825333862</c:v>
                </c:pt>
                <c:pt idx="871">
                  <c:v>2.797706495882613</c:v>
                </c:pt>
                <c:pt idx="872">
                  <c:v>2.8786040409136655</c:v>
                </c:pt>
                <c:pt idx="873">
                  <c:v>2.9592137279394564</c:v>
                </c:pt>
                <c:pt idx="874">
                  <c:v>3.0395274960584548</c:v>
                </c:pt>
                <c:pt idx="875">
                  <c:v>3.1195373139607798</c:v>
                </c:pt>
                <c:pt idx="876">
                  <c:v>3.1992351807313146</c:v>
                </c:pt>
                <c:pt idx="877">
                  <c:v>3.278613126649796</c:v>
                </c:pt>
                <c:pt idx="878">
                  <c:v>3.3576632139877813</c:v>
                </c:pt>
                <c:pt idx="879">
                  <c:v>3.4363775378024108</c:v>
                </c:pt>
                <c:pt idx="880">
                  <c:v>3.514748226726899</c:v>
                </c:pt>
                <c:pt idx="881">
                  <c:v>3.5927674437576615</c:v>
                </c:pt>
                <c:pt idx="882">
                  <c:v>3.6704273870380111</c:v>
                </c:pt>
                <c:pt idx="883">
                  <c:v>3.7477202906383362</c:v>
                </c:pt>
                <c:pt idx="884">
                  <c:v>3.8246384253326871</c:v>
                </c:pt>
                <c:pt idx="885">
                  <c:v>3.9011740993716932</c:v>
                </c:pt>
                <c:pt idx="886">
                  <c:v>3.9773196592517293</c:v>
                </c:pt>
                <c:pt idx="887">
                  <c:v>4.0530674904802622</c:v>
                </c:pt>
                <c:pt idx="888">
                  <c:v>4.1284100183372923</c:v>
                </c:pt>
                <c:pt idx="889">
                  <c:v>4.2033397086328188</c:v>
                </c:pt>
                <c:pt idx="890">
                  <c:v>4.2778490684602541</c:v>
                </c:pt>
                <c:pt idx="891">
                  <c:v>4.3519306469457053</c:v>
                </c:pt>
                <c:pt idx="892">
                  <c:v>4.4255770359930588</c:v>
                </c:pt>
                <c:pt idx="893">
                  <c:v>4.4987808710247812</c:v>
                </c:pt>
                <c:pt idx="894">
                  <c:v>4.5715348317183722</c:v>
                </c:pt>
                <c:pt idx="895">
                  <c:v>4.6438316427383919</c:v>
                </c:pt>
                <c:pt idx="896">
                  <c:v>4.7156640744639846</c:v>
                </c:pt>
                <c:pt idx="897">
                  <c:v>4.7870249437118373</c:v>
                </c:pt>
                <c:pt idx="898">
                  <c:v>4.8579071144544947</c:v>
                </c:pt>
                <c:pt idx="899">
                  <c:v>4.9283034985339462</c:v>
                </c:pt>
                <c:pt idx="900">
                  <c:v>4.998207056370453</c:v>
                </c:pt>
                <c:pt idx="901">
                  <c:v>5.0676107976664806</c:v>
                </c:pt>
                <c:pt idx="902">
                  <c:v>5.1365077821057357</c:v>
                </c:pt>
                <c:pt idx="903">
                  <c:v>5.2048911200471899</c:v>
                </c:pt>
                <c:pt idx="904">
                  <c:v>5.2727539732140336</c:v>
                </c:pt>
                <c:pt idx="905">
                  <c:v>5.340089555377503</c:v>
                </c:pt>
                <c:pt idx="906">
                  <c:v>5.4068911330354945</c:v>
                </c:pt>
                <c:pt idx="907">
                  <c:v>5.473152026085911</c:v>
                </c:pt>
                <c:pt idx="908">
                  <c:v>5.538865608494663</c:v>
                </c:pt>
                <c:pt idx="909">
                  <c:v>5.6040253089582706</c:v>
                </c:pt>
                <c:pt idx="910">
                  <c:v>5.6686246115609897</c:v>
                </c:pt>
                <c:pt idx="911">
                  <c:v>5.7326570564263895</c:v>
                </c:pt>
                <c:pt idx="912">
                  <c:v>5.7961162403633457</c:v>
                </c:pt>
                <c:pt idx="913">
                  <c:v>5.8589958175063463</c:v>
                </c:pt>
                <c:pt idx="914">
                  <c:v>5.9212894999500758</c:v>
                </c:pt>
                <c:pt idx="915">
                  <c:v>5.9829910583782029</c:v>
                </c:pt>
                <c:pt idx="916">
                  <c:v>6.0440943226863011</c:v>
                </c:pt>
                <c:pt idx="917">
                  <c:v>6.1045931825988591</c:v>
                </c:pt>
                <c:pt idx="918">
                  <c:v>6.1644815882803004</c:v>
                </c:pt>
                <c:pt idx="919">
                  <c:v>6.223753550939966</c:v>
                </c:pt>
                <c:pt idx="920">
                  <c:v>6.2824031434309813</c:v>
                </c:pt>
                <c:pt idx="921">
                  <c:v>6.3404245008429712</c:v>
                </c:pt>
                <c:pt idx="922">
                  <c:v>6.3978118210885464</c:v>
                </c:pt>
                <c:pt idx="923">
                  <c:v>6.4545593654835054</c:v>
                </c:pt>
                <c:pt idx="924">
                  <c:v>6.5106614593206977</c:v>
                </c:pt>
                <c:pt idx="925">
                  <c:v>6.5661124924374903</c:v>
                </c:pt>
                <c:pt idx="926">
                  <c:v>6.6209069197767825</c:v>
                </c:pt>
                <c:pt idx="927">
                  <c:v>6.6750392619414995</c:v>
                </c:pt>
                <c:pt idx="928">
                  <c:v>6.7285041057425383</c:v>
                </c:pt>
                <c:pt idx="929">
                  <c:v>6.7812961047400702</c:v>
                </c:pt>
                <c:pt idx="930">
                  <c:v>6.8334099797781889</c:v>
                </c:pt>
                <c:pt idx="931">
                  <c:v>6.8848405195128191</c:v>
                </c:pt>
                <c:pt idx="932">
                  <c:v>6.9355825809328477</c:v>
                </c:pt>
                <c:pt idx="933">
                  <c:v>6.9856310898744152</c:v>
                </c:pt>
                <c:pt idx="934">
                  <c:v>7.0349810415283347</c:v>
                </c:pt>
                <c:pt idx="935">
                  <c:v>7.0836275009405645</c:v>
                </c:pt>
                <c:pt idx="936">
                  <c:v>7.131565603505706</c:v>
                </c:pt>
                <c:pt idx="937">
                  <c:v>7.1787905554534479</c:v>
                </c:pt>
                <c:pt idx="938">
                  <c:v>7.2252976343279496</c:v>
                </c:pt>
                <c:pt idx="939">
                  <c:v>7.2710821894600794</c:v>
                </c:pt>
                <c:pt idx="940">
                  <c:v>7.3161396424324785</c:v>
                </c:pt>
                <c:pt idx="941">
                  <c:v>7.3604654875373976</c:v>
                </c:pt>
                <c:pt idx="942">
                  <c:v>7.4040552922272633</c:v>
                </c:pt>
                <c:pt idx="943">
                  <c:v>7.4469046975579314</c:v>
                </c:pt>
                <c:pt idx="944">
                  <c:v>7.489009418624577</c:v>
                </c:pt>
                <c:pt idx="945">
                  <c:v>7.5303652449901826</c:v>
                </c:pt>
                <c:pt idx="946">
                  <c:v>7.5709680411065703</c:v>
                </c:pt>
                <c:pt idx="947">
                  <c:v>7.6108137467279668</c:v>
                </c:pt>
                <c:pt idx="948">
                  <c:v>7.6498983773170144</c:v>
                </c:pt>
                <c:pt idx="949">
                  <c:v>7.6882180244432252</c:v>
                </c:pt>
                <c:pt idx="950">
                  <c:v>7.7257688561738185</c:v>
                </c:pt>
                <c:pt idx="951">
                  <c:v>7.7625471174569123</c:v>
                </c:pt>
                <c:pt idx="952">
                  <c:v>7.7985491304970296</c:v>
                </c:pt>
                <c:pt idx="953">
                  <c:v>7.8337712951228671</c:v>
                </c:pt>
                <c:pt idx="954">
                  <c:v>7.8682100891473121</c:v>
                </c:pt>
                <c:pt idx="955">
                  <c:v>7.9018620687196632</c:v>
                </c:pt>
                <c:pt idx="956">
                  <c:v>7.9347238686700035</c:v>
                </c:pt>
                <c:pt idx="957">
                  <c:v>7.9667922028457268</c:v>
                </c:pt>
                <c:pt idx="958">
                  <c:v>7.9980638644401365</c:v>
                </c:pt>
                <c:pt idx="959">
                  <c:v>8.0285357263131303</c:v>
                </c:pt>
                <c:pt idx="960">
                  <c:v>8.0582047413039213</c:v>
                </c:pt>
                <c:pt idx="961">
                  <c:v>8.087067942535727</c:v>
                </c:pt>
                <c:pt idx="962">
                  <c:v>8.1151224437124814</c:v>
                </c:pt>
                <c:pt idx="963">
                  <c:v>8.1423654394074436</c:v>
                </c:pt>
                <c:pt idx="964">
                  <c:v>8.1687942053437492</c:v>
                </c:pt>
                <c:pt idx="965">
                  <c:v>8.194406098666823</c:v>
                </c:pt>
                <c:pt idx="966">
                  <c:v>8.2191985582086815</c:v>
                </c:pt>
                <c:pt idx="967">
                  <c:v>8.2431691047440268</c:v>
                </c:pt>
                <c:pt idx="968">
                  <c:v>8.2663153412381831</c:v>
                </c:pt>
                <c:pt idx="969">
                  <c:v>8.28863495308679</c:v>
                </c:pt>
                <c:pt idx="970">
                  <c:v>8.3101257083472593</c:v>
                </c:pt>
                <c:pt idx="971">
                  <c:v>8.3307854579619764</c:v>
                </c:pt>
                <c:pt idx="972">
                  <c:v>8.3506121359731953</c:v>
                </c:pt>
                <c:pt idx="973">
                  <c:v>8.3696037597296371</c:v>
                </c:pt>
                <c:pt idx="974">
                  <c:v>8.3877584300847516</c:v>
                </c:pt>
                <c:pt idx="975">
                  <c:v>8.4050743315866345</c:v>
                </c:pt>
                <c:pt idx="976">
                  <c:v>8.4215497326595621</c:v>
                </c:pt>
                <c:pt idx="977">
                  <c:v>8.4371829857771612</c:v>
                </c:pt>
                <c:pt idx="978">
                  <c:v>8.4519725276271434</c:v>
                </c:pt>
                <c:pt idx="979">
                  <c:v>8.4659168792676507</c:v>
                </c:pt>
                <c:pt idx="980">
                  <c:v>8.4790146462751377</c:v>
                </c:pt>
                <c:pt idx="981">
                  <c:v>8.4912645188838187</c:v>
                </c:pt>
                <c:pt idx="982">
                  <c:v>8.5026652721166442</c:v>
                </c:pt>
                <c:pt idx="983">
                  <c:v>8.5132157659077858</c:v>
                </c:pt>
                <c:pt idx="984">
                  <c:v>8.5229149452166606</c:v>
                </c:pt>
                <c:pt idx="985">
                  <c:v>8.5317618401334201</c:v>
                </c:pt>
                <c:pt idx="986">
                  <c:v>8.539755565975943</c:v>
                </c:pt>
                <c:pt idx="987">
                  <c:v>8.5468953233783065</c:v>
                </c:pt>
                <c:pt idx="988">
                  <c:v>8.5531803983707224</c:v>
                </c:pt>
                <c:pt idx="989">
                  <c:v>8.558610162450929</c:v>
                </c:pt>
                <c:pt idx="990">
                  <c:v>8.5631840726470401</c:v>
                </c:pt>
                <c:pt idx="991">
                  <c:v>8.5669016715718502</c:v>
                </c:pt>
                <c:pt idx="992">
                  <c:v>8.5697625874685652</c:v>
                </c:pt>
                <c:pt idx="993">
                  <c:v>8.5717665342479776</c:v>
                </c:pt>
                <c:pt idx="994">
                  <c:v>8.5729133115170786</c:v>
                </c:pt>
                <c:pt idx="995">
                  <c:v>8.5732028045991004</c:v>
                </c:pt>
                <c:pt idx="996">
                  <c:v>8.5726349845449743</c:v>
                </c:pt>
                <c:pt idx="997">
                  <c:v>8.5712099081362325</c:v>
                </c:pt>
                <c:pt idx="998">
                  <c:v>8.5689277178793262</c:v>
                </c:pt>
                <c:pt idx="999">
                  <c:v>8.565788641991384</c:v>
                </c:pt>
                <c:pt idx="1000">
                  <c:v>8.5617929943773738</c:v>
                </c:pt>
                <c:pt idx="1001">
                  <c:v>8.5569411745987303</c:v>
                </c:pt>
                <c:pt idx="1002">
                  <c:v>8.5512336678333885</c:v>
                </c:pt>
                <c:pt idx="1003">
                  <c:v>8.5446710448272665</c:v>
                </c:pt>
                <c:pt idx="1004">
                  <c:v>8.5372539618371981</c:v>
                </c:pt>
                <c:pt idx="1005">
                  <c:v>8.5289831605652999</c:v>
                </c:pt>
                <c:pt idx="1006">
                  <c:v>8.5198594680848085</c:v>
                </c:pt>
                <c:pt idx="1007">
                  <c:v>8.5098837967573662</c:v>
                </c:pt>
                <c:pt idx="1008">
                  <c:v>8.4990571441417959</c:v>
                </c:pt>
                <c:pt idx="1009">
                  <c:v>8.4873805928943344</c:v>
                </c:pt>
                <c:pt idx="1010">
                  <c:v>8.474855310660379</c:v>
                </c:pt>
                <c:pt idx="1011">
                  <c:v>8.4614825499577115</c:v>
                </c:pt>
                <c:pt idx="1012">
                  <c:v>8.447263648051262</c:v>
                </c:pt>
                <c:pt idx="1013">
                  <c:v>8.432200026819368</c:v>
                </c:pt>
                <c:pt idx="1014">
                  <c:v>8.4162931926116027</c:v>
                </c:pt>
                <c:pt idx="1015">
                  <c:v>8.3995447360981306</c:v>
                </c:pt>
                <c:pt idx="1016">
                  <c:v>8.3819563321106472</c:v>
                </c:pt>
                <c:pt idx="1017">
                  <c:v>8.3635297394748935</c:v>
                </c:pt>
                <c:pt idx="1018">
                  <c:v>8.3442668008347756</c:v>
                </c:pt>
                <c:pt idx="1019">
                  <c:v>8.3241694424681061</c:v>
                </c:pt>
                <c:pt idx="1020">
                  <c:v>8.3032396740939767</c:v>
                </c:pt>
                <c:pt idx="1021">
                  <c:v>8.2814795886717789</c:v>
                </c:pt>
                <c:pt idx="1022">
                  <c:v>8.2588913621919264</c:v>
                </c:pt>
                <c:pt idx="1023">
                  <c:v>8.2354772534582406</c:v>
                </c:pt>
                <c:pt idx="1024">
                  <c:v>8.211239603862083</c:v>
                </c:pt>
                <c:pt idx="1025">
                  <c:v>8.1861808371482159</c:v>
                </c:pt>
                <c:pt idx="1026">
                  <c:v>8.1603034591724306</c:v>
                </c:pt>
                <c:pt idx="1027">
                  <c:v>8.1336100576509569</c:v>
                </c:pt>
                <c:pt idx="1028">
                  <c:v>8.1061033019017028</c:v>
                </c:pt>
                <c:pt idx="1029">
                  <c:v>8.0777859425773233</c:v>
                </c:pt>
                <c:pt idx="1030">
                  <c:v>8.0486608113901532</c:v>
                </c:pt>
                <c:pt idx="1031">
                  <c:v>8.0187308208290382</c:v>
                </c:pt>
                <c:pt idx="1032">
                  <c:v>7.9879989638680922</c:v>
                </c:pt>
                <c:pt idx="1033">
                  <c:v>7.956468313667405</c:v>
                </c:pt>
                <c:pt idx="1034">
                  <c:v>7.924142023265718</c:v>
                </c:pt>
                <c:pt idx="1035">
                  <c:v>7.8910233252651345</c:v>
                </c:pt>
                <c:pt idx="1036">
                  <c:v>7.8571155315078558</c:v>
                </c:pt>
                <c:pt idx="1037">
                  <c:v>7.8224220327450009</c:v>
                </c:pt>
                <c:pt idx="1038">
                  <c:v>7.7869462982975337</c:v>
                </c:pt>
                <c:pt idx="1039">
                  <c:v>7.7506918757093377</c:v>
                </c:pt>
                <c:pt idx="1040">
                  <c:v>7.713662390392459</c:v>
                </c:pt>
                <c:pt idx="1041">
                  <c:v>7.6758615452645724</c:v>
                </c:pt>
                <c:pt idx="1042">
                  <c:v>7.6372931203786907</c:v>
                </c:pt>
                <c:pt idx="1043">
                  <c:v>7.5979609725451578</c:v>
                </c:pt>
                <c:pt idx="1044">
                  <c:v>7.5578690349459858</c:v>
                </c:pt>
                <c:pt idx="1045">
                  <c:v>7.5170213167415199</c:v>
                </c:pt>
                <c:pt idx="1046">
                  <c:v>7.4754219026695461</c:v>
                </c:pt>
                <c:pt idx="1047">
                  <c:v>7.4330749526368018</c:v>
                </c:pt>
                <c:pt idx="1048">
                  <c:v>7.3899847013030016</c:v>
                </c:pt>
                <c:pt idx="1049">
                  <c:v>7.346155457657372</c:v>
                </c:pt>
                <c:pt idx="1050">
                  <c:v>7.3015916045877516</c:v>
                </c:pt>
                <c:pt idx="1051">
                  <c:v>7.2562975984423135</c:v>
                </c:pt>
                <c:pt idx="1052">
                  <c:v>7.2102779685839238</c:v>
                </c:pt>
                <c:pt idx="1053">
                  <c:v>7.1635373169372212</c:v>
                </c:pt>
                <c:pt idx="1054">
                  <c:v>7.1160803175284206</c:v>
                </c:pt>
                <c:pt idx="1055">
                  <c:v>7.067911716017913</c:v>
                </c:pt>
                <c:pt idx="1056">
                  <c:v>7.0190363292257114</c:v>
                </c:pt>
                <c:pt idx="1057">
                  <c:v>6.9694590446497644</c:v>
                </c:pt>
                <c:pt idx="1058">
                  <c:v>6.9191848199772155</c:v>
                </c:pt>
                <c:pt idx="1059">
                  <c:v>6.8682186825886378</c:v>
                </c:pt>
                <c:pt idx="1060">
                  <c:v>6.8165657290552977</c:v>
                </c:pt>
                <c:pt idx="1061">
                  <c:v>6.7642311246295028</c:v>
                </c:pt>
                <c:pt idx="1062">
                  <c:v>6.7112201027280873</c:v>
                </c:pt>
                <c:pt idx="1063">
                  <c:v>6.6575379644090624</c:v>
                </c:pt>
                <c:pt idx="1064">
                  <c:v>6.6031900778415267</c:v>
                </c:pt>
                <c:pt idx="1065">
                  <c:v>6.5481818777688474</c:v>
                </c:pt>
                <c:pt idx="1066">
                  <c:v>6.4925188649651924</c:v>
                </c:pt>
                <c:pt idx="1067">
                  <c:v>6.4362066056854532</c:v>
                </c:pt>
                <c:pt idx="1068">
                  <c:v>6.3792507311086339</c:v>
                </c:pt>
                <c:pt idx="1069">
                  <c:v>6.3216569367747288</c:v>
                </c:pt>
                <c:pt idx="1070">
                  <c:v>6.2634309820151755</c:v>
                </c:pt>
                <c:pt idx="1071">
                  <c:v>6.2045786893769304</c:v>
                </c:pt>
                <c:pt idx="1072">
                  <c:v>6.1451059440402114</c:v>
                </c:pt>
                <c:pt idx="1073">
                  <c:v>6.0850186932299932</c:v>
                </c:pt>
                <c:pt idx="1074">
                  <c:v>6.0243229456212841</c:v>
                </c:pt>
                <c:pt idx="1075">
                  <c:v>5.9630247707382651</c:v>
                </c:pt>
                <c:pt idx="1076">
                  <c:v>5.9011302983473435</c:v>
                </c:pt>
                <c:pt idx="1077">
                  <c:v>5.8386457178441793</c:v>
                </c:pt>
                <c:pt idx="1078">
                  <c:v>5.7755772776347518</c:v>
                </c:pt>
                <c:pt idx="1079">
                  <c:v>5.711931284510527</c:v>
                </c:pt>
                <c:pt idx="1080">
                  <c:v>5.6477141030177771</c:v>
                </c:pt>
                <c:pt idx="1081">
                  <c:v>5.5829321548211395</c:v>
                </c:pt>
                <c:pt idx="1082">
                  <c:v>5.5175919180614459</c:v>
                </c:pt>
                <c:pt idx="1083">
                  <c:v>5.4516999267079242</c:v>
                </c:pt>
                <c:pt idx="1084">
                  <c:v>5.3852627699048021</c:v>
                </c:pt>
                <c:pt idx="1085">
                  <c:v>5.3182870913123921</c:v>
                </c:pt>
                <c:pt idx="1086">
                  <c:v>5.2507795884427413</c:v>
                </c:pt>
                <c:pt idx="1087">
                  <c:v>5.1827470119898829</c:v>
                </c:pt>
                <c:pt idx="1088">
                  <c:v>5.1141961651547652</c:v>
                </c:pt>
                <c:pt idx="1089">
                  <c:v>5.0451339029649498</c:v>
                </c:pt>
                <c:pt idx="1090">
                  <c:v>4.9755671315891004</c:v>
                </c:pt>
                <c:pt idx="1091">
                  <c:v>4.9055028076463856</c:v>
                </c:pt>
                <c:pt idx="1092">
                  <c:v>4.8349479375108109</c:v>
                </c:pt>
                <c:pt idx="1093">
                  <c:v>4.7639095766105957</c:v>
                </c:pt>
                <c:pt idx="1094">
                  <c:v>4.6923948287226303</c:v>
                </c:pt>
                <c:pt idx="1095">
                  <c:v>4.6204108452621089</c:v>
                </c:pt>
                <c:pt idx="1096">
                  <c:v>4.5479648245673907</c:v>
                </c:pt>
                <c:pt idx="1097">
                  <c:v>4.4750640111801738</c:v>
                </c:pt>
                <c:pt idx="1098">
                  <c:v>4.4017156951210463</c:v>
                </c:pt>
                <c:pt idx="1099">
                  <c:v>4.3279272111604907</c:v>
                </c:pt>
                <c:pt idx="1100">
                  <c:v>4.2537059380854139</c:v>
                </c:pt>
                <c:pt idx="1101">
                  <c:v>4.1790592979612713</c:v>
                </c:pt>
                <c:pt idx="1102">
                  <c:v>4.1039947553898699</c:v>
                </c:pt>
                <c:pt idx="1103">
                  <c:v>4.0285198167629144</c:v>
                </c:pt>
                <c:pt idx="1104">
                  <c:v>3.9526420295113711</c:v>
                </c:pt>
                <c:pt idx="1105">
                  <c:v>3.8763689813507343</c:v>
                </c:pt>
                <c:pt idx="1106">
                  <c:v>3.7997082995222584</c:v>
                </c:pt>
                <c:pt idx="1107">
                  <c:v>3.7226676500302447</c:v>
                </c:pt>
                <c:pt idx="1108">
                  <c:v>3.6452547368754393</c:v>
                </c:pt>
                <c:pt idx="1109">
                  <c:v>3.567477301284649</c:v>
                </c:pt>
                <c:pt idx="1110">
                  <c:v>3.4893431209366179</c:v>
                </c:pt>
                <c:pt idx="1111">
                  <c:v>3.4108600091842698</c:v>
                </c:pt>
                <c:pt idx="1112">
                  <c:v>3.3320358142733775</c:v>
                </c:pt>
                <c:pt idx="1113">
                  <c:v>3.2528784185577444</c:v>
                </c:pt>
                <c:pt idx="1114">
                  <c:v>3.1733957377109787</c:v>
                </c:pt>
                <c:pt idx="1115">
                  <c:v>3.0935957199349295</c:v>
                </c:pt>
                <c:pt idx="1116">
                  <c:v>3.0134863451648752</c:v>
                </c:pt>
                <c:pt idx="1117">
                  <c:v>2.9330756242715341</c:v>
                </c:pt>
                <c:pt idx="1118">
                  <c:v>2.8523715982599875</c:v>
                </c:pt>
                <c:pt idx="1119">
                  <c:v>2.771382337465583</c:v>
                </c:pt>
                <c:pt idx="1120">
                  <c:v>2.6901159407469097</c:v>
                </c:pt>
                <c:pt idx="1121">
                  <c:v>2.6085805346759181</c:v>
                </c:pt>
                <c:pt idx="1122">
                  <c:v>2.5267842727252683</c:v>
                </c:pt>
                <c:pt idx="1123">
                  <c:v>2.4447353344529925</c:v>
                </c:pt>
                <c:pt idx="1124">
                  <c:v>2.3624419246845445</c:v>
                </c:pt>
                <c:pt idx="1125">
                  <c:v>2.2799122726923224</c:v>
                </c:pt>
                <c:pt idx="1126">
                  <c:v>2.1971546313727521</c:v>
                </c:pt>
                <c:pt idx="1127">
                  <c:v>2.1141772764210005</c:v>
                </c:pt>
                <c:pt idx="1128">
                  <c:v>2.0309885055034158</c:v>
                </c:pt>
                <c:pt idx="1129">
                  <c:v>1.9475966374277649</c:v>
                </c:pt>
                <c:pt idx="1130">
                  <c:v>1.8640100113113633</c:v>
                </c:pt>
                <c:pt idx="1131">
                  <c:v>1.7802369857471672</c:v>
                </c:pt>
                <c:pt idx="1132">
                  <c:v>1.6962859379679218</c:v>
                </c:pt>
                <c:pt idx="1133">
                  <c:v>1.6121652630084469</c:v>
                </c:pt>
                <c:pt idx="1134">
                  <c:v>1.5278833728661378</c:v>
                </c:pt>
                <c:pt idx="1135">
                  <c:v>1.4434486956597739</c:v>
                </c:pt>
                <c:pt idx="1136">
                  <c:v>1.3588696747867137</c:v>
                </c:pt>
                <c:pt idx="1137">
                  <c:v>1.2741547680785625</c:v>
                </c:pt>
                <c:pt idx="1138">
                  <c:v>1.189312446955396</c:v>
                </c:pt>
                <c:pt idx="1139">
                  <c:v>1.1043511955786238</c:v>
                </c:pt>
                <c:pt idx="1140">
                  <c:v>1.0192795100025835</c:v>
                </c:pt>
                <c:pt idx="1141">
                  <c:v>0.93410589732493998</c:v>
                </c:pt>
                <c:pt idx="1142">
                  <c:v>0.84883887483598275</c:v>
                </c:pt>
                <c:pt idx="1143">
                  <c:v>0.76348696916690528</c:v>
                </c:pt>
                <c:pt idx="1144">
                  <c:v>0.67805871543714824</c:v>
                </c:pt>
                <c:pt idx="1145">
                  <c:v>0.59256265640089445</c:v>
                </c:pt>
                <c:pt idx="1146">
                  <c:v>0.50700734159280114</c:v>
                </c:pt>
                <c:pt idx="1147">
                  <c:v>0.42140132647305328</c:v>
                </c:pt>
                <c:pt idx="1148">
                  <c:v>0.33575317157182472</c:v>
                </c:pt>
                <c:pt idx="1149">
                  <c:v>0.25007144163323236</c:v>
                </c:pt>
                <c:pt idx="1150">
                  <c:v>0.16436470475886886</c:v>
                </c:pt>
                <c:pt idx="1151">
                  <c:v>7.8641531550999566E-2</c:v>
                </c:pt>
                <c:pt idx="1152">
                  <c:v>-7.0895057444904071E-3</c:v>
                </c:pt>
                <c:pt idx="1153">
                  <c:v>-9.281983409531383E-2</c:v>
                </c:pt>
                <c:pt idx="1154">
                  <c:v>-0.17854088054007733</c:v>
                </c:pt>
                <c:pt idx="1155">
                  <c:v>-0.2642440730455704</c:v>
                </c:pt>
                <c:pt idx="1156">
                  <c:v>-0.34992084136396157</c:v>
                </c:pt>
                <c:pt idx="1157">
                  <c:v>-0.43556261788981615</c:v>
                </c:pt>
                <c:pt idx="1158">
                  <c:v>-0.52116083851684925</c:v>
                </c:pt>
                <c:pt idx="1159">
                  <c:v>-0.60670694349432996</c:v>
                </c:pt>
                <c:pt idx="1160">
                  <c:v>-0.6921923782830488</c:v>
                </c:pt>
                <c:pt idx="1161">
                  <c:v>-0.77760859441076413</c:v>
                </c:pt>
                <c:pt idx="1162">
                  <c:v>-0.86294705032704377</c:v>
                </c:pt>
                <c:pt idx="1163">
                  <c:v>-0.94819921225741066</c:v>
                </c:pt>
                <c:pt idx="1164">
                  <c:v>-1.033356555056715</c:v>
                </c:pt>
                <c:pt idx="1165">
                  <c:v>-1.1184105630616414</c:v>
                </c:pt>
                <c:pt idx="1166">
                  <c:v>-1.2033527309422676</c:v>
                </c:pt>
                <c:pt idx="1167">
                  <c:v>-1.2881745645525897</c:v>
                </c:pt>
                <c:pt idx="1168">
                  <c:v>-1.3728675817799321</c:v>
                </c:pt>
                <c:pt idx="1169">
                  <c:v>-1.4574233133931489</c:v>
                </c:pt>
                <c:pt idx="1170">
                  <c:v>-1.5418333038895418</c:v>
                </c:pt>
                <c:pt idx="1171">
                  <c:v>-1.6260891123404024</c:v>
                </c:pt>
                <c:pt idx="1172">
                  <c:v>-1.7101823132350993</c:v>
                </c:pt>
                <c:pt idx="1173">
                  <c:v>-1.7941044973236193</c:v>
                </c:pt>
                <c:pt idx="1174">
                  <c:v>-1.8778472724574891</c:v>
                </c:pt>
                <c:pt idx="1175">
                  <c:v>-1.961402264428981</c:v>
                </c:pt>
                <c:pt idx="1176">
                  <c:v>-2.0447611178085259</c:v>
                </c:pt>
                <c:pt idx="1177">
                  <c:v>-2.1279154967802523</c:v>
                </c:pt>
                <c:pt idx="1178">
                  <c:v>-2.2108570859755576</c:v>
                </c:pt>
                <c:pt idx="1179">
                  <c:v>-2.2935775913046399</c:v>
                </c:pt>
                <c:pt idx="1180">
                  <c:v>-2.3760687407859002</c:v>
                </c:pt>
                <c:pt idx="1181">
                  <c:v>-2.4583222853731326</c:v>
                </c:pt>
                <c:pt idx="1182">
                  <c:v>-2.5403299997804232</c:v>
                </c:pt>
                <c:pt idx="1183">
                  <c:v>-2.6220836833046697</c:v>
                </c:pt>
                <c:pt idx="1184">
                  <c:v>-2.7035751606456482</c:v>
                </c:pt>
                <c:pt idx="1185">
                  <c:v>-2.7847962827235344</c:v>
                </c:pt>
                <c:pt idx="1186">
                  <c:v>-2.8657389274938039</c:v>
                </c:pt>
                <c:pt idx="1187">
                  <c:v>-2.9463950007594319</c:v>
                </c:pt>
                <c:pt idx="1188">
                  <c:v>-3.0267564369803046</c:v>
                </c:pt>
                <c:pt idx="1189">
                  <c:v>-3.1068152000797689</c:v>
                </c:pt>
                <c:pt idx="1190">
                  <c:v>-3.1865632842482285</c:v>
                </c:pt>
                <c:pt idx="1191">
                  <c:v>-3.265992714743724</c:v>
                </c:pt>
                <c:pt idx="1192">
                  <c:v>-3.3450955486893963</c:v>
                </c:pt>
                <c:pt idx="1193">
                  <c:v>-3.4238638758677702</c:v>
                </c:pt>
                <c:pt idx="1194">
                  <c:v>-3.502289819511768</c:v>
                </c:pt>
                <c:pt idx="1195">
                  <c:v>-3.5803655370923795</c:v>
                </c:pt>
                <c:pt idx="1196">
                  <c:v>-3.6580832211029097</c:v>
                </c:pt>
                <c:pt idx="1197">
                  <c:v>-3.7354350998397221</c:v>
                </c:pt>
                <c:pt idx="1198">
                  <c:v>-3.8124134381794028</c:v>
                </c:pt>
                <c:pt idx="1199">
                  <c:v>-3.8890105383522662</c:v>
                </c:pt>
                <c:pt idx="1200">
                  <c:v>-3.9652187407121264</c:v>
                </c:pt>
                <c:pt idx="1201">
                  <c:v>-4.041030424502253</c:v>
                </c:pt>
                <c:pt idx="1202">
                  <c:v>-4.1164380086174432</c:v>
                </c:pt>
                <c:pt idx="1203">
                  <c:v>-4.1914339523621251</c:v>
                </c:pt>
                <c:pt idx="1204">
                  <c:v>-4.2660107562044214</c:v>
                </c:pt>
                <c:pt idx="1205">
                  <c:v>-4.3401609625260944</c:v>
                </c:pt>
                <c:pt idx="1206">
                  <c:v>-4.4138771563683026</c:v>
                </c:pt>
                <c:pt idx="1207">
                  <c:v>-4.4871519661730934</c:v>
                </c:pt>
                <c:pt idx="1208">
                  <c:v>-4.5599780645205472</c:v>
                </c:pt>
                <c:pt idx="1209">
                  <c:v>-4.6323481688615189</c:v>
                </c:pt>
                <c:pt idx="1210">
                  <c:v>-4.7042550422458813</c:v>
                </c:pt>
                <c:pt idx="1211">
                  <c:v>-4.7756914940462183</c:v>
                </c:pt>
                <c:pt idx="1212">
                  <c:v>-4.8466503806768806</c:v>
                </c:pt>
                <c:pt idx="1213">
                  <c:v>-4.9171246063083371</c:v>
                </c:pt>
                <c:pt idx="1214">
                  <c:v>-4.9871071235767532</c:v>
                </c:pt>
                <c:pt idx="1215">
                  <c:v>-5.0565909342887201</c:v>
                </c:pt>
                <c:pt idx="1216">
                  <c:v>-5.1255690901210702</c:v>
                </c:pt>
                <c:pt idx="1217">
                  <c:v>-5.194034693315702</c:v>
                </c:pt>
                <c:pt idx="1218">
                  <c:v>-5.261980897369348</c:v>
                </c:pt>
                <c:pt idx="1219">
                  <c:v>-5.3294009077182283</c:v>
                </c:pt>
                <c:pt idx="1220">
                  <c:v>-5.3962879824174896</c:v>
                </c:pt>
                <c:pt idx="1221">
                  <c:v>-5.4626354328154001</c:v>
                </c:pt>
                <c:pt idx="1222">
                  <c:v>-5.52843662422221</c:v>
                </c:pt>
                <c:pt idx="1223">
                  <c:v>-5.5936849765736136</c:v>
                </c:pt>
                <c:pt idx="1224">
                  <c:v>-5.6583739650887468</c:v>
                </c:pt>
                <c:pt idx="1225">
                  <c:v>-5.7224971209226698</c:v>
                </c:pt>
                <c:pt idx="1226">
                  <c:v>-5.7860480318132304</c:v>
                </c:pt>
                <c:pt idx="1227">
                  <c:v>-5.8490203427222998</c:v>
                </c:pt>
                <c:pt idx="1228">
                  <c:v>-5.9114077564712657</c:v>
                </c:pt>
                <c:pt idx="1229">
                  <c:v>-5.9732040343707409</c:v>
                </c:pt>
                <c:pt idx="1230">
                  <c:v>-6.0344029968444328</c:v>
                </c:pt>
                <c:pt idx="1231">
                  <c:v>-6.0949985240470923</c:v>
                </c:pt>
                <c:pt idx="1232">
                  <c:v>-6.1549845564764949</c:v>
                </c:pt>
                <c:pt idx="1233">
                  <c:v>-6.2143550955793865</c:v>
                </c:pt>
                <c:pt idx="1234">
                  <c:v>-6.2731042043513341</c:v>
                </c:pt>
                <c:pt idx="1235">
                  <c:v>-6.3312260079304155</c:v>
                </c:pt>
                <c:pt idx="1236">
                  <c:v>-6.3887146941847064</c:v>
                </c:pt>
                <c:pt idx="1237">
                  <c:v>-6.4455645142934905</c:v>
                </c:pt>
                <c:pt idx="1238">
                  <c:v>-6.5017697833221311</c:v>
                </c:pt>
                <c:pt idx="1239">
                  <c:v>-6.5573248807905635</c:v>
                </c:pt>
                <c:pt idx="1240">
                  <c:v>-6.6122242512353369</c:v>
                </c:pt>
                <c:pt idx="1241">
                  <c:v>-6.6664624047651548</c:v>
                </c:pt>
                <c:pt idx="1242">
                  <c:v>-6.7200339176098609</c:v>
                </c:pt>
                <c:pt idx="1243">
                  <c:v>-6.7729334326628186</c:v>
                </c:pt>
                <c:pt idx="1244">
                  <c:v>-6.825155660016601</c:v>
                </c:pt>
                <c:pt idx="1245">
                  <c:v>-6.876695377491993</c:v>
                </c:pt>
                <c:pt idx="1246">
                  <c:v>-6.9275474311601943</c:v>
                </c:pt>
                <c:pt idx="1247">
                  <c:v>-6.9777067358582183</c:v>
                </c:pt>
                <c:pt idx="1248">
                  <c:v>-7.0271682756973934</c:v>
                </c:pt>
                <c:pt idx="1249">
                  <c:v>-7.0759271045649523</c:v>
                </c:pt>
                <c:pt idx="1250">
                  <c:v>-7.1239783466186406</c:v>
                </c:pt>
                <c:pt idx="1251">
                  <c:v>-7.1713171967742957</c:v>
                </c:pt>
                <c:pt idx="1252">
                  <c:v>-7.2179389211863514</c:v>
                </c:pt>
                <c:pt idx="1253">
                  <c:v>-7.2638388577212183</c:v>
                </c:pt>
                <c:pt idx="1254">
                  <c:v>-7.3090124164234904</c:v>
                </c:pt>
                <c:pt idx="1255">
                  <c:v>-7.3534550799749443</c:v>
                </c:pt>
                <c:pt idx="1256">
                  <c:v>-7.3971624041462594</c:v>
                </c:pt>
                <c:pt idx="1257">
                  <c:v>-7.4401300182414429</c:v>
                </c:pt>
                <c:pt idx="1258">
                  <c:v>-7.4823536255348877</c:v>
                </c:pt>
                <c:pt idx="1259">
                  <c:v>-7.5238290037010547</c:v>
                </c:pt>
                <c:pt idx="1260">
                  <c:v>-7.5645520052366875</c:v>
                </c:pt>
                <c:pt idx="1261">
                  <c:v>-7.6045185578755694</c:v>
                </c:pt>
                <c:pt idx="1262">
                  <c:v>-7.6437246649957409</c:v>
                </c:pt>
                <c:pt idx="1263">
                  <c:v>-7.6821664060191619</c:v>
                </c:pt>
                <c:pt idx="1264">
                  <c:v>-7.7198399368037647</c:v>
                </c:pt>
                <c:pt idx="1265">
                  <c:v>-7.7567414900278671</c:v>
                </c:pt>
                <c:pt idx="1266">
                  <c:v>-7.792867375566896</c:v>
                </c:pt>
                <c:pt idx="1267">
                  <c:v>-7.8282139808624027</c:v>
                </c:pt>
                <c:pt idx="1268">
                  <c:v>-7.8627777712833122</c:v>
                </c:pt>
                <c:pt idx="1269">
                  <c:v>-7.8965552904793874</c:v>
                </c:pt>
                <c:pt idx="1270">
                  <c:v>-7.9295431607268547</c:v>
                </c:pt>
                <c:pt idx="1271">
                  <c:v>-7.9617380832661802</c:v>
                </c:pt>
                <c:pt idx="1272">
                  <c:v>-7.9931368386319388</c:v>
                </c:pt>
                <c:pt idx="1273">
                  <c:v>-8.0237362869747599</c:v>
                </c:pt>
                <c:pt idx="1274">
                  <c:v>-8.053533368375307</c:v>
                </c:pt>
                <c:pt idx="1275">
                  <c:v>-8.0825251031502745</c:v>
                </c:pt>
                <c:pt idx="1276">
                  <c:v>-8.1107085921503401</c:v>
                </c:pt>
                <c:pt idx="1277">
                  <c:v>-8.1380810170500926</c:v>
                </c:pt>
                <c:pt idx="1278">
                  <c:v>-8.1646396406298507</c:v>
                </c:pt>
                <c:pt idx="1279">
                  <c:v>-8.1903818070493912</c:v>
                </c:pt>
                <c:pt idx="1280">
                  <c:v>-8.2153049421135211</c:v>
                </c:pt>
                <c:pt idx="1281">
                  <c:v>-8.2394065535295038</c:v>
                </c:pt>
                <c:pt idx="1282">
                  <c:v>-8.2626842311562836</c:v>
                </c:pt>
                <c:pt idx="1283">
                  <c:v>-8.2851356472454949</c:v>
                </c:pt>
                <c:pt idx="1284">
                  <c:v>-8.3067585566742395</c:v>
                </c:pt>
                <c:pt idx="1285">
                  <c:v>-8.3275507971695912</c:v>
                </c:pt>
                <c:pt idx="1286">
                  <c:v>-8.3475102895248288</c:v>
                </c:pt>
                <c:pt idx="1287">
                  <c:v>-8.3666350378073489</c:v>
                </c:pt>
                <c:pt idx="1288">
                  <c:v>-8.3849231295582616</c:v>
                </c:pt>
                <c:pt idx="1289">
                  <c:v>-8.4023727359836311</c:v>
                </c:pt>
                <c:pt idx="1290">
                  <c:v>-8.4189821121373551</c:v>
                </c:pt>
                <c:pt idx="1291">
                  <c:v>-8.4347495970956619</c:v>
                </c:pt>
                <c:pt idx="1292">
                  <c:v>-8.4496736141231921</c:v>
                </c:pt>
                <c:pt idx="1293">
                  <c:v>-8.4637526708306829</c:v>
                </c:pt>
                <c:pt idx="1294">
                  <c:v>-8.4769853593241944</c:v>
                </c:pt>
                <c:pt idx="1295">
                  <c:v>-8.4893703563459049</c:v>
                </c:pt>
                <c:pt idx="1296">
                  <c:v>-8.5009064234064304</c:v>
                </c:pt>
                <c:pt idx="1297">
                  <c:v>-8.5115924069086812</c:v>
                </c:pt>
                <c:pt idx="1298">
                  <c:v>-8.5214272382632128</c:v>
                </c:pt>
                <c:pt idx="1299">
                  <c:v>-8.530409933995081</c:v>
                </c:pt>
                <c:pt idx="1300">
                  <c:v>-8.5385395958422023</c:v>
                </c:pt>
                <c:pt idx="1301">
                  <c:v>-8.5458154108451652</c:v>
                </c:pt>
                <c:pt idx="1302">
                  <c:v>-8.5522366514285331</c:v>
                </c:pt>
                <c:pt idx="1303">
                  <c:v>-8.5578026754735976</c:v>
                </c:pt>
                <c:pt idx="1304">
                  <c:v>-8.5625129263825954</c:v>
                </c:pt>
                <c:pt idx="1305">
                  <c:v>-8.5663669331343577</c:v>
                </c:pt>
                <c:pt idx="1306">
                  <c:v>-8.5693643103314194</c:v>
                </c:pt>
                <c:pt idx="1307">
                  <c:v>-8.5715047582385626</c:v>
                </c:pt>
                <c:pt idx="1308">
                  <c:v>-8.5727880628127799</c:v>
                </c:pt>
                <c:pt idx="1309">
                  <c:v>-8.5732140957246816</c:v>
                </c:pt>
                <c:pt idx="1310">
                  <c:v>-8.5727828143713332</c:v>
                </c:pt>
                <c:pt idx="1311">
                  <c:v>-8.5714942618805061</c:v>
                </c:pt>
                <c:pt idx="1312">
                  <c:v>-8.5693485671063829</c:v>
                </c:pt>
                <c:pt idx="1313">
                  <c:v>-8.5663459446166481</c:v>
                </c:pt>
                <c:pt idx="1314">
                  <c:v>-8.5624866946710476</c:v>
                </c:pt>
                <c:pt idx="1315">
                  <c:v>-8.5577712031913649</c:v>
                </c:pt>
                <c:pt idx="1316">
                  <c:v>-8.5521999417228116</c:v>
                </c:pt>
                <c:pt idx="1317">
                  <c:v>-8.5457734673868995</c:v>
                </c:pt>
                <c:pt idx="1318">
                  <c:v>-8.5384924228256995</c:v>
                </c:pt>
                <c:pt idx="1319">
                  <c:v>-8.5303575361376058</c:v>
                </c:pt>
                <c:pt idx="1320">
                  <c:v>-8.5213696208045047</c:v>
                </c:pt>
                <c:pt idx="1321">
                  <c:v>-8.5115295756104405</c:v>
                </c:pt>
                <c:pt idx="1322">
                  <c:v>-8.5008383845517361</c:v>
                </c:pt>
                <c:pt idx="1323">
                  <c:v>-8.489297116738582</c:v>
                </c:pt>
                <c:pt idx="1324">
                  <c:v>-8.4769069262881462</c:v>
                </c:pt>
                <c:pt idx="1325">
                  <c:v>-8.4636690522091449</c:v>
                </c:pt>
                <c:pt idx="1326">
                  <c:v>-8.4495848182779589</c:v>
                </c:pt>
                <c:pt idx="1327">
                  <c:v>-8.4346556329062423</c:v>
                </c:pt>
                <c:pt idx="1328">
                  <c:v>-8.4188829890000907</c:v>
                </c:pt>
                <c:pt idx="1329">
                  <c:v>-8.402268463810751</c:v>
                </c:pt>
                <c:pt idx="1330">
                  <c:v>-8.3848137187768987</c:v>
                </c:pt>
                <c:pt idx="1331">
                  <c:v>-8.3665204993584901</c:v>
                </c:pt>
                <c:pt idx="1332">
                  <c:v>-8.3473906348622222</c:v>
                </c:pt>
                <c:pt idx="1333">
                  <c:v>-8.3274260382586025</c:v>
                </c:pt>
                <c:pt idx="1334">
                  <c:v>-8.3066287059906596</c:v>
                </c:pt>
                <c:pt idx="1335">
                  <c:v>-8.285000717774281</c:v>
                </c:pt>
                <c:pt idx="1336">
                  <c:v>-8.262544236390271</c:v>
                </c:pt>
                <c:pt idx="1337">
                  <c:v>-8.2392615074680524</c:v>
                </c:pt>
                <c:pt idx="1338">
                  <c:v>-8.2151548592611157</c:v>
                </c:pt>
                <c:pt idx="1339">
                  <c:v>-8.1902267024141917</c:v>
                </c:pt>
                <c:pt idx="1340">
                  <c:v>-8.1644795297221933</c:v>
                </c:pt>
                <c:pt idx="1341">
                  <c:v>-8.1379159158809315</c:v>
                </c:pt>
                <c:pt idx="1342">
                  <c:v>-8.1105385172296565</c:v>
                </c:pt>
                <c:pt idx="1343">
                  <c:v>-8.0823500714854202</c:v>
                </c:pt>
                <c:pt idx="1344">
                  <c:v>-8.0533533974693032</c:v>
                </c:pt>
                <c:pt idx="1345">
                  <c:v>-8.0235513948245423</c:v>
                </c:pt>
                <c:pt idx="1346">
                  <c:v>-7.9929470437265726</c:v>
                </c:pt>
                <c:pt idx="1347">
                  <c:v>-7.9615434045849964</c:v>
                </c:pt>
                <c:pt idx="1348">
                  <c:v>-7.9293436177375591</c:v>
                </c:pt>
                <c:pt idx="1349">
                  <c:v>-7.8963509031361125</c:v>
                </c:pt>
                <c:pt idx="1350">
                  <c:v>-7.8625685600246218</c:v>
                </c:pt>
                <c:pt idx="1351">
                  <c:v>-7.8279999666092488</c:v>
                </c:pt>
                <c:pt idx="1352">
                  <c:v>-7.7926485797205247</c:v>
                </c:pt>
                <c:pt idx="1353">
                  <c:v>-7.7565179344676816</c:v>
                </c:pt>
                <c:pt idx="1354">
                  <c:v>-7.7196116438851359</c:v>
                </c:pt>
                <c:pt idx="1355">
                  <c:v>-7.6819333985711902</c:v>
                </c:pt>
                <c:pt idx="1356">
                  <c:v>-7.6434869663189771</c:v>
                </c:pt>
                <c:pt idx="1357">
                  <c:v>-7.6042761917396815</c:v>
                </c:pt>
                <c:pt idx="1358">
                  <c:v>-7.5643049958780892</c:v>
                </c:pt>
                <c:pt idx="1359">
                  <c:v>-7.5235773758204765</c:v>
                </c:pt>
                <c:pt idx="1360">
                  <c:v>-7.4820974042949073</c:v>
                </c:pt>
                <c:pt idx="1361">
                  <c:v>-7.4398692292639694</c:v>
                </c:pt>
                <c:pt idx="1362">
                  <c:v>-7.3968970735099751</c:v>
                </c:pt>
                <c:pt idx="1363">
                  <c:v>-7.3531852342126909</c:v>
                </c:pt>
                <c:pt idx="1364">
                  <c:v>-7.3087380825196187</c:v>
                </c:pt>
                <c:pt idx="1365">
                  <c:v>-7.2635600631088897</c:v>
                </c:pt>
                <c:pt idx="1366">
                  <c:v>-7.2176556937447964</c:v>
                </c:pt>
                <c:pt idx="1367">
                  <c:v>-7.1710295648260214</c:v>
                </c:pt>
                <c:pt idx="1368">
                  <c:v>-7.1236863389266016</c:v>
                </c:pt>
                <c:pt idx="1369">
                  <c:v>-7.0756307503296751</c:v>
                </c:pt>
                <c:pt idx="1370">
                  <c:v>-7.0268676045540559</c:v>
                </c:pt>
                <c:pt idx="1371">
                  <c:v>-6.9774017778736832</c:v>
                </c:pt>
                <c:pt idx="1372">
                  <c:v>-6.9272382168300064</c:v>
                </c:pt>
                <c:pt idx="1373">
                  <c:v>-6.8763819377373263</c:v>
                </c:pt>
                <c:pt idx="1374">
                  <c:v>-6.8248380261811699</c:v>
                </c:pt>
                <c:pt idx="1375">
                  <c:v>-6.7726116365097422</c:v>
                </c:pt>
                <c:pt idx="1376">
                  <c:v>-6.7197079913184874</c:v>
                </c:pt>
                <c:pt idx="1377">
                  <c:v>-6.6661323809278414</c:v>
                </c:pt>
                <c:pt idx="1378">
                  <c:v>-6.6118901628541922</c:v>
                </c:pt>
                <c:pt idx="1379">
                  <c:v>-6.556986761274147</c:v>
                </c:pt>
                <c:pt idx="1380">
                  <c:v>-6.5014276664821118</c:v>
                </c:pt>
                <c:pt idx="1381">
                  <c:v>-6.4452184343412693</c:v>
                </c:pt>
                <c:pt idx="1382">
                  <c:v>-6.3883646857279874</c:v>
                </c:pt>
                <c:pt idx="1383">
                  <c:v>-6.3308721059697541</c:v>
                </c:pt>
                <c:pt idx="1384">
                  <c:v>-6.2727464442766321</c:v>
                </c:pt>
                <c:pt idx="1385">
                  <c:v>-6.2139935131663542</c:v>
                </c:pt>
                <c:pt idx="1386">
                  <c:v>-6.1546191878830712</c:v>
                </c:pt>
                <c:pt idx="1387">
                  <c:v>-6.0946294058098305</c:v>
                </c:pt>
                <c:pt idx="1388">
                  <c:v>-6.0340301658748494</c:v>
                </c:pt>
                <c:pt idx="1389">
                  <c:v>-5.9728275279516243</c:v>
                </c:pt>
                <c:pt idx="1390">
                  <c:v>-5.9110276122529424</c:v>
                </c:pt>
                <c:pt idx="1391">
                  <c:v>-5.8486365987188753</c:v>
                </c:pt>
                <c:pt idx="1392">
                  <c:v>-5.7856607263987847</c:v>
                </c:pt>
                <c:pt idx="1393">
                  <c:v>-5.722106292827422</c:v>
                </c:pt>
                <c:pt idx="1394">
                  <c:v>-5.6579796533951816</c:v>
                </c:pt>
                <c:pt idx="1395">
                  <c:v>-5.5932872207125701</c:v>
                </c:pt>
                <c:pt idx="1396">
                  <c:v>-5.5280354639689451</c:v>
                </c:pt>
                <c:pt idx="1397">
                  <c:v>-5.4622309082856022</c:v>
                </c:pt>
                <c:pt idx="1398">
                  <c:v>-5.395880134063276</c:v>
                </c:pt>
                <c:pt idx="1399">
                  <c:v>-5.3289897763240948</c:v>
                </c:pt>
                <c:pt idx="1400">
                  <c:v>-5.2615665240480913</c:v>
                </c:pt>
                <c:pt idx="1401">
                  <c:v>-5.1936171195043066</c:v>
                </c:pt>
                <c:pt idx="1402">
                  <c:v>-5.1251483575765722</c:v>
                </c:pt>
                <c:pt idx="1403">
                  <c:v>-5.0561670850840228</c:v>
                </c:pt>
                <c:pt idx="1404">
                  <c:v>-4.9866802000964237</c:v>
                </c:pt>
                <c:pt idx="1405">
                  <c:v>-4.9166946512443674</c:v>
                </c:pt>
                <c:pt idx="1406">
                  <c:v>-4.8462174370244195</c:v>
                </c:pt>
                <c:pt idx="1407">
                  <c:v>-4.7752556050992689</c:v>
                </c:pt>
                <c:pt idx="1408">
                  <c:v>-4.7038162515929756</c:v>
                </c:pt>
                <c:pt idx="1409">
                  <c:v>-4.6319065203813565</c:v>
                </c:pt>
                <c:pt idx="1410">
                  <c:v>-4.5595336023776083</c:v>
                </c:pt>
                <c:pt idx="1411">
                  <c:v>-4.4867047348132223</c:v>
                </c:pt>
                <c:pt idx="1412">
                  <c:v>-4.4134272005142616</c:v>
                </c:pt>
                <c:pt idx="1413">
                  <c:v>-4.3397083271730947</c:v>
                </c:pt>
                <c:pt idx="1414">
                  <c:v>-4.2655554866156207</c:v>
                </c:pt>
                <c:pt idx="1415">
                  <c:v>-4.1909760940641032</c:v>
                </c:pt>
                <c:pt idx="1416">
                  <c:v>-4.1159776073956484</c:v>
                </c:pt>
                <c:pt idx="1417">
                  <c:v>-4.0405675263964236</c:v>
                </c:pt>
                <c:pt idx="1418">
                  <c:v>-3.9647533920116871</c:v>
                </c:pt>
                <c:pt idx="1419">
                  <c:v>-3.8885427855916999</c:v>
                </c:pt>
                <c:pt idx="1420">
                  <c:v>-3.8119433281335957</c:v>
                </c:pt>
                <c:pt idx="1421">
                  <c:v>-3.7349626795192865</c:v>
                </c:pt>
                <c:pt idx="1422">
                  <c:v>-3.6576085377494842</c:v>
                </c:pt>
                <c:pt idx="1423">
                  <c:v>-3.579888638173903</c:v>
                </c:pt>
                <c:pt idx="1424">
                  <c:v>-3.5018107527177356</c:v>
                </c:pt>
                <c:pt idx="1425">
                  <c:v>-3.4233826891044625</c:v>
                </c:pt>
                <c:pt idx="1426">
                  <c:v>-3.3446122900750881</c:v>
                </c:pt>
                <c:pt idx="1427">
                  <c:v>-3.2655074326038744</c:v>
                </c:pt>
                <c:pt idx="1428">
                  <c:v>-3.186076027110647</c:v>
                </c:pt>
                <c:pt idx="1429">
                  <c:v>-3.1063260166697626</c:v>
                </c:pt>
                <c:pt idx="1430">
                  <c:v>-3.0262653762158087</c:v>
                </c:pt>
                <c:pt idx="1431">
                  <c:v>-2.9459021117461117</c:v>
                </c:pt>
                <c:pt idx="1432">
                  <c:v>-2.8652442595201504</c:v>
                </c:pt>
                <c:pt idx="1433">
                  <c:v>-2.7842998852559329</c:v>
                </c:pt>
                <c:pt idx="1434">
                  <c:v>-2.7030770833234321</c:v>
                </c:pt>
                <c:pt idx="1435">
                  <c:v>-2.621583975935156</c:v>
                </c:pt>
                <c:pt idx="1436">
                  <c:v>-2.5398287123339323</c:v>
                </c:pt>
                <c:pt idx="1437">
                  <c:v>-2.4578194679779912</c:v>
                </c:pt>
                <c:pt idx="1438">
                  <c:v>-2.3755644437234293</c:v>
                </c:pt>
                <c:pt idx="1439">
                  <c:v>-2.2930718650041255</c:v>
                </c:pt>
                <c:pt idx="1440">
                  <c:v>-2.2103499810092075</c:v>
                </c:pt>
                <c:pt idx="1441">
                  <c:v>-2.1274070638581413</c:v>
                </c:pt>
                <c:pt idx="1442">
                  <c:v>-2.0442514077735225</c:v>
                </c:pt>
                <c:pt idx="1443">
                  <c:v>-1.9608913282516633</c:v>
                </c:pt>
                <c:pt idx="1444">
                  <c:v>-1.8773351612310503</c:v>
                </c:pt>
                <c:pt idx="1445">
                  <c:v>-1.793591262258754</c:v>
                </c:pt>
                <c:pt idx="1446">
                  <c:v>-1.7096680056548867</c:v>
                </c:pt>
                <c:pt idx="1447">
                  <c:v>-1.6255737836751725</c:v>
                </c:pt>
                <c:pt idx="1448">
                  <c:v>-1.5413170056717311</c:v>
                </c:pt>
                <c:pt idx="1449">
                  <c:v>-1.456906097252149</c:v>
                </c:pt>
                <c:pt idx="1450">
                  <c:v>-1.3723494994369263</c:v>
                </c:pt>
                <c:pt idx="1451">
                  <c:v>-1.2876556678153803</c:v>
                </c:pt>
                <c:pt idx="1452">
                  <c:v>-1.2028330717000959</c:v>
                </c:pt>
                <c:pt idx="1453">
                  <c:v>-1.1178901932799989</c:v>
                </c:pt>
                <c:pt idx="1454">
                  <c:v>-1.0328355267721461</c:v>
                </c:pt>
                <c:pt idx="1455">
                  <c:v>-0.94767757757230942</c:v>
                </c:pt>
                <c:pt idx="1456">
                  <c:v>-0.86242486140444397</c:v>
                </c:pt>
                <c:pt idx="1457">
                  <c:v>-0.77708590346912343</c:v>
                </c:pt>
                <c:pt idx="1458">
                  <c:v>-0.69166923759102517</c:v>
                </c:pt>
                <c:pt idx="1459">
                  <c:v>-0.60618340536555704</c:v>
                </c:pt>
                <c:pt idx="1460">
                  <c:v>-0.52063695530470333</c:v>
                </c:pt>
                <c:pt idx="1461">
                  <c:v>-0.43503844198218206</c:v>
                </c:pt>
                <c:pt idx="1462">
                  <c:v>-0.3493964251779933</c:v>
                </c:pt>
                <c:pt idx="1463">
                  <c:v>-0.26371946902244947</c:v>
                </c:pt>
                <c:pt idx="1464">
                  <c:v>-0.17801614113976888</c:v>
                </c:pt>
                <c:pt idx="1465">
                  <c:v>-9.229501179132063E-2</c:v>
                </c:pt>
                <c:pt idx="1466">
                  <c:v>-6.5646530186054611E-3</c:v>
                </c:pt>
                <c:pt idx="1467">
                  <c:v>7.9166362213941022E-2</c:v>
                </c:pt>
                <c:pt idx="1468">
                  <c:v>0.16488946087623785</c:v>
                </c:pt>
                <c:pt idx="1469">
                  <c:v>0.25059607072985451</c:v>
                </c:pt>
                <c:pt idx="1470">
                  <c:v>0.33627762118522753</c:v>
                </c:pt>
                <c:pt idx="1471">
                  <c:v>0.42192554415871242</c:v>
                </c:pt>
                <c:pt idx="1472">
                  <c:v>0.50753127492938499</c:v>
                </c:pt>
                <c:pt idx="1473">
                  <c:v>0.59308625299550588</c:v>
                </c:pt>
                <c:pt idx="1474">
                  <c:v>0.67858192293056407</c:v>
                </c:pt>
                <c:pt idx="1475">
                  <c:v>0.76400973523881233</c:v>
                </c:pt>
                <c:pt idx="1476">
                  <c:v>0.84936114721020928</c:v>
                </c:pt>
                <c:pt idx="1477">
                  <c:v>0.93462762377468389</c:v>
                </c:pt>
                <c:pt idx="1478">
                  <c:v>1.0198006383556348</c:v>
                </c:pt>
                <c:pt idx="1479">
                  <c:v>1.104871673722581</c:v>
                </c:pt>
                <c:pt idx="1480">
                  <c:v>1.1898322228428786</c:v>
                </c:pt>
                <c:pt idx="1481">
                  <c:v>1.2746737897324154</c:v>
                </c:pt>
                <c:pt idx="1482">
                  <c:v>1.3593878903052032</c:v>
                </c:pt>
                <c:pt idx="1483">
                  <c:v>1.4439660532217804</c:v>
                </c:pt>
                <c:pt idx="1484">
                  <c:v>1.5283998207363363</c:v>
                </c:pt>
                <c:pt idx="1485">
                  <c:v>1.6126807495424806</c:v>
                </c:pt>
                <c:pt idx="1486">
                  <c:v>1.6968004116175672</c:v>
                </c:pt>
                <c:pt idx="1487">
                  <c:v>1.7807503950654875</c:v>
                </c:pt>
                <c:pt idx="1488">
                  <c:v>1.864522304957855</c:v>
                </c:pt>
                <c:pt idx="1489">
                  <c:v>1.9481077641734901</c:v>
                </c:pt>
                <c:pt idx="1490">
                  <c:v>2.0314984142361254</c:v>
                </c:pt>
                <c:pt idx="1491">
                  <c:v>2.1146859161502474</c:v>
                </c:pt>
                <c:pt idx="1492">
                  <c:v>2.197661951234986</c:v>
                </c:pt>
                <c:pt idx="1493">
                  <c:v>2.2804182219559803</c:v>
                </c:pt>
                <c:pt idx="1494">
                  <c:v>2.3629464527551214</c:v>
                </c:pt>
                <c:pt idx="1495">
                  <c:v>2.4452383908781026</c:v>
                </c:pt>
                <c:pt idx="1496">
                  <c:v>2.5272858071996875</c:v>
                </c:pt>
                <c:pt idx="1497">
                  <c:v>2.6090804970466168</c:v>
                </c:pt>
                <c:pt idx="1498">
                  <c:v>2.690614281018068</c:v>
                </c:pt>
                <c:pt idx="1499">
                  <c:v>2.7718790058035885</c:v>
                </c:pt>
                <c:pt idx="1500">
                  <c:v>2.8528665449984203</c:v>
                </c:pt>
                <c:pt idx="1501">
                  <c:v>2.9335687999161335</c:v>
                </c:pt>
                <c:pt idx="1502">
                  <c:v>3.0139777003984873</c:v>
                </c:pt>
                <c:pt idx="1503">
                  <c:v>3.0940852056224406</c:v>
                </c:pt>
                <c:pt idx="1504">
                  <c:v>3.1738833049042277</c:v>
                </c:pt>
                <c:pt idx="1505">
                  <c:v>3.2533640185004185</c:v>
                </c:pt>
                <c:pt idx="1506">
                  <c:v>3.332519398405887</c:v>
                </c:pt>
                <c:pt idx="1507">
                  <c:v>3.4113415291486042</c:v>
                </c:pt>
                <c:pt idx="1508">
                  <c:v>3.4898225285811826</c:v>
                </c:pt>
                <c:pt idx="1509">
                  <c:v>3.5679545486690785</c:v>
                </c:pt>
                <c:pt idx="1510">
                  <c:v>3.6457297762753931</c:v>
                </c:pt>
                <c:pt idx="1511">
                  <c:v>3.7231404339421785</c:v>
                </c:pt>
                <c:pt idx="1512">
                  <c:v>3.8001787806681762</c:v>
                </c:pt>
                <c:pt idx="1513">
                  <c:v>3.8768371126829115</c:v>
                </c:pt>
                <c:pt idx="1514">
                  <c:v>3.9531077642170662</c:v>
                </c:pt>
                <c:pt idx="1515">
                  <c:v>4.0289831082690437</c:v>
                </c:pt>
                <c:pt idx="1516">
                  <c:v>4.10445555736767</c:v>
                </c:pt>
                <c:pt idx="1517">
                  <c:v>4.1795175643309275</c:v>
                </c:pt>
                <c:pt idx="1518">
                  <c:v>4.2541616230206722</c:v>
                </c:pt>
                <c:pt idx="1519">
                  <c:v>4.3283802690932367</c:v>
                </c:pt>
                <c:pt idx="1520">
                  <c:v>4.4021660807458636</c:v>
                </c:pt>
                <c:pt idx="1521">
                  <c:v>4.4755116794588758</c:v>
                </c:pt>
                <c:pt idx="1522">
                  <c:v>4.5484097307335229</c:v>
                </c:pt>
                <c:pt idx="1523">
                  <c:v>4.6208529448254252</c:v>
                </c:pt>
                <c:pt idx="1524">
                  <c:v>4.6928340774735426</c:v>
                </c:pt>
                <c:pt idx="1525">
                  <c:v>4.7643459306245957</c:v>
                </c:pt>
                <c:pt idx="1526">
                  <c:v>4.8353813531528589</c:v>
                </c:pt>
                <c:pt idx="1527">
                  <c:v>4.9059332415752808</c:v>
                </c:pt>
                <c:pt idx="1528">
                  <c:v>4.9759945407618078</c:v>
                </c:pt>
                <c:pt idx="1529">
                  <c:v>5.0455582446409082</c:v>
                </c:pt>
                <c:pt idx="1530">
                  <c:v>5.1146173969001616</c:v>
                </c:pt>
                <c:pt idx="1531">
                  <c:v>5.1831650916818912</c:v>
                </c:pt>
                <c:pt idx="1532">
                  <c:v>5.2511944742737429</c:v>
                </c:pt>
                <c:pt idx="1533">
                  <c:v>5.3186987417941483</c:v>
                </c:pt>
                <c:pt idx="1534">
                  <c:v>5.3856711438726093</c:v>
                </c:pt>
                <c:pt idx="1535">
                  <c:v>5.452104983324725</c:v>
                </c:pt>
                <c:pt idx="1536">
                  <c:v>5.5179936168219168</c:v>
                </c:pt>
                <c:pt idx="1537">
                  <c:v>5.5833304555557373</c:v>
                </c:pt>
                <c:pt idx="1538">
                  <c:v>5.6481089658967631</c:v>
                </c:pt>
                <c:pt idx="1539">
                  <c:v>5.7123226700479401</c:v>
                </c:pt>
                <c:pt idx="1540">
                  <c:v>5.775965146692366</c:v>
                </c:pt>
                <c:pt idx="1541">
                  <c:v>5.83903003163541</c:v>
                </c:pt>
                <c:pt idx="1542">
                  <c:v>5.9015110184411341</c:v>
                </c:pt>
                <c:pt idx="1543">
                  <c:v>5.9634018590629232</c:v>
                </c:pt>
                <c:pt idx="1544">
                  <c:v>6.0246963644682898</c:v>
                </c:pt>
                <c:pt idx="1545">
                  <c:v>6.085388405257774</c:v>
                </c:pt>
                <c:pt idx="1546">
                  <c:v>6.1454719122778725</c:v>
                </c:pt>
                <c:pt idx="1547">
                  <c:v>6.2049408772279531</c:v>
                </c:pt>
                <c:pt idx="1548">
                  <c:v>6.2637893532610782</c:v>
                </c:pt>
                <c:pt idx="1549">
                  <c:v>6.322011455578683</c:v>
                </c:pt>
                <c:pt idx="1550">
                  <c:v>6.3796013620190557</c:v>
                </c:pt>
                <c:pt idx="1551">
                  <c:v>6.4365533136395436</c:v>
                </c:pt>
                <c:pt idx="1552">
                  <c:v>6.4928616152924441</c:v>
                </c:pt>
                <c:pt idx="1553">
                  <c:v>6.5485206361945147</c:v>
                </c:pt>
                <c:pt idx="1554">
                  <c:v>6.6035248104900495</c:v>
                </c:pt>
                <c:pt idx="1555">
                  <c:v>6.6578686378074536</c:v>
                </c:pt>
                <c:pt idx="1556">
                  <c:v>6.7115466838092823</c:v>
                </c:pt>
                <c:pt idx="1557">
                  <c:v>6.764553580735666</c:v>
                </c:pt>
                <c:pt idx="1558">
                  <c:v>6.8168840279410867</c:v>
                </c:pt>
                <c:pt idx="1559">
                  <c:v>6.868532792424431</c:v>
                </c:pt>
                <c:pt idx="1560">
                  <c:v>6.9194947093522918</c:v>
                </c:pt>
                <c:pt idx="1561">
                  <c:v>6.969764682575442</c:v>
                </c:pt>
                <c:pt idx="1562">
                  <c:v>7.0193376851384546</c:v>
                </c:pt>
                <c:pt idx="1563">
                  <c:v>7.0682087597823786</c:v>
                </c:pt>
                <c:pt idx="1564">
                  <c:v>7.1163730194404815</c:v>
                </c:pt>
                <c:pt idx="1565">
                  <c:v>7.1638256477269309</c:v>
                </c:pt>
                <c:pt idx="1566">
                  <c:v>7.2105618994184422</c:v>
                </c:pt>
                <c:pt idx="1567">
                  <c:v>7.2565771009287934</c:v>
                </c:pt>
                <c:pt idx="1568">
                  <c:v>7.3018666507761791</c:v>
                </c:pt>
                <c:pt idx="1569">
                  <c:v>7.3464260200433564</c:v>
                </c:pt>
                <c:pt idx="1570">
                  <c:v>7.3902507528305295</c:v>
                </c:pt>
                <c:pt idx="1571">
                  <c:v>7.4333364667009434</c:v>
                </c:pt>
              </c:numCache>
            </c:numRef>
          </c:yVal>
          <c:smooth val="1"/>
          <c:extLst>
            <c:ext xmlns:c16="http://schemas.microsoft.com/office/drawing/2014/chart" uri="{C3380CC4-5D6E-409C-BE32-E72D297353CC}">
              <c16:uniqueId val="{00000002-BD67-46B8-8E47-42DEAE54AA22}"/>
            </c:ext>
          </c:extLst>
        </c:ser>
        <c:ser>
          <c:idx val="4"/>
          <c:order val="3"/>
          <c:tx>
            <c:strRef>
              <c:f>'Asymmetrisch 2 (en)'!$P$1</c:f>
              <c:strCache>
                <c:ptCount val="1"/>
                <c:pt idx="0">
                  <c:v>L1 - L2</c:v>
                </c:pt>
              </c:strCache>
            </c:strRef>
          </c:tx>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(en)'!$P$2:$P$1573</c:f>
              <c:numCache>
                <c:formatCode>General</c:formatCode>
                <c:ptCount val="1572"/>
                <c:pt idx="0">
                  <c:v>-7.4246212024587495</c:v>
                </c:pt>
                <c:pt idx="1">
                  <c:v>-7.3299461911431179</c:v>
                </c:pt>
                <c:pt idx="2">
                  <c:v>-7.234538191316636</c:v>
                </c:pt>
                <c:pt idx="3">
                  <c:v>-7.1384067436997869</c:v>
                </c:pt>
                <c:pt idx="4">
                  <c:v>-7.0415614613572188</c:v>
                </c:pt>
                <c:pt idx="5">
                  <c:v>-6.9440120287364646</c:v>
                </c:pt>
                <c:pt idx="6">
                  <c:v>-6.8457682006994931</c:v>
                </c:pt>
                <c:pt idx="7">
                  <c:v>-6.7468398015472415</c:v>
                </c:pt>
                <c:pt idx="8">
                  <c:v>-6.647236724037179</c:v>
                </c:pt>
                <c:pt idx="9">
                  <c:v>-6.5469689283940626</c:v>
                </c:pt>
                <c:pt idx="10">
                  <c:v>-6.4460464413138912</c:v>
                </c:pt>
                <c:pt idx="11">
                  <c:v>-6.3444793549612806</c:v>
                </c:pt>
                <c:pt idx="12">
                  <c:v>-6.242277825960219</c:v>
                </c:pt>
                <c:pt idx="13">
                  <c:v>-6.1394520743784451</c:v>
                </c:pt>
                <c:pt idx="14">
                  <c:v>-6.0360123827054233</c:v>
                </c:pt>
                <c:pt idx="15">
                  <c:v>-5.9319690948241268</c:v>
                </c:pt>
                <c:pt idx="16">
                  <c:v>-5.8273326149766369</c:v>
                </c:pt>
                <c:pt idx="17">
                  <c:v>-5.7221134067237465</c:v>
                </c:pt>
                <c:pt idx="18">
                  <c:v>-5.6163219918985927</c:v>
                </c:pt>
                <c:pt idx="19">
                  <c:v>-5.509968949554505</c:v>
                </c:pt>
                <c:pt idx="20">
                  <c:v>-5.4030649149070831</c:v>
                </c:pt>
                <c:pt idx="21">
                  <c:v>-5.2956205782707144</c:v>
                </c:pt>
                <c:pt idx="22">
                  <c:v>-5.1876466839895166</c:v>
                </c:pt>
                <c:pt idx="23">
                  <c:v>-5.0791540293629476</c:v>
                </c:pt>
                <c:pt idx="24">
                  <c:v>-4.9701534635660538</c:v>
                </c:pt>
                <c:pt idx="25">
                  <c:v>-4.8606558865645875</c:v>
                </c:pt>
                <c:pt idx="26">
                  <c:v>-4.7506722480249959</c:v>
                </c:pt>
                <c:pt idx="27">
                  <c:v>-4.6402135462194813</c:v>
                </c:pt>
                <c:pt idx="28">
                  <c:v>-4.5292908269261769</c:v>
                </c:pt>
                <c:pt idx="29">
                  <c:v>-4.4179151823245784</c:v>
                </c:pt>
                <c:pt idx="30">
                  <c:v>-4.3060977498863293</c:v>
                </c:pt>
                <c:pt idx="31">
                  <c:v>-4.1938497112614952</c:v>
                </c:pt>
                <c:pt idx="32">
                  <c:v>-4.0811822911603963</c:v>
                </c:pt>
                <c:pt idx="33">
                  <c:v>-3.9681067562311574</c:v>
                </c:pt>
                <c:pt idx="34">
                  <c:v>-3.8546344139330371</c:v>
                </c:pt>
                <c:pt idx="35">
                  <c:v>-3.7407766114057135</c:v>
                </c:pt>
                <c:pt idx="36">
                  <c:v>-3.6265447343345469</c:v>
                </c:pt>
                <c:pt idx="37">
                  <c:v>-3.5119502058120622</c:v>
                </c:pt>
                <c:pt idx="38">
                  <c:v>-3.3970044851956072</c:v>
                </c:pt>
                <c:pt idx="39">
                  <c:v>-3.2817190669614638</c:v>
                </c:pt>
                <c:pt idx="40">
                  <c:v>-3.166105479555378</c:v>
                </c:pt>
                <c:pt idx="41">
                  <c:v>-3.0501752842397529</c:v>
                </c:pt>
                <c:pt idx="42">
                  <c:v>-2.9339400739375043</c:v>
                </c:pt>
                <c:pt idx="43">
                  <c:v>-2.817411472072807</c:v>
                </c:pt>
                <c:pt idx="44">
                  <c:v>-2.7006011314087353</c:v>
                </c:pt>
                <c:pt idx="45">
                  <c:v>-2.5835207328820182</c:v>
                </c:pt>
                <c:pt idx="46">
                  <c:v>-2.4661819844349364</c:v>
                </c:pt>
                <c:pt idx="47">
                  <c:v>-2.3485966198445598</c:v>
                </c:pt>
                <c:pt idx="48">
                  <c:v>-2.2307763975493518</c:v>
                </c:pt>
                <c:pt idx="49">
                  <c:v>-2.1127330994733673</c:v>
                </c:pt>
                <c:pt idx="50">
                  <c:v>-1.9944785298480365</c:v>
                </c:pt>
                <c:pt idx="51">
                  <c:v>-1.8760245140317853</c:v>
                </c:pt>
                <c:pt idx="52">
                  <c:v>-1.7573828973274783</c:v>
                </c:pt>
                <c:pt idx="53">
                  <c:v>-1.6385655437979176</c:v>
                </c:pt>
                <c:pt idx="54">
                  <c:v>-1.5195843350794425</c:v>
                </c:pt>
                <c:pt idx="55">
                  <c:v>-1.400451169193778</c:v>
                </c:pt>
                <c:pt idx="56">
                  <c:v>-1.2811779593582342</c:v>
                </c:pt>
                <c:pt idx="57">
                  <c:v>-1.1617766327943957</c:v>
                </c:pt>
                <c:pt idx="58">
                  <c:v>-1.0422591295354229</c:v>
                </c:pt>
                <c:pt idx="59">
                  <c:v>-0.92263740123204485</c:v>
                </c:pt>
                <c:pt idx="60">
                  <c:v>-0.80292340995740519</c:v>
                </c:pt>
                <c:pt idx="61">
                  <c:v>-0.68312912701086814</c:v>
                </c:pt>
                <c:pt idx="62">
                  <c:v>-0.56326653172090202</c:v>
                </c:pt>
                <c:pt idx="63">
                  <c:v>-0.44334761024715341</c:v>
                </c:pt>
                <c:pt idx="64">
                  <c:v>-0.32338435438183666</c:v>
                </c:pt>
                <c:pt idx="65">
                  <c:v>-0.20338876035056375</c:v>
                </c:pt>
                <c:pt idx="66">
                  <c:v>-8.337282761274567E-2</c:v>
                </c:pt>
                <c:pt idx="67">
                  <c:v>3.6651442338352158E-2</c:v>
                </c:pt>
                <c:pt idx="68">
                  <c:v>0.15667204717576011</c:v>
                </c:pt>
                <c:pt idx="69">
                  <c:v>0.27667698493901272</c:v>
                </c:pt>
                <c:pt idx="70">
                  <c:v>0.39665425523433573</c:v>
                </c:pt>
                <c:pt idx="71">
                  <c:v>0.51659186043467509</c:v>
                </c:pt>
                <c:pt idx="72">
                  <c:v>0.63647780687946298</c:v>
                </c:pt>
                <c:pt idx="73">
                  <c:v>0.75630010607396336</c:v>
                </c:pt>
                <c:pt idx="74">
                  <c:v>0.87604677588810365</c:v>
                </c:pt>
                <c:pt idx="75">
                  <c:v>0.99570584175468824</c:v>
                </c:pt>
                <c:pt idx="76">
                  <c:v>1.1152653378668496</c:v>
                </c:pt>
                <c:pt idx="77">
                  <c:v>1.2347133083746122</c:v>
                </c:pt>
                <c:pt idx="78">
                  <c:v>1.3540378085804621</c:v>
                </c:pt>
                <c:pt idx="79">
                  <c:v>1.4732269061338115</c:v>
                </c:pt>
                <c:pt idx="80">
                  <c:v>1.592268682224232</c:v>
                </c:pt>
                <c:pt idx="81">
                  <c:v>1.7111512327733212</c:v>
                </c:pt>
                <c:pt idx="82">
                  <c:v>1.8298626696250864</c:v>
                </c:pt>
                <c:pt idx="83">
                  <c:v>1.9483911217347654</c:v>
                </c:pt>
                <c:pt idx="84">
                  <c:v>2.0667247363559258</c:v>
                </c:pt>
                <c:pt idx="85">
                  <c:v>2.1848516802257194</c:v>
                </c:pt>
                <c:pt idx="86">
                  <c:v>2.3027601407481928</c:v>
                </c:pt>
                <c:pt idx="87">
                  <c:v>2.4204383271755496</c:v>
                </c:pt>
                <c:pt idx="88">
                  <c:v>2.5378744717872133</c:v>
                </c:pt>
                <c:pt idx="89">
                  <c:v>2.6550568310665899</c:v>
                </c:pt>
                <c:pt idx="90">
                  <c:v>2.7719736868754001</c:v>
                </c:pt>
                <c:pt idx="91">
                  <c:v>2.8886133476254905</c:v>
                </c:pt>
                <c:pt idx="92">
                  <c:v>3.0049641494479866</c:v>
                </c:pt>
                <c:pt idx="93">
                  <c:v>3.1210144573596708</c:v>
                </c:pt>
                <c:pt idx="94">
                  <c:v>3.2367526664264563</c:v>
                </c:pt>
                <c:pt idx="95">
                  <c:v>3.3521672029238787</c:v>
                </c:pt>
                <c:pt idx="96">
                  <c:v>3.4672465254944727</c:v>
                </c:pt>
                <c:pt idx="97">
                  <c:v>3.5819791263018841</c:v>
                </c:pt>
                <c:pt idx="98">
                  <c:v>3.6963535321816381</c:v>
                </c:pt>
                <c:pt idx="99">
                  <c:v>3.810358305788454</c:v>
                </c:pt>
                <c:pt idx="100">
                  <c:v>3.9239820467399791</c:v>
                </c:pt>
                <c:pt idx="101">
                  <c:v>4.0372133927568088</c:v>
                </c:pt>
                <c:pt idx="102">
                  <c:v>4.1500410207986942</c:v>
                </c:pt>
                <c:pt idx="103">
                  <c:v>4.2624536481968534</c:v>
                </c:pt>
                <c:pt idx="104">
                  <c:v>4.3744400337822258</c:v>
                </c:pt>
                <c:pt idx="105">
                  <c:v>4.4859889790095782</c:v>
                </c:pt>
                <c:pt idx="106">
                  <c:v>4.5970893290773418</c:v>
                </c:pt>
                <c:pt idx="107">
                  <c:v>4.7077299740430885</c:v>
                </c:pt>
                <c:pt idx="108">
                  <c:v>4.817899849934526</c:v>
                </c:pt>
                <c:pt idx="109">
                  <c:v>4.9275879398558757</c:v>
                </c:pt>
                <c:pt idx="110">
                  <c:v>5.0367832750895509</c:v>
                </c:pt>
                <c:pt idx="111">
                  <c:v>5.1454749361930183</c:v>
                </c:pt>
                <c:pt idx="112">
                  <c:v>5.2536520540907485</c:v>
                </c:pt>
                <c:pt idx="113">
                  <c:v>5.3613038111611022</c:v>
                </c:pt>
                <c:pt idx="114">
                  <c:v>5.4684194423180772</c:v>
                </c:pt>
                <c:pt idx="115">
                  <c:v>5.5749882360878189</c:v>
                </c:pt>
                <c:pt idx="116">
                  <c:v>5.6809995356797582</c:v>
                </c:pt>
                <c:pt idx="117">
                  <c:v>5.7864427400522844</c:v>
                </c:pt>
                <c:pt idx="118">
                  <c:v>5.8913073049728251</c:v>
                </c:pt>
                <c:pt idx="119">
                  <c:v>5.9955827440722711</c:v>
                </c:pt>
                <c:pt idx="120">
                  <c:v>6.0992586298936118</c:v>
                </c:pt>
                <c:pt idx="121">
                  <c:v>6.2023245949346668</c:v>
                </c:pt>
                <c:pt idx="122">
                  <c:v>6.3047703326848143</c:v>
                </c:pt>
                <c:pt idx="123">
                  <c:v>6.4065855986556466</c:v>
                </c:pt>
                <c:pt idx="124">
                  <c:v>6.5077602114054178</c:v>
                </c:pt>
                <c:pt idx="125">
                  <c:v>6.608284053557167</c:v>
                </c:pt>
                <c:pt idx="126">
                  <c:v>6.708147072810446</c:v>
                </c:pt>
                <c:pt idx="127">
                  <c:v>6.8073392829465416</c:v>
                </c:pt>
                <c:pt idx="128">
                  <c:v>6.9058507648271092</c:v>
                </c:pt>
                <c:pt idx="129">
                  <c:v>7.0036716673860546</c:v>
                </c:pt>
                <c:pt idx="130">
                  <c:v>7.1007922086146333</c:v>
                </c:pt>
                <c:pt idx="131">
                  <c:v>7.1972026765396553</c:v>
                </c:pt>
                <c:pt idx="132">
                  <c:v>7.2928934301946704</c:v>
                </c:pt>
                <c:pt idx="133">
                  <c:v>7.3878549005840641</c:v>
                </c:pt>
                <c:pt idx="134">
                  <c:v>7.4820775916399214</c:v>
                </c:pt>
                <c:pt idx="135">
                  <c:v>7.5755520811716561</c:v>
                </c:pt>
                <c:pt idx="136">
                  <c:v>7.6682690218082126</c:v>
                </c:pt>
                <c:pt idx="137">
                  <c:v>7.7602191419327937</c:v>
                </c:pt>
                <c:pt idx="138">
                  <c:v>7.8513932466100105</c:v>
                </c:pt>
                <c:pt idx="139">
                  <c:v>7.9417822185053684</c:v>
                </c:pt>
                <c:pt idx="140">
                  <c:v>8.0313770187970057</c:v>
                </c:pt>
                <c:pt idx="141">
                  <c:v>8.1201686880795592</c:v>
                </c:pt>
                <c:pt idx="142">
                  <c:v>8.2081483472600887</c:v>
                </c:pt>
                <c:pt idx="143">
                  <c:v>8.2953071984459896</c:v>
                </c:pt>
                <c:pt idx="144">
                  <c:v>8.3816365258247778</c:v>
                </c:pt>
                <c:pt idx="145">
                  <c:v>8.4671276965356608</c:v>
                </c:pt>
                <c:pt idx="146">
                  <c:v>8.5517721615328099</c:v>
                </c:pt>
                <c:pt idx="147">
                  <c:v>8.6355614564402519</c:v>
                </c:pt>
                <c:pt idx="148">
                  <c:v>8.7184872023983289</c:v>
                </c:pt>
                <c:pt idx="149">
                  <c:v>8.800541106901548</c:v>
                </c:pt>
                <c:pt idx="150">
                  <c:v>8.8817149646278413</c:v>
                </c:pt>
                <c:pt idx="151">
                  <c:v>8.9620006582590719</c:v>
                </c:pt>
                <c:pt idx="152">
                  <c:v>9.0413901592927832</c:v>
                </c:pt>
                <c:pt idx="153">
                  <c:v>9.1198755288450357</c:v>
                </c:pt>
                <c:pt idx="154">
                  <c:v>9.1974489184442767</c:v>
                </c:pt>
                <c:pt idx="155">
                  <c:v>9.2741025708161828</c:v>
                </c:pt>
                <c:pt idx="156">
                  <c:v>9.3498288206594005</c:v>
                </c:pt>
                <c:pt idx="157">
                  <c:v>9.424620095412056</c:v>
                </c:pt>
                <c:pt idx="158">
                  <c:v>9.4984689160089939</c:v>
                </c:pt>
                <c:pt idx="159">
                  <c:v>9.5713678976296901</c:v>
                </c:pt>
                <c:pt idx="160">
                  <c:v>9.6433097504367371</c:v>
                </c:pt>
                <c:pt idx="161">
                  <c:v>9.7142872803048093</c:v>
                </c:pt>
                <c:pt idx="162">
                  <c:v>9.7842933895400623</c:v>
                </c:pt>
                <c:pt idx="163">
                  <c:v>9.8533210775899089</c:v>
                </c:pt>
                <c:pt idx="164">
                  <c:v>9.9213634417430683</c:v>
                </c:pt>
                <c:pt idx="165">
                  <c:v>9.9884136778198354</c:v>
                </c:pt>
                <c:pt idx="166">
                  <c:v>10.05446508085247</c:v>
                </c:pt>
                <c:pt idx="167">
                  <c:v>10.119511045755708</c:v>
                </c:pt>
                <c:pt idx="168">
                  <c:v>10.18354506798727</c:v>
                </c:pt>
                <c:pt idx="169">
                  <c:v>10.246560744198295</c:v>
                </c:pt>
                <c:pt idx="170">
                  <c:v>10.30855177287367</c:v>
                </c:pt>
                <c:pt idx="171">
                  <c:v>10.369511954962189</c:v>
                </c:pt>
                <c:pt idx="172">
                  <c:v>10.429435194496438</c:v>
                </c:pt>
                <c:pt idx="173">
                  <c:v>10.488315499202413</c:v>
                </c:pt>
                <c:pt idx="174">
                  <c:v>10.546146981098699</c:v>
                </c:pt>
                <c:pt idx="175">
                  <c:v>10.602923857085301</c:v>
                </c:pt>
                <c:pt idx="176">
                  <c:v>10.658640449521931</c:v>
                </c:pt>
                <c:pt idx="177">
                  <c:v>10.713291186795786</c:v>
                </c:pt>
                <c:pt idx="178">
                  <c:v>10.766870603878672</c:v>
                </c:pt>
                <c:pt idx="179">
                  <c:v>10.819373342873529</c:v>
                </c:pt>
                <c:pt idx="180">
                  <c:v>10.870794153550216</c:v>
                </c:pt>
                <c:pt idx="181">
                  <c:v>10.921127893870512</c:v>
                </c:pt>
                <c:pt idx="182">
                  <c:v>10.970369530502333</c:v>
                </c:pt>
                <c:pt idx="183">
                  <c:v>11.018514139323043</c:v>
                </c:pt>
                <c:pt idx="184">
                  <c:v>11.065556905911889</c:v>
                </c:pt>
                <c:pt idx="185">
                  <c:v>11.11149312603141</c:v>
                </c:pt>
                <c:pt idx="186">
                  <c:v>11.156318206097875</c:v>
                </c:pt>
                <c:pt idx="187">
                  <c:v>11.200027663640631</c:v>
                </c:pt>
                <c:pt idx="188">
                  <c:v>11.242617127750346</c:v>
                </c:pt>
                <c:pt idx="189">
                  <c:v>11.284082339516106</c:v>
                </c:pt>
                <c:pt idx="190">
                  <c:v>11.324419152451281</c:v>
                </c:pt>
                <c:pt idx="191">
                  <c:v>11.363623532908198</c:v>
                </c:pt>
                <c:pt idx="192">
                  <c:v>11.401691560481478</c:v>
                </c:pt>
                <c:pt idx="193">
                  <c:v>11.438619428400086</c:v>
                </c:pt>
                <c:pt idx="194">
                  <c:v>11.47440344390801</c:v>
                </c:pt>
                <c:pt idx="195">
                  <c:v>11.50904002863351</c:v>
                </c:pt>
                <c:pt idx="196">
                  <c:v>11.542525718946983</c:v>
                </c:pt>
                <c:pt idx="197">
                  <c:v>11.574857166307304</c:v>
                </c:pt>
                <c:pt idx="198">
                  <c:v>11.60603113759667</c:v>
                </c:pt>
                <c:pt idx="199">
                  <c:v>11.636044515443938</c:v>
                </c:pt>
                <c:pt idx="200">
                  <c:v>11.664894298536336</c:v>
                </c:pt>
                <c:pt idx="201">
                  <c:v>11.692577601919588</c:v>
                </c:pt>
                <c:pt idx="202">
                  <c:v>11.719091657286436</c:v>
                </c:pt>
                <c:pt idx="203">
                  <c:v>11.74443381325343</c:v>
                </c:pt>
                <c:pt idx="204">
                  <c:v>11.768601535626093</c:v>
                </c:pt>
                <c:pt idx="205">
                  <c:v>11.791592407652331</c:v>
                </c:pt>
                <c:pt idx="206">
                  <c:v>11.813404130264097</c:v>
                </c:pt>
                <c:pt idx="207">
                  <c:v>11.834034522307306</c:v>
                </c:pt>
                <c:pt idx="208">
                  <c:v>11.853481520759948</c:v>
                </c:pt>
                <c:pt idx="209">
                  <c:v>11.871743180938383</c:v>
                </c:pt>
                <c:pt idx="210">
                  <c:v>11.888817676691811</c:v>
                </c:pt>
                <c:pt idx="211">
                  <c:v>11.904703300584885</c:v>
                </c:pt>
                <c:pt idx="212">
                  <c:v>11.91939846406845</c:v>
                </c:pt>
                <c:pt idx="213">
                  <c:v>11.93290169763841</c:v>
                </c:pt>
                <c:pt idx="214">
                  <c:v>11.945211650982657</c:v>
                </c:pt>
                <c:pt idx="215">
                  <c:v>11.956327093116119</c:v>
                </c:pt>
                <c:pt idx="216">
                  <c:v>11.966246912503838</c:v>
                </c:pt>
                <c:pt idx="217">
                  <c:v>11.974970117172147</c:v>
                </c:pt>
                <c:pt idx="218">
                  <c:v>11.982495834807846</c:v>
                </c:pt>
                <c:pt idx="219">
                  <c:v>11.988823312845447</c:v>
                </c:pt>
                <c:pt idx="220">
                  <c:v>11.993951918542415</c:v>
                </c:pt>
                <c:pt idx="221">
                  <c:v>11.997881139042454</c:v>
                </c:pt>
                <c:pt idx="222">
                  <c:v>12.000610581426791</c:v>
                </c:pt>
                <c:pt idx="223">
                  <c:v>12.002139972753461</c:v>
                </c:pt>
                <c:pt idx="224">
                  <c:v>12.002469160084608</c:v>
                </c:pt>
                <c:pt idx="225">
                  <c:v>12.001598110501767</c:v>
                </c:pt>
                <c:pt idx="226">
                  <c:v>11.999526911109177</c:v>
                </c:pt>
                <c:pt idx="227">
                  <c:v>11.996255769025048</c:v>
                </c:pt>
                <c:pt idx="228">
                  <c:v>11.991785011360861</c:v>
                </c:pt>
                <c:pt idx="229">
                  <c:v>11.98611508518866</c:v>
                </c:pt>
                <c:pt idx="230">
                  <c:v>11.979246557496337</c:v>
                </c:pt>
                <c:pt idx="231">
                  <c:v>11.971180115130936</c:v>
                </c:pt>
                <c:pt idx="232">
                  <c:v>11.961916564729972</c:v>
                </c:pt>
                <c:pt idx="233">
                  <c:v>11.951456832640767</c:v>
                </c:pt>
                <c:pt idx="234">
                  <c:v>11.939801964827812</c:v>
                </c:pt>
                <c:pt idx="235">
                  <c:v>11.926953126768172</c:v>
                </c:pt>
                <c:pt idx="236">
                  <c:v>11.912911603334955</c:v>
                </c:pt>
                <c:pt idx="237">
                  <c:v>11.897678798668796</c:v>
                </c:pt>
                <c:pt idx="238">
                  <c:v>11.881256236037467</c:v>
                </c:pt>
                <c:pt idx="239">
                  <c:v>11.863645557683549</c:v>
                </c:pt>
                <c:pt idx="240">
                  <c:v>11.844848524660204</c:v>
                </c:pt>
                <c:pt idx="241">
                  <c:v>11.824867016655064</c:v>
                </c:pt>
                <c:pt idx="242">
                  <c:v>11.803703031802284</c:v>
                </c:pt>
                <c:pt idx="243">
                  <c:v>11.781358686482708</c:v>
                </c:pt>
                <c:pt idx="244">
                  <c:v>11.757836215112251</c:v>
                </c:pt>
                <c:pt idx="245">
                  <c:v>11.733137969918449</c:v>
                </c:pt>
                <c:pt idx="246">
                  <c:v>11.707266420705235</c:v>
                </c:pt>
                <c:pt idx="247">
                  <c:v>11.680224154605975</c:v>
                </c:pt>
                <c:pt idx="248">
                  <c:v>11.652013875824739</c:v>
                </c:pt>
                <c:pt idx="249">
                  <c:v>11.622638405365903</c:v>
                </c:pt>
                <c:pt idx="250">
                  <c:v>11.592100680752029</c:v>
                </c:pt>
                <c:pt idx="251">
                  <c:v>11.560403755730134</c:v>
                </c:pt>
                <c:pt idx="252">
                  <c:v>11.527550799966299</c:v>
                </c:pt>
                <c:pt idx="253">
                  <c:v>11.493545098728731</c:v>
                </c:pt>
                <c:pt idx="254">
                  <c:v>11.458390052559212</c:v>
                </c:pt>
                <c:pt idx="255">
                  <c:v>11.422089176933063</c:v>
                </c:pt>
                <c:pt idx="256">
                  <c:v>11.384646101907597</c:v>
                </c:pt>
                <c:pt idx="257">
                  <c:v>11.346064571759115</c:v>
                </c:pt>
                <c:pt idx="258">
                  <c:v>11.306348444608478</c:v>
                </c:pt>
                <c:pt idx="259">
                  <c:v>11.265501692035304</c:v>
                </c:pt>
                <c:pt idx="260">
                  <c:v>11.223528398680818</c:v>
                </c:pt>
                <c:pt idx="261">
                  <c:v>11.180432761839368</c:v>
                </c:pt>
                <c:pt idx="262">
                  <c:v>11.136219091038733</c:v>
                </c:pt>
                <c:pt idx="263">
                  <c:v>11.090891807609145</c:v>
                </c:pt>
                <c:pt idx="264">
                  <c:v>11.044455444241176</c:v>
                </c:pt>
                <c:pt idx="265">
                  <c:v>10.996914644532465</c:v>
                </c:pt>
                <c:pt idx="266">
                  <c:v>10.948274162523367</c:v>
                </c:pt>
                <c:pt idx="267">
                  <c:v>10.898538862221546</c:v>
                </c:pt>
                <c:pt idx="268">
                  <c:v>10.847713717115591</c:v>
                </c:pt>
                <c:pt idx="269">
                  <c:v>10.795803809677651</c:v>
                </c:pt>
                <c:pt idx="270">
                  <c:v>10.742814330855218</c:v>
                </c:pt>
                <c:pt idx="271">
                  <c:v>10.688750579552021</c:v>
                </c:pt>
                <c:pt idx="272">
                  <c:v>10.633617962098125</c:v>
                </c:pt>
                <c:pt idx="273">
                  <c:v>10.577421991709338</c:v>
                </c:pt>
                <c:pt idx="274">
                  <c:v>10.520168287935871</c:v>
                </c:pt>
                <c:pt idx="275">
                  <c:v>10.461862576100389</c:v>
                </c:pt>
                <c:pt idx="276">
                  <c:v>10.402510686725487</c:v>
                </c:pt>
                <c:pt idx="277">
                  <c:v>10.342118554950639</c:v>
                </c:pt>
                <c:pt idx="278">
                  <c:v>10.2806922199387</c:v>
                </c:pt>
                <c:pt idx="279">
                  <c:v>10.218237824271984</c:v>
                </c:pt>
                <c:pt idx="280">
                  <c:v>10.154761613338012</c:v>
                </c:pt>
                <c:pt idx="281">
                  <c:v>10.090269934704978</c:v>
                </c:pt>
                <c:pt idx="282">
                  <c:v>10.024769237487003</c:v>
                </c:pt>
                <c:pt idx="283">
                  <c:v>9.9582660716992244</c:v>
                </c:pt>
                <c:pt idx="284">
                  <c:v>9.8907670876028071</c:v>
                </c:pt>
                <c:pt idx="285">
                  <c:v>9.8222790350399052</c:v>
                </c:pt>
                <c:pt idx="286">
                  <c:v>9.7528087627587077</c:v>
                </c:pt>
                <c:pt idx="287">
                  <c:v>9.6823632177285468</c:v>
                </c:pt>
                <c:pt idx="288">
                  <c:v>9.6109494444452181</c:v>
                </c:pt>
                <c:pt idx="289">
                  <c:v>9.5385745842265468</c:v>
                </c:pt>
                <c:pt idx="290">
                  <c:v>9.4652458744982368</c:v>
                </c:pt>
                <c:pt idx="291">
                  <c:v>9.3909706480701551</c:v>
                </c:pt>
                <c:pt idx="292">
                  <c:v>9.3157563324030512</c:v>
                </c:pt>
                <c:pt idx="293">
                  <c:v>9.2396104488658111</c:v>
                </c:pt>
                <c:pt idx="294">
                  <c:v>9.162540611983335</c:v>
                </c:pt>
                <c:pt idx="295">
                  <c:v>9.0845545286750848</c:v>
                </c:pt>
                <c:pt idx="296">
                  <c:v>9.0056599974844023</c:v>
                </c:pt>
                <c:pt idx="297">
                  <c:v>8.9258649077986654</c:v>
                </c:pt>
                <c:pt idx="298">
                  <c:v>8.8451772390603427</c:v>
                </c:pt>
                <c:pt idx="299">
                  <c:v>8.7636050599690716</c:v>
                </c:pt>
                <c:pt idx="300">
                  <c:v>8.6811565276747835</c:v>
                </c:pt>
                <c:pt idx="301">
                  <c:v>8.5978398869620012</c:v>
                </c:pt>
                <c:pt idx="302">
                  <c:v>8.5136634694253654</c:v>
                </c:pt>
                <c:pt idx="303">
                  <c:v>8.4286356926364814</c:v>
                </c:pt>
                <c:pt idx="304">
                  <c:v>8.3427650593021756</c:v>
                </c:pt>
                <c:pt idx="305">
                  <c:v>8.2560601564142182</c:v>
                </c:pt>
                <c:pt idx="306">
                  <c:v>8.1685296543906496</c:v>
                </c:pt>
                <c:pt idx="307">
                  <c:v>8.0801823062087248</c:v>
                </c:pt>
                <c:pt idx="308">
                  <c:v>7.9910269465296428</c:v>
                </c:pt>
                <c:pt idx="309">
                  <c:v>7.9010724908150749</c:v>
                </c:pt>
                <c:pt idx="310">
                  <c:v>7.8103279344356311</c:v>
                </c:pt>
                <c:pt idx="311">
                  <c:v>7.7188023517713287</c:v>
                </c:pt>
                <c:pt idx="312">
                  <c:v>7.626504895304163</c:v>
                </c:pt>
                <c:pt idx="313">
                  <c:v>7.5334447947028655</c:v>
                </c:pt>
                <c:pt idx="314">
                  <c:v>7.439631355899949</c:v>
                </c:pt>
                <c:pt idx="315">
                  <c:v>7.3450739601611126</c:v>
                </c:pt>
                <c:pt idx="316">
                  <c:v>7.2497820631471361</c:v>
                </c:pt>
                <c:pt idx="317">
                  <c:v>7.1537651939683089</c:v>
                </c:pt>
                <c:pt idx="318">
                  <c:v>7.0570329542315378</c:v>
                </c:pt>
                <c:pt idx="319">
                  <c:v>6.9595950170801837</c:v>
                </c:pt>
                <c:pt idx="320">
                  <c:v>6.8614611262267644</c:v>
                </c:pt>
                <c:pt idx="321">
                  <c:v>6.7626410949785889</c:v>
                </c:pt>
                <c:pt idx="322">
                  <c:v>6.6631448052564295</c:v>
                </c:pt>
                <c:pt idx="323">
                  <c:v>6.562982206606347</c:v>
                </c:pt>
                <c:pt idx="324">
                  <c:v>6.4621633152047382</c:v>
                </c:pt>
                <c:pt idx="325">
                  <c:v>6.3606982128567262</c:v>
                </c:pt>
                <c:pt idx="326">
                  <c:v>6.2585970459879947</c:v>
                </c:pt>
                <c:pt idx="327">
                  <c:v>6.1558700246301434</c:v>
                </c:pt>
                <c:pt idx="328">
                  <c:v>6.0525274213997022</c:v>
                </c:pt>
                <c:pt idx="329">
                  <c:v>5.9485795704708782</c:v>
                </c:pt>
                <c:pt idx="330">
                  <c:v>5.8440368665421412</c:v>
                </c:pt>
                <c:pt idx="331">
                  <c:v>5.7389097637967641</c:v>
                </c:pt>
                <c:pt idx="332">
                  <c:v>5.6332087748574153</c:v>
                </c:pt>
                <c:pt idx="333">
                  <c:v>5.5269444697349073</c:v>
                </c:pt>
                <c:pt idx="334">
                  <c:v>5.4201274747711947</c:v>
                </c:pt>
                <c:pt idx="335">
                  <c:v>5.3127684715767654</c:v>
                </c:pt>
                <c:pt idx="336">
                  <c:v>5.2048781959624701</c:v>
                </c:pt>
                <c:pt idx="337">
                  <c:v>5.0964674368659626</c:v>
                </c:pt>
                <c:pt idx="338">
                  <c:v>4.9875470352728106</c:v>
                </c:pt>
                <c:pt idx="339">
                  <c:v>4.8781278831324064</c:v>
                </c:pt>
                <c:pt idx="340">
                  <c:v>4.7682209222687826</c:v>
                </c:pt>
                <c:pt idx="341">
                  <c:v>4.6578371432864349</c:v>
                </c:pt>
                <c:pt idx="342">
                  <c:v>4.5469875844712773</c:v>
                </c:pt>
                <c:pt idx="343">
                  <c:v>4.4356833306868175</c:v>
                </c:pt>
                <c:pt idx="344">
                  <c:v>4.3239355122656784</c:v>
                </c:pt>
                <c:pt idx="345">
                  <c:v>4.2117553038965792</c:v>
                </c:pt>
                <c:pt idx="346">
                  <c:v>4.0991539235068757</c:v>
                </c:pt>
                <c:pt idx="347">
                  <c:v>3.9861426311407735</c:v>
                </c:pt>
                <c:pt idx="348">
                  <c:v>3.8727327278333288</c:v>
                </c:pt>
                <c:pt idx="349">
                  <c:v>3.7589355544803684</c:v>
                </c:pt>
                <c:pt idx="350">
                  <c:v>3.6447624907043963</c:v>
                </c:pt>
                <c:pt idx="351">
                  <c:v>3.5302249537166457</c:v>
                </c:pt>
                <c:pt idx="352">
                  <c:v>3.4153343971753678</c:v>
                </c:pt>
                <c:pt idx="353">
                  <c:v>3.3001023100404754</c:v>
                </c:pt>
                <c:pt idx="354">
                  <c:v>3.1845402154246534</c:v>
                </c:pt>
                <c:pt idx="355">
                  <c:v>3.0686596694410646</c:v>
                </c:pt>
                <c:pt idx="356">
                  <c:v>2.95247226004774</c:v>
                </c:pt>
                <c:pt idx="357">
                  <c:v>2.8359896058887957</c:v>
                </c:pt>
                <c:pt idx="358">
                  <c:v>2.719223355132578</c:v>
                </c:pt>
                <c:pt idx="359">
                  <c:v>2.60218518430686</c:v>
                </c:pt>
                <c:pt idx="360">
                  <c:v>2.4848867971311925</c:v>
                </c:pt>
                <c:pt idx="361">
                  <c:v>2.3673399233465435</c:v>
                </c:pt>
                <c:pt idx="362">
                  <c:v>2.2495563175423361</c:v>
                </c:pt>
                <c:pt idx="363">
                  <c:v>2.1315477579809983</c:v>
                </c:pt>
                <c:pt idx="364">
                  <c:v>2.0133260454201465</c:v>
                </c:pt>
                <c:pt idx="365">
                  <c:v>1.8949030019325193</c:v>
                </c:pt>
                <c:pt idx="366">
                  <c:v>1.7762904697237794</c:v>
                </c:pt>
                <c:pt idx="367">
                  <c:v>1.6575003099483037</c:v>
                </c:pt>
                <c:pt idx="368">
                  <c:v>1.5385444015230796</c:v>
                </c:pt>
                <c:pt idx="369">
                  <c:v>1.4194346399398192</c:v>
                </c:pt>
                <c:pt idx="370">
                  <c:v>1.3001829360754216</c:v>
                </c:pt>
                <c:pt idx="371">
                  <c:v>1.1808012150008995</c:v>
                </c:pt>
                <c:pt idx="372">
                  <c:v>1.061301414788876</c:v>
                </c:pt>
                <c:pt idx="373">
                  <c:v>0.94169548531978675</c:v>
                </c:pt>
                <c:pt idx="374">
                  <c:v>0.82199538708691122</c:v>
                </c:pt>
                <c:pt idx="375">
                  <c:v>0.70221309000031962</c:v>
                </c:pt>
                <c:pt idx="376">
                  <c:v>0.582360572189903</c:v>
                </c:pt>
                <c:pt idx="377">
                  <c:v>0.46244981880756741</c:v>
                </c:pt>
                <c:pt idx="378">
                  <c:v>0.34249282082872545</c:v>
                </c:pt>
                <c:pt idx="379">
                  <c:v>0.22250157385320835</c:v>
                </c:pt>
                <c:pt idx="380">
                  <c:v>0.10248807690572326</c:v>
                </c:pt>
                <c:pt idx="381">
                  <c:v>-1.7535668764044665E-2</c:v>
                </c:pt>
                <c:pt idx="382">
                  <c:v>-0.13755766088154964</c:v>
                </c:pt>
                <c:pt idx="383">
                  <c:v>-0.25756589734759761</c:v>
                </c:pt>
                <c:pt idx="384">
                  <c:v>-0.37754837743854797</c:v>
                </c:pt>
                <c:pt idx="385">
                  <c:v>-0.49749310300637672</c:v>
                </c:pt>
                <c:pt idx="386">
                  <c:v>-0.61738807967848164</c:v>
                </c:pt>
                <c:pt idx="387">
                  <c:v>-0.73722131805710722</c:v>
                </c:pt>
                <c:pt idx="388">
                  <c:v>-0.85698083491827548</c:v>
                </c:pt>
                <c:pt idx="389">
                  <c:v>-0.97665465441010157</c:v>
                </c:pt>
                <c:pt idx="390">
                  <c:v>-1.0962308092503616</c:v>
                </c:pt>
                <c:pt idx="391">
                  <c:v>-1.21569734192322</c:v>
                </c:pt>
                <c:pt idx="392">
                  <c:v>-1.3350423058749632</c:v>
                </c:pt>
                <c:pt idx="393">
                  <c:v>-1.4542537667086508</c:v>
                </c:pt>
                <c:pt idx="394">
                  <c:v>-1.5733198033775415</c:v>
                </c:pt>
                <c:pt idx="395">
                  <c:v>-1.6922285093771898</c:v>
                </c:pt>
                <c:pt idx="396">
                  <c:v>-1.8109679939360863</c:v>
                </c:pt>
                <c:pt idx="397">
                  <c:v>-1.9295263832047242</c:v>
                </c:pt>
                <c:pt idx="398">
                  <c:v>-2.047891821442974</c:v>
                </c:pt>
                <c:pt idx="399">
                  <c:v>-2.166052472205652</c:v>
                </c:pt>
                <c:pt idx="400">
                  <c:v>-2.2839965195261462</c:v>
                </c:pt>
                <c:pt idx="401">
                  <c:v>-2.4017121690980128</c:v>
                </c:pt>
                <c:pt idx="402">
                  <c:v>-2.5191876494543894</c:v>
                </c:pt>
                <c:pt idx="403">
                  <c:v>-2.6364112131451365</c:v>
                </c:pt>
                <c:pt idx="404">
                  <c:v>-2.7533711379115702</c:v>
                </c:pt>
                <c:pt idx="405">
                  <c:v>-2.8700557278586807</c:v>
                </c:pt>
                <c:pt idx="406">
                  <c:v>-2.9864533146247121</c:v>
                </c:pt>
                <c:pt idx="407">
                  <c:v>-3.1025522585479832</c:v>
                </c:pt>
                <c:pt idx="408">
                  <c:v>-3.2183409498308517</c:v>
                </c:pt>
                <c:pt idx="409">
                  <c:v>-3.3338078097006787</c:v>
                </c:pt>
                <c:pt idx="410">
                  <c:v>-3.4489412915676989</c:v>
                </c:pt>
                <c:pt idx="411">
                  <c:v>-3.5637298821796701</c:v>
                </c:pt>
                <c:pt idx="412">
                  <c:v>-3.6781621027731899</c:v>
                </c:pt>
                <c:pt idx="413">
                  <c:v>-3.792226510221556</c:v>
                </c:pt>
                <c:pt idx="414">
                  <c:v>-3.9059116981790787</c:v>
                </c:pt>
                <c:pt idx="415">
                  <c:v>-4.0192062982216994</c:v>
                </c:pt>
                <c:pt idx="416">
                  <c:v>-4.132098980983824</c:v>
                </c:pt>
                <c:pt idx="417">
                  <c:v>-4.2445784572912553</c:v>
                </c:pt>
                <c:pt idx="418">
                  <c:v>-4.356633479290096</c:v>
                </c:pt>
                <c:pt idx="419">
                  <c:v>-4.4682528415715224</c:v>
                </c:pt>
                <c:pt idx="420">
                  <c:v>-4.5794253822923219</c:v>
                </c:pt>
                <c:pt idx="421">
                  <c:v>-4.6901399842910685</c:v>
                </c:pt>
                <c:pt idx="422">
                  <c:v>-4.8003855761998224</c:v>
                </c:pt>
                <c:pt idx="423">
                  <c:v>-4.910151133551266</c:v>
                </c:pt>
                <c:pt idx="424">
                  <c:v>-5.0194256798811319</c:v>
                </c:pt>
                <c:pt idx="425">
                  <c:v>-5.1281982878258505</c:v>
                </c:pt>
                <c:pt idx="426">
                  <c:v>-5.2364580802152707</c:v>
                </c:pt>
                <c:pt idx="427">
                  <c:v>-5.3441942311603716</c:v>
                </c:pt>
                <c:pt idx="428">
                  <c:v>-5.4513959671358352</c:v>
                </c:pt>
                <c:pt idx="429">
                  <c:v>-5.5580525680574002</c:v>
                </c:pt>
                <c:pt idx="430">
                  <c:v>-5.6641533683538547</c:v>
                </c:pt>
                <c:pt idx="431">
                  <c:v>-5.7696877580335872</c:v>
                </c:pt>
                <c:pt idx="432">
                  <c:v>-5.8746451837455718</c:v>
                </c:pt>
                <c:pt idx="433">
                  <c:v>-5.9790151498347033</c:v>
                </c:pt>
                <c:pt idx="434">
                  <c:v>-6.0827872193913484</c:v>
                </c:pt>
                <c:pt idx="435">
                  <c:v>-6.1859510152950268</c:v>
                </c:pt>
                <c:pt idx="436">
                  <c:v>-6.2884962212521165</c:v>
                </c:pt>
                <c:pt idx="437">
                  <c:v>-6.3904125828274783</c:v>
                </c:pt>
                <c:pt idx="438">
                  <c:v>-6.4916899084698825</c:v>
                </c:pt>
                <c:pt idx="439">
                  <c:v>-6.5923180705311637</c:v>
                </c:pt>
                <c:pt idx="440">
                  <c:v>-6.6922870062789714</c:v>
                </c:pt>
                <c:pt idx="441">
                  <c:v>-6.791586718903039</c:v>
                </c:pt>
                <c:pt idx="442">
                  <c:v>-6.890207278514854</c:v>
                </c:pt>
                <c:pt idx="443">
                  <c:v>-6.9881388231406358</c:v>
                </c:pt>
                <c:pt idx="444">
                  <c:v>-7.0853715597075357</c:v>
                </c:pt>
                <c:pt idx="445">
                  <c:v>-7.1818957650229187</c:v>
                </c:pt>
                <c:pt idx="446">
                  <c:v>-7.2777017867466931</c:v>
                </c:pt>
                <c:pt idx="447">
                  <c:v>-7.3727800443565261</c:v>
                </c:pt>
                <c:pt idx="448">
                  <c:v>-7.4671210301058846</c:v>
                </c:pt>
                <c:pt idx="449">
                  <c:v>-7.5607153099748139</c:v>
                </c:pt>
                <c:pt idx="450">
                  <c:v>-7.6535535246133204</c:v>
                </c:pt>
                <c:pt idx="451">
                  <c:v>-7.7456263902773053</c:v>
                </c:pt>
                <c:pt idx="452">
                  <c:v>-7.8369246997569295</c:v>
                </c:pt>
                <c:pt idx="453">
                  <c:v>-7.9274393232973281</c:v>
                </c:pt>
                <c:pt idx="454">
                  <c:v>-8.0171612095115723</c:v>
                </c:pt>
                <c:pt idx="455">
                  <c:v>-8.1060813862858119</c:v>
                </c:pt>
                <c:pt idx="456">
                  <c:v>-8.194190961676469</c:v>
                </c:pt>
                <c:pt idx="457">
                  <c:v>-8.2814811247994271</c:v>
                </c:pt>
                <c:pt idx="458">
                  <c:v>-8.3679431467111165</c:v>
                </c:pt>
                <c:pt idx="459">
                  <c:v>-8.4535683812814</c:v>
                </c:pt>
                <c:pt idx="460">
                  <c:v>-8.5383482660581684</c:v>
                </c:pt>
                <c:pt idx="461">
                  <c:v>-8.6222743231235981</c:v>
                </c:pt>
                <c:pt idx="462">
                  <c:v>-8.7053381599419239</c:v>
                </c:pt>
                <c:pt idx="463">
                  <c:v>-8.7875314701986778</c:v>
                </c:pt>
                <c:pt idx="464">
                  <c:v>-8.8688460346313285</c:v>
                </c:pt>
                <c:pt idx="465">
                  <c:v>-8.9492737218511991</c:v>
                </c:pt>
                <c:pt idx="466">
                  <c:v>-9.0288064891565867</c:v>
                </c:pt>
                <c:pt idx="467">
                  <c:v>-9.1074363833370384</c:v>
                </c:pt>
                <c:pt idx="468">
                  <c:v>-9.1851555414686601</c:v>
                </c:pt>
                <c:pt idx="469">
                  <c:v>-9.2619561917004081</c:v>
                </c:pt>
                <c:pt idx="470">
                  <c:v>-9.3378306540312579</c:v>
                </c:pt>
                <c:pt idx="471">
                  <c:v>-9.4127713410782015</c:v>
                </c:pt>
                <c:pt idx="472">
                  <c:v>-9.4867707588349894</c:v>
                </c:pt>
                <c:pt idx="473">
                  <c:v>-9.5598215074215105</c:v>
                </c:pt>
                <c:pt idx="474">
                  <c:v>-9.6319162818237789</c:v>
                </c:pt>
                <c:pt idx="475">
                  <c:v>-9.7030478726244347</c:v>
                </c:pt>
                <c:pt idx="476">
                  <c:v>-9.7732091667236762</c:v>
                </c:pt>
                <c:pt idx="477">
                  <c:v>-9.842393148050558</c:v>
                </c:pt>
                <c:pt idx="478">
                  <c:v>-9.9105928982646034</c:v>
                </c:pt>
                <c:pt idx="479">
                  <c:v>-9.9778015974476197</c:v>
                </c:pt>
                <c:pt idx="480">
                  <c:v>-10.044012524785702</c:v>
                </c:pt>
                <c:pt idx="481">
                  <c:v>-10.109219059241285</c:v>
                </c:pt>
                <c:pt idx="482">
                  <c:v>-10.173414680215267</c:v>
                </c:pt>
                <c:pt idx="483">
                  <c:v>-10.236592968199041</c:v>
                </c:pt>
                <c:pt idx="484">
                  <c:v>-10.298747605416466</c:v>
                </c:pt>
                <c:pt idx="485">
                  <c:v>-10.359872376455606</c:v>
                </c:pt>
                <c:pt idx="486">
                  <c:v>-10.419961168890302</c:v>
                </c:pt>
                <c:pt idx="487">
                  <c:v>-10.479007973891381</c:v>
                </c:pt>
                <c:pt idx="488">
                  <c:v>-10.537006886827545</c:v>
                </c:pt>
                <c:pt idx="489">
                  <c:v>-10.593952107855838</c:v>
                </c:pt>
                <c:pt idx="490">
                  <c:v>-10.649837942501611</c:v>
                </c:pt>
                <c:pt idx="491">
                  <c:v>-10.704658802227968</c:v>
                </c:pt>
                <c:pt idx="492">
                  <c:v>-10.758409204994621</c:v>
                </c:pt>
                <c:pt idx="493">
                  <c:v>-10.811083775806086</c:v>
                </c:pt>
                <c:pt idx="494">
                  <c:v>-10.862677247249179</c:v>
                </c:pt>
                <c:pt idx="495">
                  <c:v>-10.913184460019744</c:v>
                </c:pt>
                <c:pt idx="496">
                  <c:v>-10.9626003634386</c:v>
                </c:pt>
                <c:pt idx="497">
                  <c:v>-11.010920015956582</c:v>
                </c:pt>
                <c:pt idx="498">
                  <c:v>-11.058138585648702</c:v>
                </c:pt>
                <c:pt idx="499">
                  <c:v>-11.104251350697346</c:v>
                </c:pt>
                <c:pt idx="500">
                  <c:v>-11.149253699864428</c:v>
                </c:pt>
                <c:pt idx="501">
                  <c:v>-11.19314113295254</c:v>
                </c:pt>
                <c:pt idx="502">
                  <c:v>-11.235909261254942</c:v>
                </c:pt>
                <c:pt idx="503">
                  <c:v>-11.277553807994448</c:v>
                </c:pt>
                <c:pt idx="504">
                  <c:v>-11.318070608751082</c:v>
                </c:pt>
                <c:pt idx="505">
                  <c:v>-11.357455611878535</c:v>
                </c:pt>
                <c:pt idx="506">
                  <c:v>-11.395704878909314</c:v>
                </c:pt>
                <c:pt idx="507">
                  <c:v>-11.432814584948595</c:v>
                </c:pt>
                <c:pt idx="508">
                  <c:v>-11.468781019056692</c:v>
                </c:pt>
                <c:pt idx="509">
                  <c:v>-11.50360058462017</c:v>
                </c:pt>
                <c:pt idx="510">
                  <c:v>-11.537269799711488</c:v>
                </c:pt>
                <c:pt idx="511">
                  <c:v>-11.569785297437193</c:v>
                </c:pt>
                <c:pt idx="512">
                  <c:v>-11.601143826274612</c:v>
                </c:pt>
                <c:pt idx="513">
                  <c:v>-11.63134225039699</c:v>
                </c:pt>
                <c:pt idx="514">
                  <c:v>-11.660377549987082</c:v>
                </c:pt>
                <c:pt idx="515">
                  <c:v>-11.688246821539121</c:v>
                </c:pt>
                <c:pt idx="516">
                  <c:v>-11.714947278149182</c:v>
                </c:pt>
                <c:pt idx="517">
                  <c:v>-11.740476249793852</c:v>
                </c:pt>
                <c:pt idx="518">
                  <c:v>-11.764831183597241</c:v>
                </c:pt>
                <c:pt idx="519">
                  <c:v>-11.788009644086262</c:v>
                </c:pt>
                <c:pt idx="520">
                  <c:v>-11.810009313434184</c:v>
                </c:pt>
                <c:pt idx="521">
                  <c:v>-11.830827991692406</c:v>
                </c:pt>
                <c:pt idx="522">
                  <c:v>-11.850463597010446</c:v>
                </c:pt>
                <c:pt idx="523">
                  <c:v>-11.868914165844139</c:v>
                </c:pt>
                <c:pt idx="524">
                  <c:v>-11.886177853151978</c:v>
                </c:pt>
                <c:pt idx="525">
                  <c:v>-11.902252932579614</c:v>
                </c:pt>
                <c:pt idx="526">
                  <c:v>-11.917137796632506</c:v>
                </c:pt>
                <c:pt idx="527">
                  <c:v>-11.930830956836649</c:v>
                </c:pt>
                <c:pt idx="528">
                  <c:v>-11.943331043887436</c:v>
                </c:pt>
                <c:pt idx="529">
                  <c:v>-11.954636807786574</c:v>
                </c:pt>
                <c:pt idx="530">
                  <c:v>-11.9647471179671</c:v>
                </c:pt>
                <c:pt idx="531">
                  <c:v>-11.973660963406417</c:v>
                </c:pt>
                <c:pt idx="532">
                  <c:v>-11.981377452727411</c:v>
                </c:pt>
                <c:pt idx="533">
                  <c:v>-11.987895814287581</c:v>
                </c:pt>
                <c:pt idx="534">
                  <c:v>-11.9932153962562</c:v>
                </c:pt>
                <c:pt idx="535">
                  <c:v>-11.997335666679509</c:v>
                </c:pt>
                <c:pt idx="536">
                  <c:v>-12.000256213533898</c:v>
                </c:pt>
                <c:pt idx="537">
                  <c:v>-12.001976744767111</c:v>
                </c:pt>
                <c:pt idx="538">
                  <c:v>-12.002497088327463</c:v>
                </c:pt>
                <c:pt idx="539">
                  <c:v>-12.001817192181027</c:v>
                </c:pt>
                <c:pt idx="540">
                  <c:v>-11.999937124316856</c:v>
                </c:pt>
                <c:pt idx="541">
                  <c:v>-11.996857072740166</c:v>
                </c:pt>
                <c:pt idx="542">
                  <c:v>-11.992577345453553</c:v>
                </c:pt>
                <c:pt idx="543">
                  <c:v>-11.987098370426171</c:v>
                </c:pt>
                <c:pt idx="544">
                  <c:v>-11.980420695550967</c:v>
                </c:pt>
                <c:pt idx="545">
                  <c:v>-11.972544988589856</c:v>
                </c:pt>
                <c:pt idx="546">
                  <c:v>-11.963472037106975</c:v>
                </c:pt>
                <c:pt idx="547">
                  <c:v>-11.953202748389907</c:v>
                </c:pt>
                <c:pt idx="548">
                  <c:v>-11.941738149358972</c:v>
                </c:pt>
                <c:pt idx="549">
                  <c:v>-11.929079386464515</c:v>
                </c:pt>
                <c:pt idx="550">
                  <c:v>-11.915227725572279</c:v>
                </c:pt>
                <c:pt idx="551">
                  <c:v>-11.900184551836809</c:v>
                </c:pt>
                <c:pt idx="552">
                  <c:v>-11.883951369562942</c:v>
                </c:pt>
                <c:pt idx="553">
                  <c:v>-11.866529802055378</c:v>
                </c:pt>
                <c:pt idx="554">
                  <c:v>-11.847921591456354</c:v>
                </c:pt>
                <c:pt idx="555">
                  <c:v>-11.828128598571414</c:v>
                </c:pt>
                <c:pt idx="556">
                  <c:v>-11.807152802683364</c:v>
                </c:pt>
                <c:pt idx="557">
                  <c:v>-11.784996301354303</c:v>
                </c:pt>
                <c:pt idx="558">
                  <c:v>-11.761661310215905</c:v>
                </c:pt>
                <c:pt idx="559">
                  <c:v>-11.737150162747836</c:v>
                </c:pt>
                <c:pt idx="560">
                  <c:v>-11.711465310044419</c:v>
                </c:pt>
                <c:pt idx="561">
                  <c:v>-11.684609320569518</c:v>
                </c:pt>
                <c:pt idx="562">
                  <c:v>-11.656584879899704</c:v>
                </c:pt>
                <c:pt idx="563">
                  <c:v>-11.627394790455689</c:v>
                </c:pt>
                <c:pt idx="564">
                  <c:v>-11.597041971222092</c:v>
                </c:pt>
                <c:pt idx="565">
                  <c:v>-11.56552945745554</c:v>
                </c:pt>
                <c:pt idx="566">
                  <c:v>-11.532860400381153</c:v>
                </c:pt>
                <c:pt idx="567">
                  <c:v>-11.499038066877413</c:v>
                </c:pt>
                <c:pt idx="568">
                  <c:v>-11.464065839149486</c:v>
                </c:pt>
                <c:pt idx="569">
                  <c:v>-11.427947214390999</c:v>
                </c:pt>
                <c:pt idx="570">
                  <c:v>-11.39068580443433</c:v>
                </c:pt>
                <c:pt idx="571">
                  <c:v>-11.352285335389425</c:v>
                </c:pt>
                <c:pt idx="572">
                  <c:v>-11.312749647271188</c:v>
                </c:pt>
                <c:pt idx="573">
                  <c:v>-11.272082693615483</c:v>
                </c:pt>
                <c:pt idx="574">
                  <c:v>-11.230288541083787</c:v>
                </c:pt>
                <c:pt idx="575">
                  <c:v>-11.187371369056526</c:v>
                </c:pt>
                <c:pt idx="576">
                  <c:v>-11.143335469215138</c:v>
                </c:pt>
                <c:pt idx="577">
                  <c:v>-11.098185245112909</c:v>
                </c:pt>
                <c:pt idx="578">
                  <c:v>-11.051925211734629</c:v>
                </c:pt>
                <c:pt idx="579">
                  <c:v>-11.00455999504508</c:v>
                </c:pt>
                <c:pt idx="580">
                  <c:v>-10.956094331526462</c:v>
                </c:pt>
                <c:pt idx="581">
                  <c:v>-10.906533067704741</c:v>
                </c:pt>
                <c:pt idx="582">
                  <c:v>-10.855881159664996</c:v>
                </c:pt>
                <c:pt idx="583">
                  <c:v>-10.804143672555822</c:v>
                </c:pt>
                <c:pt idx="584">
                  <c:v>-10.751325780082816</c:v>
                </c:pt>
                <c:pt idx="585">
                  <c:v>-10.697432763991211</c:v>
                </c:pt>
                <c:pt idx="586">
                  <c:v>-10.642470013537704</c:v>
                </c:pt>
                <c:pt idx="587">
                  <c:v>-10.586443024951537</c:v>
                </c:pt>
                <c:pt idx="588">
                  <c:v>-10.529357400884882</c:v>
                </c:pt>
                <c:pt idx="589">
                  <c:v>-10.471218849852576</c:v>
                </c:pt>
                <c:pt idx="590">
                  <c:v>-10.412033185661269</c:v>
                </c:pt>
                <c:pt idx="591">
                  <c:v>-10.351806326828061</c:v>
                </c:pt>
                <c:pt idx="592">
                  <c:v>-10.290544295988649</c:v>
                </c:pt>
                <c:pt idx="593">
                  <c:v>-10.228253219295061</c:v>
                </c:pt>
                <c:pt idx="594">
                  <c:v>-10.164939325803063</c:v>
                </c:pt>
                <c:pt idx="595">
                  <c:v>-10.100608946849237</c:v>
                </c:pt>
                <c:pt idx="596">
                  <c:v>-10.03526851541787</c:v>
                </c:pt>
                <c:pt idx="597">
                  <c:v>-9.9689245654976588</c:v>
                </c:pt>
                <c:pt idx="598">
                  <c:v>-9.9015837314283086</c:v>
                </c:pt>
                <c:pt idx="599">
                  <c:v>-9.8332527472371059</c:v>
                </c:pt>
                <c:pt idx="600">
                  <c:v>-9.7639384459655307</c:v>
                </c:pt>
                <c:pt idx="601">
                  <c:v>-9.6936477589859482</c:v>
                </c:pt>
                <c:pt idx="602">
                  <c:v>-9.6223877153084771</c:v>
                </c:pt>
                <c:pt idx="603">
                  <c:v>-9.5501654408781071</c:v>
                </c:pt>
                <c:pt idx="604">
                  <c:v>-9.4769881578620936</c:v>
                </c:pt>
                <c:pt idx="605">
                  <c:v>-9.4028631839277583</c:v>
                </c:pt>
                <c:pt idx="606">
                  <c:v>-9.3277979315107213</c:v>
                </c:pt>
                <c:pt idx="607">
                  <c:v>-9.2517999070736749</c:v>
                </c:pt>
                <c:pt idx="608">
                  <c:v>-9.1748767103557292</c:v>
                </c:pt>
                <c:pt idx="609">
                  <c:v>-9.0970360336124507</c:v>
                </c:pt>
                <c:pt idx="610">
                  <c:v>-9.0182856608466508</c:v>
                </c:pt>
                <c:pt idx="611">
                  <c:v>-8.9386334670299767</c:v>
                </c:pt>
                <c:pt idx="612">
                  <c:v>-8.8580874173154402</c:v>
                </c:pt>
                <c:pt idx="613">
                  <c:v>-8.7766555662408834</c:v>
                </c:pt>
                <c:pt idx="614">
                  <c:v>-8.6943460569235587</c:v>
                </c:pt>
                <c:pt idx="615">
                  <c:v>-8.6111671202458062</c:v>
                </c:pt>
                <c:pt idx="616">
                  <c:v>-8.5271270740319789</c:v>
                </c:pt>
                <c:pt idx="617">
                  <c:v>-8.4422343222166614</c:v>
                </c:pt>
                <c:pt idx="618">
                  <c:v>-8.3564973540042971</c:v>
                </c:pt>
                <c:pt idx="619">
                  <c:v>-8.2699247430202547</c:v>
                </c:pt>
                <c:pt idx="620">
                  <c:v>-8.1825251464534929</c:v>
                </c:pt>
                <c:pt idx="621">
                  <c:v>-8.0943073041908331</c:v>
                </c:pt>
                <c:pt idx="622">
                  <c:v>-8.0052800379429865</c:v>
                </c:pt>
                <c:pt idx="623">
                  <c:v>-7.9154522503623941</c:v>
                </c:pt>
                <c:pt idx="624">
                  <c:v>-7.8248329241529513</c:v>
                </c:pt>
                <c:pt idx="625">
                  <c:v>-7.7334311211717637</c:v>
                </c:pt>
                <c:pt idx="626">
                  <c:v>-7.6412559815229653</c:v>
                </c:pt>
                <c:pt idx="627">
                  <c:v>-7.5483167226437073</c:v>
                </c:pt>
                <c:pt idx="628">
                  <c:v>-7.4546226383824283</c:v>
                </c:pt>
                <c:pt idx="629">
                  <c:v>-7.3601830980694736</c:v>
                </c:pt>
                <c:pt idx="630">
                  <c:v>-7.2650075455801799</c:v>
                </c:pt>
                <c:pt idx="631">
                  <c:v>-7.1691054983904783</c:v>
                </c:pt>
                <c:pt idx="632">
                  <c:v>-7.0724865466251741</c:v>
                </c:pt>
                <c:pt idx="633">
                  <c:v>-6.9751603520989267</c:v>
                </c:pt>
                <c:pt idx="634">
                  <c:v>-6.8771366473500839</c:v>
                </c:pt>
                <c:pt idx="635">
                  <c:v>-6.7784252346674343</c:v>
                </c:pt>
                <c:pt idx="636">
                  <c:v>-6.6790359851099863</c:v>
                </c:pt>
                <c:pt idx="637">
                  <c:v>-6.5789788375198714</c:v>
                </c:pt>
                <c:pt idx="638">
                  <c:v>-6.4782637975284683</c:v>
                </c:pt>
                <c:pt idx="639">
                  <c:v>-6.3769009365558498</c:v>
                </c:pt>
                <c:pt idx="640">
                  <c:v>-6.2749003908036407</c:v>
                </c:pt>
                <c:pt idx="641">
                  <c:v>-6.1722723602414176</c:v>
                </c:pt>
                <c:pt idx="642">
                  <c:v>-6.069027107586713</c:v>
                </c:pt>
                <c:pt idx="643">
                  <c:v>-5.9651749572787569</c:v>
                </c:pt>
                <c:pt idx="644">
                  <c:v>-5.8607262944460352</c:v>
                </c:pt>
                <c:pt idx="645">
                  <c:v>-5.7556915638677895</c:v>
                </c:pt>
                <c:pt idx="646">
                  <c:v>-5.6500812689295525</c:v>
                </c:pt>
                <c:pt idx="647">
                  <c:v>-5.5439059705728067</c:v>
                </c:pt>
                <c:pt idx="648">
                  <c:v>-5.4371762862389117</c:v>
                </c:pt>
                <c:pt idx="649">
                  <c:v>-5.3299028888073572</c:v>
                </c:pt>
                <c:pt idx="650">
                  <c:v>-5.2220965055284916</c:v>
                </c:pt>
                <c:pt idx="651">
                  <c:v>-5.1137679169508061</c:v>
                </c:pt>
                <c:pt idx="652">
                  <c:v>-5.0049279558428861</c:v>
                </c:pt>
                <c:pt idx="653">
                  <c:v>-4.8955875061101404</c:v>
                </c:pt>
                <c:pt idx="654">
                  <c:v>-4.785757501706426</c:v>
                </c:pt>
                <c:pt idx="655">
                  <c:v>-4.6754489255406595</c:v>
                </c:pt>
                <c:pt idx="656">
                  <c:v>-4.564672808378532</c:v>
                </c:pt>
                <c:pt idx="657">
                  <c:v>-4.45344022773945</c:v>
                </c:pt>
                <c:pt idx="658">
                  <c:v>-4.3417623067887821</c:v>
                </c:pt>
                <c:pt idx="659">
                  <c:v>-4.2296502132255567</c:v>
                </c:pt>
                <c:pt idx="660">
                  <c:v>-4.1171151581657055</c:v>
                </c:pt>
                <c:pt idx="661">
                  <c:v>-4.0041683950209563</c:v>
                </c:pt>
                <c:pt idx="662">
                  <c:v>-3.8908212183735014</c:v>
                </c:pt>
                <c:pt idx="663">
                  <c:v>-3.7770849628465486</c:v>
                </c:pt>
                <c:pt idx="664">
                  <c:v>-3.6629710019708712</c:v>
                </c:pt>
                <c:pt idx="665">
                  <c:v>-3.5484907470474636</c:v>
                </c:pt>
                <c:pt idx="666">
                  <c:v>-3.4336556460064163</c:v>
                </c:pt>
                <c:pt idx="667">
                  <c:v>-3.3184771822621393</c:v>
                </c:pt>
                <c:pt idx="668">
                  <c:v>-3.2029668735650239</c:v>
                </c:pt>
                <c:pt idx="669">
                  <c:v>-3.0871362708496815</c:v>
                </c:pt>
                <c:pt idx="670">
                  <c:v>-2.9709969570798602</c:v>
                </c:pt>
                <c:pt idx="671">
                  <c:v>-2.8545605460901524</c:v>
                </c:pt>
                <c:pt idx="672">
                  <c:v>-2.73783868142463</c:v>
                </c:pt>
                <c:pt idx="673">
                  <c:v>-2.6208430351724878</c:v>
                </c:pt>
                <c:pt idx="674">
                  <c:v>-2.5035853068008578</c:v>
                </c:pt>
                <c:pt idx="675">
                  <c:v>-2.3860772219848623</c:v>
                </c:pt>
                <c:pt idx="676">
                  <c:v>-2.2683305314350579</c:v>
                </c:pt>
                <c:pt idx="677">
                  <c:v>-2.1503570097223803</c:v>
                </c:pt>
                <c:pt idx="678">
                  <c:v>-2.032168454100689</c:v>
                </c:pt>
                <c:pt idx="679">
                  <c:v>-1.9137766833270549</c:v>
                </c:pt>
                <c:pt idx="680">
                  <c:v>-1.7951935364798981</c:v>
                </c:pt>
                <c:pt idx="681">
                  <c:v>-1.6764308717750813</c:v>
                </c:pt>
                <c:pt idx="682">
                  <c:v>-1.5575005653801086</c:v>
                </c:pt>
                <c:pt idx="683">
                  <c:v>-1.4384145102265107</c:v>
                </c:pt>
                <c:pt idx="684">
                  <c:v>-1.3191846148205637</c:v>
                </c:pt>
                <c:pt idx="685">
                  <c:v>-1.199822802052454</c:v>
                </c:pt>
                <c:pt idx="686">
                  <c:v>-1.0803410080039861</c:v>
                </c:pt>
                <c:pt idx="687">
                  <c:v>-0.96075118075499955</c:v>
                </c:pt>
                <c:pt idx="688">
                  <c:v>-0.84106527918856111</c:v>
                </c:pt>
                <c:pt idx="689">
                  <c:v>-0.72129527179508912</c:v>
                </c:pt>
                <c:pt idx="690">
                  <c:v>-0.60145313547551504</c:v>
                </c:pt>
                <c:pt idx="691">
                  <c:v>-0.48155085434360245</c:v>
                </c:pt>
                <c:pt idx="692">
                  <c:v>-0.36160041852754654</c:v>
                </c:pt>
                <c:pt idx="693">
                  <c:v>-0.241613822970971</c:v>
                </c:pt>
                <c:pt idx="694">
                  <c:v>-0.1216030662334413</c:v>
                </c:pt>
                <c:pt idx="695">
                  <c:v>-1.5801492906253323E-3</c:v>
                </c:pt>
                <c:pt idx="696">
                  <c:v>0.1184429256658035</c:v>
                </c:pt>
                <c:pt idx="697">
                  <c:v>0.23845415642836754</c:v>
                </c:pt>
                <c:pt idx="698">
                  <c:v>0.35844154197400035</c:v>
                </c:pt>
                <c:pt idx="699">
                  <c:v>0.47839308366413658</c:v>
                </c:pt>
                <c:pt idx="700">
                  <c:v>0.59829678644456497</c:v>
                </c:pt>
                <c:pt idx="701">
                  <c:v>0.7181406600449276</c:v>
                </c:pt>
                <c:pt idx="702">
                  <c:v>0.83791272017773499</c:v>
                </c:pt>
                <c:pt idx="703">
                  <c:v>0.95760098973678298</c:v>
                </c:pt>
                <c:pt idx="704">
                  <c:v>1.0771934999948556</c:v>
                </c:pt>
                <c:pt idx="705">
                  <c:v>1.1966782918005863</c:v>
                </c:pt>
                <c:pt idx="706">
                  <c:v>1.3160434167743658</c:v>
                </c:pt>
                <c:pt idx="707">
                  <c:v>1.4352769385031672</c:v>
                </c:pt>
                <c:pt idx="708">
                  <c:v>1.5543669337341792</c:v>
                </c:pt>
                <c:pt idx="709">
                  <c:v>1.6733014935671187</c:v>
                </c:pt>
                <c:pt idx="710">
                  <c:v>1.7920687246451137</c:v>
                </c:pt>
                <c:pt idx="711">
                  <c:v>1.9106567503440308</c:v>
                </c:pt>
                <c:pt idx="712">
                  <c:v>2.0290537119601222</c:v>
                </c:pt>
                <c:pt idx="713">
                  <c:v>2.1472477698958903</c:v>
                </c:pt>
                <c:pt idx="714">
                  <c:v>2.2652271048440351</c:v>
                </c:pt>
                <c:pt idx="715">
                  <c:v>2.3829799189693781</c:v>
                </c:pt>
                <c:pt idx="716">
                  <c:v>2.5004944370886353</c:v>
                </c:pt>
                <c:pt idx="717">
                  <c:v>2.6177589078479224</c:v>
                </c:pt>
                <c:pt idx="718">
                  <c:v>2.7347616048978827</c:v>
                </c:pt>
                <c:pt idx="719">
                  <c:v>2.8514908280663134</c:v>
                </c:pt>
                <c:pt idx="720">
                  <c:v>2.967934904528172</c:v>
                </c:pt>
                <c:pt idx="721">
                  <c:v>3.0840821899728477</c:v>
                </c:pt>
                <c:pt idx="722">
                  <c:v>3.1999210697685876</c:v>
                </c:pt>
                <c:pt idx="723">
                  <c:v>3.3154399601239417</c:v>
                </c:pt>
                <c:pt idx="724">
                  <c:v>3.4306273092461415</c:v>
                </c:pt>
                <c:pt idx="725">
                  <c:v>3.5454715984962624</c:v>
                </c:pt>
                <c:pt idx="726">
                  <c:v>3.6599613435410845</c:v>
                </c:pt>
                <c:pt idx="727">
                  <c:v>3.7740850955015097</c:v>
                </c:pt>
                <c:pt idx="728">
                  <c:v>3.8878314420974447</c:v>
                </c:pt>
                <c:pt idx="729">
                  <c:v>4.0011890087890194</c:v>
                </c:pt>
                <c:pt idx="730">
                  <c:v>4.1141464599140276</c:v>
                </c:pt>
                <c:pt idx="731">
                  <c:v>4.226692499821489</c:v>
                </c:pt>
                <c:pt idx="732">
                  <c:v>4.3388158740011997</c:v>
                </c:pt>
                <c:pt idx="733">
                  <c:v>4.4505053702091795</c:v>
                </c:pt>
                <c:pt idx="734">
                  <c:v>4.5617498195888802</c:v>
                </c:pt>
                <c:pt idx="735">
                  <c:v>4.6725380977880659</c:v>
                </c:pt>
                <c:pt idx="736">
                  <c:v>4.7828591260712425</c:v>
                </c:pt>
                <c:pt idx="737">
                  <c:v>4.8927018724275158</c:v>
                </c:pt>
                <c:pt idx="738">
                  <c:v>5.002055352673783</c:v>
                </c:pt>
                <c:pt idx="739">
                  <c:v>5.1109086315531487</c:v>
                </c:pt>
                <c:pt idx="740">
                  <c:v>5.2192508238284354</c:v>
                </c:pt>
                <c:pt idx="741">
                  <c:v>5.3270710953706999</c:v>
                </c:pt>
                <c:pt idx="742">
                  <c:v>5.4343586642426391</c:v>
                </c:pt>
                <c:pt idx="743">
                  <c:v>5.5411028017767716</c:v>
                </c:pt>
                <c:pt idx="744">
                  <c:v>5.6472928336482964</c:v>
                </c:pt>
                <c:pt idx="745">
                  <c:v>5.7529181409425174</c:v>
                </c:pt>
                <c:pt idx="746">
                  <c:v>5.8579681612167276</c:v>
                </c:pt>
                <c:pt idx="747">
                  <c:v>5.9624323895564393</c:v>
                </c:pt>
                <c:pt idx="748">
                  <c:v>6.066300379625873</c:v>
                </c:pt>
                <c:pt idx="749">
                  <c:v>6.1695617447125759</c:v>
                </c:pt>
                <c:pt idx="750">
                  <c:v>6.2722061587660942</c:v>
                </c:pt>
                <c:pt idx="751">
                  <c:v>6.3742233574305569</c:v>
                </c:pt>
                <c:pt idx="752">
                  <c:v>6.4756031390711097</c:v>
                </c:pt>
                <c:pt idx="753">
                  <c:v>6.5763353657940753</c:v>
                </c:pt>
                <c:pt idx="754">
                  <c:v>6.6764099644607215</c:v>
                </c:pt>
                <c:pt idx="755">
                  <c:v>6.7758169276945788</c:v>
                </c:pt>
                <c:pt idx="756">
                  <c:v>6.8745463148821617</c:v>
                </c:pt>
                <c:pt idx="757">
                  <c:v>6.9725882531670269</c:v>
                </c:pt>
                <c:pt idx="758">
                  <c:v>7.0699329384370433</c:v>
                </c:pt>
                <c:pt idx="759">
                  <c:v>7.1665706363048098</c:v>
                </c:pt>
                <c:pt idx="760">
                  <c:v>7.262491683081068</c:v>
                </c:pt>
                <c:pt idx="761">
                  <c:v>7.3576864867410734</c:v>
                </c:pt>
                <c:pt idx="762">
                  <c:v>7.4521455278837907</c:v>
                </c:pt>
                <c:pt idx="763">
                  <c:v>7.5458593606838189</c:v>
                </c:pt>
                <c:pt idx="764">
                  <c:v>7.6388186138359755</c:v>
                </c:pt>
                <c:pt idx="765">
                  <c:v>7.7310139914924072</c:v>
                </c:pt>
                <c:pt idx="766">
                  <c:v>7.8224362741921833</c:v>
                </c:pt>
                <c:pt idx="767">
                  <c:v>7.9130763197832117</c:v>
                </c:pt>
                <c:pt idx="768">
                  <c:v>8.0029250643364716</c:v>
                </c:pt>
                <c:pt idx="769">
                  <c:v>8.0919735230523813</c:v>
                </c:pt>
                <c:pt idx="770">
                  <c:v>8.1802127911592741</c:v>
                </c:pt>
                <c:pt idx="771">
                  <c:v>8.2676340448038701</c:v>
                </c:pt>
                <c:pt idx="772">
                  <c:v>8.3542285419336597</c:v>
                </c:pt>
                <c:pt idx="773">
                  <c:v>8.4399876231710902</c:v>
                </c:pt>
                <c:pt idx="774">
                  <c:v>8.5249027126795021</c:v>
                </c:pt>
                <c:pt idx="775">
                  <c:v>8.6089653190207081</c:v>
                </c:pt>
                <c:pt idx="776">
                  <c:v>8.6921670360041272</c:v>
                </c:pt>
                <c:pt idx="777">
                  <c:v>8.7744995435273925</c:v>
                </c:pt>
                <c:pt idx="778">
                  <c:v>8.8559546084083642</c:v>
                </c:pt>
                <c:pt idx="779">
                  <c:v>8.9365240852084327</c:v>
                </c:pt>
                <c:pt idx="780">
                  <c:v>9.0161999170470608</c:v>
                </c:pt>
                <c:pt idx="781">
                  <c:v>9.0949741364074566</c:v>
                </c:pt>
                <c:pt idx="782">
                  <c:v>9.1728388659333326</c:v>
                </c:pt>
                <c:pt idx="783">
                  <c:v>9.2497863192166214</c:v>
                </c:pt>
                <c:pt idx="784">
                  <c:v>9.3258088015761196</c:v>
                </c:pt>
                <c:pt idx="785">
                  <c:v>9.4008987108269402</c:v>
                </c:pt>
                <c:pt idx="786">
                  <c:v>9.4750485380407365</c:v>
                </c:pt>
                <c:pt idx="787">
                  <c:v>9.5482508682965737</c:v>
                </c:pt>
                <c:pt idx="788">
                  <c:v>9.6204983814224327</c:v>
                </c:pt>
                <c:pt idx="789">
                  <c:v>9.6917838527272036</c:v>
                </c:pt>
                <c:pt idx="790">
                  <c:v>9.7621001537231606</c:v>
                </c:pt>
                <c:pt idx="791">
                  <c:v>9.8314402528388012</c:v>
                </c:pt>
                <c:pt idx="792">
                  <c:v>9.8997972161219998</c:v>
                </c:pt>
                <c:pt idx="793">
                  <c:v>9.96716420793339</c:v>
                </c:pt>
                <c:pt idx="794">
                  <c:v>10.033534491629927</c:v>
                </c:pt>
                <c:pt idx="795">
                  <c:v>10.098901430238554</c:v>
                </c:pt>
                <c:pt idx="796">
                  <c:v>10.163258487119879</c:v>
                </c:pt>
                <c:pt idx="797">
                  <c:v>10.226599226621847</c:v>
                </c:pt>
                <c:pt idx="798">
                  <c:v>10.288917314723289</c:v>
                </c:pt>
                <c:pt idx="799">
                  <c:v>10.350206519667328</c:v>
                </c:pt>
                <c:pt idx="800">
                  <c:v>10.410460712584545</c:v>
                </c:pt>
                <c:pt idx="801">
                  <c:v>10.469673868105859</c:v>
                </c:pt>
                <c:pt idx="802">
                  <c:v>10.527840064965059</c:v>
                </c:pt>
                <c:pt idx="803">
                  <c:v>10.584953486590937</c:v>
                </c:pt>
                <c:pt idx="804">
                  <c:v>10.641008421688918</c:v>
                </c:pt>
                <c:pt idx="805">
                  <c:v>10.695999264812208</c:v>
                </c:pt>
                <c:pt idx="806">
                  <c:v>10.749920516922321</c:v>
                </c:pt>
                <c:pt idx="807">
                  <c:v>10.802766785938978</c:v>
                </c:pt>
                <c:pt idx="808">
                  <c:v>10.854532787279318</c:v>
                </c:pt>
                <c:pt idx="809">
                  <c:v>10.905213344386343</c:v>
                </c:pt>
                <c:pt idx="810">
                  <c:v>10.954803389246578</c:v>
                </c:pt>
                <c:pt idx="811">
                  <c:v>11.003297962896859</c:v>
                </c:pt>
                <c:pt idx="812">
                  <c:v>11.050692215920236</c:v>
                </c:pt>
                <c:pt idx="813">
                  <c:v>11.096981408930901</c:v>
                </c:pt>
                <c:pt idx="814">
                  <c:v>11.142160913048125</c:v>
                </c:pt>
                <c:pt idx="815">
                  <c:v>11.186226210359148</c:v>
                </c:pt>
                <c:pt idx="816">
                  <c:v>11.229172894370961</c:v>
                </c:pt>
                <c:pt idx="817">
                  <c:v>11.270996670450948</c:v>
                </c:pt>
                <c:pt idx="818">
                  <c:v>11.311693356256356</c:v>
                </c:pt>
                <c:pt idx="819">
                  <c:v>11.351258882152518</c:v>
                </c:pt>
                <c:pt idx="820">
                  <c:v>11.389689291619817</c:v>
                </c:pt>
                <c:pt idx="821">
                  <c:v>11.426980741649327</c:v>
                </c:pt>
                <c:pt idx="822">
                  <c:v>11.463129503127128</c:v>
                </c:pt>
                <c:pt idx="823">
                  <c:v>11.498131961207189</c:v>
                </c:pt>
                <c:pt idx="824">
                  <c:v>11.531984615672876</c:v>
                </c:pt>
                <c:pt idx="825">
                  <c:v>11.564684081286952</c:v>
                </c:pt>
                <c:pt idx="826">
                  <c:v>11.596227088130103</c:v>
                </c:pt>
                <c:pt idx="827">
                  <c:v>11.62661048192793</c:v>
                </c:pt>
                <c:pt idx="828">
                  <c:v>11.655831224366375</c:v>
                </c:pt>
                <c:pt idx="829">
                  <c:v>11.683886393395547</c:v>
                </c:pt>
                <c:pt idx="830">
                  <c:v>11.710773183521914</c:v>
                </c:pt>
                <c:pt idx="831">
                  <c:v>11.736488906088875</c:v>
                </c:pt>
                <c:pt idx="832">
                  <c:v>11.761030989545603</c:v>
                </c:pt>
                <c:pt idx="833">
                  <c:v>11.784396979704205</c:v>
                </c:pt>
                <c:pt idx="834">
                  <c:v>11.806584539985131</c:v>
                </c:pt>
                <c:pt idx="835">
                  <c:v>11.827591451650848</c:v>
                </c:pt>
                <c:pt idx="836">
                  <c:v>11.847415614027692</c:v>
                </c:pt>
                <c:pt idx="837">
                  <c:v>11.866055044715949</c:v>
                </c:pt>
                <c:pt idx="838">
                  <c:v>11.88350787978808</c:v>
                </c:pt>
                <c:pt idx="839">
                  <c:v>11.899772373975122</c:v>
                </c:pt>
                <c:pt idx="840">
                  <c:v>11.91484690084121</c:v>
                </c:pt>
                <c:pt idx="841">
                  <c:v>11.92872995294622</c:v>
                </c:pt>
                <c:pt idx="842">
                  <c:v>11.94142014199651</c:v>
                </c:pt>
                <c:pt idx="843">
                  <c:v>11.952916198983754</c:v>
                </c:pt>
                <c:pt idx="844">
                  <c:v>11.963216974311827</c:v>
                </c:pt>
                <c:pt idx="845">
                  <c:v>11.972321437911784</c:v>
                </c:pt>
                <c:pt idx="846">
                  <c:v>11.980228679344851</c:v>
                </c:pt>
                <c:pt idx="847">
                  <c:v>11.986937907893475</c:v>
                </c:pt>
                <c:pt idx="848">
                  <c:v>11.992448452640389</c:v>
                </c:pt>
                <c:pt idx="849">
                  <c:v>11.996759762535714</c:v>
                </c:pt>
                <c:pt idx="850">
                  <c:v>11.999871406452051</c:v>
                </c:pt>
                <c:pt idx="851">
                  <c:v>12.001783073227605</c:v>
                </c:pt>
                <c:pt idx="852">
                  <c:v>12.002494571697287</c:v>
                </c:pt>
                <c:pt idx="853">
                  <c:v>12.002005830711845</c:v>
                </c:pt>
                <c:pt idx="854">
                  <c:v>12.000316899144972</c:v>
                </c:pt>
                <c:pt idx="855">
                  <c:v>11.997427945888413</c:v>
                </c:pt>
                <c:pt idx="856">
                  <c:v>11.993339259835087</c:v>
                </c:pt>
                <c:pt idx="857">
                  <c:v>11.988051249850198</c:v>
                </c:pt>
                <c:pt idx="858">
                  <c:v>11.98156444473033</c:v>
                </c:pt>
                <c:pt idx="859">
                  <c:v>11.973879493150594</c:v>
                </c:pt>
                <c:pt idx="860">
                  <c:v>11.964997163599742</c:v>
                </c:pt>
                <c:pt idx="861">
                  <c:v>11.954918344303328</c:v>
                </c:pt>
                <c:pt idx="862">
                  <c:v>11.943644043134883</c:v>
                </c:pt>
                <c:pt idx="863">
                  <c:v>11.931175387515127</c:v>
                </c:pt>
                <c:pt idx="864">
                  <c:v>11.917513624299234</c:v>
                </c:pt>
                <c:pt idx="865">
                  <c:v>11.90266011965214</c:v>
                </c:pt>
                <c:pt idx="866">
                  <c:v>11.88661635891193</c:v>
                </c:pt>
                <c:pt idx="867">
                  <c:v>11.869383946441307</c:v>
                </c:pt>
                <c:pt idx="868">
                  <c:v>11.850964605467164</c:v>
                </c:pt>
                <c:pt idx="869">
                  <c:v>11.831360177908245</c:v>
                </c:pt>
                <c:pt idx="870">
                  <c:v>11.810572624190968</c:v>
                </c:pt>
                <c:pt idx="871">
                  <c:v>11.788604023053381</c:v>
                </c:pt>
                <c:pt idx="872">
                  <c:v>11.765456571337298</c:v>
                </c:pt>
                <c:pt idx="873">
                  <c:v>11.741132583768589</c:v>
                </c:pt>
                <c:pt idx="874">
                  <c:v>11.715634492725755</c:v>
                </c:pt>
                <c:pt idx="875">
                  <c:v>11.68896484799664</c:v>
                </c:pt>
                <c:pt idx="876">
                  <c:v>11.661126316523497</c:v>
                </c:pt>
                <c:pt idx="877">
                  <c:v>11.632121682136274</c:v>
                </c:pt>
                <c:pt idx="878">
                  <c:v>11.601953845274242</c:v>
                </c:pt>
                <c:pt idx="879">
                  <c:v>11.570625822695945</c:v>
                </c:pt>
                <c:pt idx="880">
                  <c:v>11.538140747177534</c:v>
                </c:pt>
                <c:pt idx="881">
                  <c:v>11.50450186719949</c:v>
                </c:pt>
                <c:pt idx="882">
                  <c:v>11.46971254662178</c:v>
                </c:pt>
                <c:pt idx="883">
                  <c:v>11.433776264347468</c:v>
                </c:pt>
                <c:pt idx="884">
                  <c:v>11.396696613974839</c:v>
                </c:pt>
                <c:pt idx="885">
                  <c:v>11.358477303438027</c:v>
                </c:pt>
                <c:pt idx="886">
                  <c:v>11.319122154636236</c:v>
                </c:pt>
                <c:pt idx="887">
                  <c:v>11.278635103051554</c:v>
                </c:pt>
                <c:pt idx="888">
                  <c:v>11.237020197355397</c:v>
                </c:pt>
                <c:pt idx="889">
                  <c:v>11.194281599003657</c:v>
                </c:pt>
                <c:pt idx="890">
                  <c:v>11.150423581820554</c:v>
                </c:pt>
                <c:pt idx="891">
                  <c:v>11.105450531571257</c:v>
                </c:pt>
                <c:pt idx="892">
                  <c:v>11.059366945523315</c:v>
                </c:pt>
                <c:pt idx="893">
                  <c:v>11.012177431996928</c:v>
                </c:pt>
                <c:pt idx="894">
                  <c:v>10.963886709904127</c:v>
                </c:pt>
                <c:pt idx="895">
                  <c:v>10.914499608276877</c:v>
                </c:pt>
                <c:pt idx="896">
                  <c:v>10.864021065784184</c:v>
                </c:pt>
                <c:pt idx="897">
                  <c:v>10.812456130238235</c:v>
                </c:pt>
                <c:pt idx="898">
                  <c:v>10.759809958089612</c:v>
                </c:pt>
                <c:pt idx="899">
                  <c:v>10.706087813911658</c:v>
                </c:pt>
                <c:pt idx="900">
                  <c:v>10.651295069874022</c:v>
                </c:pt>
                <c:pt idx="901">
                  <c:v>10.595437205205448</c:v>
                </c:pt>
                <c:pt idx="902">
                  <c:v>10.538519805645858</c:v>
                </c:pt>
                <c:pt idx="903">
                  <c:v>10.480548562887773</c:v>
                </c:pt>
                <c:pt idx="904">
                  <c:v>10.42152927400716</c:v>
                </c:pt>
                <c:pt idx="905">
                  <c:v>10.361467840883723</c:v>
                </c:pt>
                <c:pt idx="906">
                  <c:v>10.300370269610728</c:v>
                </c:pt>
                <c:pt idx="907">
                  <c:v>10.238242669894385</c:v>
                </c:pt>
                <c:pt idx="908">
                  <c:v>10.175091254442894</c:v>
                </c:pt>
                <c:pt idx="909">
                  <c:v>10.110922338345171</c:v>
                </c:pt>
                <c:pt idx="910">
                  <c:v>10.045742338439355</c:v>
                </c:pt>
                <c:pt idx="911">
                  <c:v>9.9795577726711198</c:v>
                </c:pt>
                <c:pt idx="912">
                  <c:v>9.9123752594418839</c:v>
                </c:pt>
                <c:pt idx="913">
                  <c:v>9.8442015169469954</c:v>
                </c:pt>
                <c:pt idx="914">
                  <c:v>9.7750433625038831</c:v>
                </c:pt>
                <c:pt idx="915">
                  <c:v>9.7049077118703622</c:v>
                </c:pt>
                <c:pt idx="916">
                  <c:v>9.6338015785530509</c:v>
                </c:pt>
                <c:pt idx="917">
                  <c:v>9.5617320731060271</c:v>
                </c:pt>
                <c:pt idx="918">
                  <c:v>9.4887064024197727</c:v>
                </c:pt>
                <c:pt idx="919">
                  <c:v>9.4147318690005086</c:v>
                </c:pt>
                <c:pt idx="920">
                  <c:v>9.3398158702399279</c:v>
                </c:pt>
                <c:pt idx="921">
                  <c:v>9.263965897675476</c:v>
                </c:pt>
                <c:pt idx="922">
                  <c:v>9.1871895362412026</c:v>
                </c:pt>
                <c:pt idx="923">
                  <c:v>9.1094944635092716</c:v>
                </c:pt>
                <c:pt idx="924">
                  <c:v>9.0308884489222088</c:v>
                </c:pt>
                <c:pt idx="925">
                  <c:v>8.9513793530159695</c:v>
                </c:pt>
                <c:pt idx="926">
                  <c:v>8.8709751266338888</c:v>
                </c:pt>
                <c:pt idx="927">
                  <c:v>8.7896838101315957</c:v>
                </c:pt>
                <c:pt idx="928">
                  <c:v>8.7075135325730031</c:v>
                </c:pt>
                <c:pt idx="929">
                  <c:v>8.624472510917391</c:v>
                </c:pt>
                <c:pt idx="930">
                  <c:v>8.5405690491977229</c:v>
                </c:pt>
                <c:pt idx="931">
                  <c:v>8.4558115376902521</c:v>
                </c:pt>
                <c:pt idx="932">
                  <c:v>8.3702084520754987</c:v>
                </c:pt>
                <c:pt idx="933">
                  <c:v>8.2837683525906876</c:v>
                </c:pt>
                <c:pt idx="934">
                  <c:v>8.1964998831737361</c:v>
                </c:pt>
                <c:pt idx="935">
                  <c:v>8.1084117705988614</c:v>
                </c:pt>
                <c:pt idx="936">
                  <c:v>8.0195128236039128</c:v>
                </c:pt>
                <c:pt idx="937">
                  <c:v>7.9298119320095104</c:v>
                </c:pt>
                <c:pt idx="938">
                  <c:v>7.8393180658300583</c:v>
                </c:pt>
                <c:pt idx="939">
                  <c:v>7.7480402743767689</c:v>
                </c:pt>
                <c:pt idx="940">
                  <c:v>7.6559876853527218</c:v>
                </c:pt>
                <c:pt idx="941">
                  <c:v>7.5631695039401059</c:v>
                </c:pt>
                <c:pt idx="942">
                  <c:v>7.4695950118797176</c:v>
                </c:pt>
                <c:pt idx="943">
                  <c:v>7.3752735665427815</c:v>
                </c:pt>
                <c:pt idx="944">
                  <c:v>7.280214599995233</c:v>
                </c:pt>
                <c:pt idx="945">
                  <c:v>7.1844276180545092</c:v>
                </c:pt>
                <c:pt idx="946">
                  <c:v>7.0879221993389843</c:v>
                </c:pt>
                <c:pt idx="947">
                  <c:v>6.9907079943101076</c:v>
                </c:pt>
                <c:pt idx="948">
                  <c:v>6.8927947243073699</c:v>
                </c:pt>
                <c:pt idx="949">
                  <c:v>6.7941921805761796</c:v>
                </c:pt>
                <c:pt idx="950">
                  <c:v>6.6949102232887379</c:v>
                </c:pt>
                <c:pt idx="951">
                  <c:v>6.5949587805580405</c:v>
                </c:pt>
                <c:pt idx="952">
                  <c:v>6.4943478474450691</c:v>
                </c:pt>
                <c:pt idx="953">
                  <c:v>6.3930874849592909</c:v>
                </c:pt>
                <c:pt idx="954">
                  <c:v>6.2911878190525723</c:v>
                </c:pt>
                <c:pt idx="955">
                  <c:v>6.1886590396065877</c:v>
                </c:pt>
                <c:pt idx="956">
                  <c:v>6.085511399413841</c:v>
                </c:pt>
                <c:pt idx="957">
                  <c:v>5.981755213152395</c:v>
                </c:pt>
                <c:pt idx="958">
                  <c:v>5.8774008563544138</c:v>
                </c:pt>
                <c:pt idx="959">
                  <c:v>5.7724587643686158</c:v>
                </c:pt>
                <c:pt idx="960">
                  <c:v>5.6669394313167452</c:v>
                </c:pt>
                <c:pt idx="961">
                  <c:v>5.5608534090441779</c:v>
                </c:pt>
                <c:pt idx="962">
                  <c:v>5.4542113060647353</c:v>
                </c:pt>
                <c:pt idx="963">
                  <c:v>5.3470237864998467</c:v>
                </c:pt>
                <c:pt idx="964">
                  <c:v>5.2393015690121469</c:v>
                </c:pt>
                <c:pt idx="965">
                  <c:v>5.1310554257336154</c:v>
                </c:pt>
                <c:pt idx="966">
                  <c:v>5.0222961811883753</c:v>
                </c:pt>
                <c:pt idx="967">
                  <c:v>4.9130347112102513</c:v>
                </c:pt>
                <c:pt idx="968">
                  <c:v>4.8032819418551869</c:v>
                </c:pt>
                <c:pt idx="969">
                  <c:v>4.693048848308659</c:v>
                </c:pt>
                <c:pt idx="970">
                  <c:v>4.582346453788162</c:v>
                </c:pt>
                <c:pt idx="971">
                  <c:v>4.4711858284408939</c:v>
                </c:pt>
                <c:pt idx="972">
                  <c:v>4.3595780882367574</c:v>
                </c:pt>
                <c:pt idx="973">
                  <c:v>4.2475343938567676</c:v>
                </c:pt>
                <c:pt idx="974">
                  <c:v>4.1350659495769939</c:v>
                </c:pt>
                <c:pt idx="975">
                  <c:v>4.022184002148137</c:v>
                </c:pt>
                <c:pt idx="976">
                  <c:v>3.9088998396708745</c:v>
                </c:pt>
                <c:pt idx="977">
                  <c:v>3.795224790467052</c:v>
                </c:pt>
                <c:pt idx="978">
                  <c:v>3.6811702219468581</c:v>
                </c:pt>
                <c:pt idx="979">
                  <c:v>3.566747539472102</c:v>
                </c:pt>
                <c:pt idx="980">
                  <c:v>3.4519681852156778</c:v>
                </c:pt>
                <c:pt idx="981">
                  <c:v>3.3368436370173633</c:v>
                </c:pt>
                <c:pt idx="982">
                  <c:v>3.2213854072360406</c:v>
                </c:pt>
                <c:pt idx="983">
                  <c:v>3.1056050415984728</c:v>
                </c:pt>
                <c:pt idx="984">
                  <c:v>2.9895141180447409</c:v>
                </c:pt>
                <c:pt idx="985">
                  <c:v>2.8731242455704584</c:v>
                </c:pt>
                <c:pt idx="986">
                  <c:v>2.7564470630658806</c:v>
                </c:pt>
                <c:pt idx="987">
                  <c:v>2.6394942381520279</c:v>
                </c:pt>
                <c:pt idx="988">
                  <c:v>2.5222774660139318</c:v>
                </c:pt>
                <c:pt idx="989">
                  <c:v>2.4048084682311237</c:v>
                </c:pt>
                <c:pt idx="990">
                  <c:v>2.2870989916054945</c:v>
                </c:pt>
                <c:pt idx="991">
                  <c:v>2.1691608069866137</c:v>
                </c:pt>
                <c:pt idx="992">
                  <c:v>2.051005708094662</c:v>
                </c:pt>
                <c:pt idx="993">
                  <c:v>1.9326455103410671</c:v>
                </c:pt>
                <c:pt idx="994">
                  <c:v>1.8140920496469697</c:v>
                </c:pt>
                <c:pt idx="995">
                  <c:v>1.6953571812596464</c:v>
                </c:pt>
                <c:pt idx="996">
                  <c:v>1.5764527785669906</c:v>
                </c:pt>
                <c:pt idx="997">
                  <c:v>1.4573907319101842</c:v>
                </c:pt>
                <c:pt idx="998">
                  <c:v>1.3381829473946749</c:v>
                </c:pt>
                <c:pt idx="999">
                  <c:v>1.218841345699575</c:v>
                </c:pt>
                <c:pt idx="1000">
                  <c:v>1.0993778608856024</c:v>
                </c:pt>
                <c:pt idx="1001">
                  <c:v>0.97980443920168581</c:v>
                </c:pt>
                <c:pt idx="1002">
                  <c:v>0.86013303789035156</c:v>
                </c:pt>
                <c:pt idx="1003">
                  <c:v>0.7403756239920023</c:v>
                </c:pt>
                <c:pt idx="1004">
                  <c:v>0.6205441731482324</c:v>
                </c:pt>
                <c:pt idx="1005">
                  <c:v>0.50065066840426509</c:v>
                </c:pt>
                <c:pt idx="1006">
                  <c:v>0.38070709901066513</c:v>
                </c:pt>
                <c:pt idx="1007">
                  <c:v>0.2607254592244197</c:v>
                </c:pt>
                <c:pt idx="1008">
                  <c:v>0.14071774710952223</c:v>
                </c:pt>
                <c:pt idx="1009">
                  <c:v>2.0695963337177492E-2</c:v>
                </c:pt>
                <c:pt idx="1010">
                  <c:v>-9.9327890014254461E-2</c:v>
                </c:pt>
                <c:pt idx="1011">
                  <c:v>-0.21934181065945735</c:v>
                </c:pt>
                <c:pt idx="1012">
                  <c:v>-0.33933379730637814</c:v>
                </c:pt>
                <c:pt idx="1013">
                  <c:v>-0.45929185085634705</c:v>
                </c:pt>
                <c:pt idx="1014">
                  <c:v>-0.57920397560397063</c:v>
                </c:pt>
                <c:pt idx="1015">
                  <c:v>-0.69905818043670376</c:v>
                </c:pt>
                <c:pt idx="1016">
                  <c:v>-0.818842480033938</c:v>
                </c:pt>
                <c:pt idx="1017">
                  <c:v>-0.93854489606553582</c:v>
                </c:pt>
                <c:pt idx="1018">
                  <c:v>-1.0581534583896461</c:v>
                </c:pt>
                <c:pt idx="1019">
                  <c:v>-1.1776562062497087</c:v>
                </c:pt>
                <c:pt idx="1020">
                  <c:v>-1.2970411894705234</c:v>
                </c:pt>
                <c:pt idx="1021">
                  <c:v>-1.4162964696532545</c:v>
                </c:pt>
                <c:pt idx="1022">
                  <c:v>-1.5354101213692637</c:v>
                </c:pt>
                <c:pt idx="1023">
                  <c:v>-1.65437023335264</c:v>
                </c:pt>
                <c:pt idx="1024">
                  <c:v>-1.7731649096913185</c:v>
                </c:pt>
                <c:pt idx="1025">
                  <c:v>-1.8917822710166601</c:v>
                </c:pt>
                <c:pt idx="1026">
                  <c:v>-2.0102104556913796</c:v>
                </c:pt>
                <c:pt idx="1027">
                  <c:v>-2.128437620995701</c:v>
                </c:pt>
                <c:pt idx="1028">
                  <c:v>-2.2464519443116142</c:v>
                </c:pt>
                <c:pt idx="1029">
                  <c:v>-2.3642416243051336</c:v>
                </c:pt>
                <c:pt idx="1030">
                  <c:v>-2.4817948821064171</c:v>
                </c:pt>
                <c:pt idx="1031">
                  <c:v>-2.599099962487645</c:v>
                </c:pt>
                <c:pt idx="1032">
                  <c:v>-2.7161451350385342</c:v>
                </c:pt>
                <c:pt idx="1033">
                  <c:v>-2.8329186953393659</c:v>
                </c:pt>
                <c:pt idx="1034">
                  <c:v>-2.949408966131422</c:v>
                </c:pt>
                <c:pt idx="1035">
                  <c:v>-3.065604298484697</c:v>
                </c:pt>
                <c:pt idx="1036">
                  <c:v>-3.1814930729627862</c:v>
                </c:pt>
                <c:pt idx="1037">
                  <c:v>-3.2970637007848129</c:v>
                </c:pt>
                <c:pt idx="1038">
                  <c:v>-3.4123046249843068</c:v>
                </c:pt>
                <c:pt idx="1039">
                  <c:v>-3.527204321564879</c:v>
                </c:pt>
                <c:pt idx="1040">
                  <c:v>-3.6417513006526216</c:v>
                </c:pt>
                <c:pt idx="1041">
                  <c:v>-3.7559341076450821</c:v>
                </c:pt>
                <c:pt idx="1042">
                  <c:v>-3.869741324356712</c:v>
                </c:pt>
                <c:pt idx="1043">
                  <c:v>-3.9831615701606813</c:v>
                </c:pt>
                <c:pt idx="1044">
                  <c:v>-4.0961835031269249</c:v>
                </c:pt>
                <c:pt idx="1045">
                  <c:v>-4.208795821156329</c:v>
                </c:pt>
                <c:pt idx="1046">
                  <c:v>-4.3209872631109372</c:v>
                </c:pt>
                <c:pt idx="1047">
                  <c:v>-4.4327466099400441</c:v>
                </c:pt>
                <c:pt idx="1048">
                  <c:v>-4.5440626858020998</c:v>
                </c:pt>
                <c:pt idx="1049">
                  <c:v>-4.6549243591822833</c:v>
                </c:pt>
                <c:pt idx="1050">
                  <c:v>-4.7653205440056379</c:v>
                </c:pt>
                <c:pt idx="1051">
                  <c:v>-4.8752402007456794</c:v>
                </c:pt>
                <c:pt idx="1052">
                  <c:v>-4.9846723375283339</c:v>
                </c:pt>
                <c:pt idx="1053">
                  <c:v>-5.0936060112311132</c:v>
                </c:pt>
                <c:pt idx="1054">
                  <c:v>-5.2020303285774299</c:v>
                </c:pt>
                <c:pt idx="1055">
                  <c:v>-5.3099344472258982</c:v>
                </c:pt>
                <c:pt idx="1056">
                  <c:v>-5.417307576854574</c:v>
                </c:pt>
                <c:pt idx="1057">
                  <c:v>-5.5241389802399734</c:v>
                </c:pt>
                <c:pt idx="1058">
                  <c:v>-5.630417974330781</c:v>
                </c:pt>
                <c:pt idx="1059">
                  <c:v>-5.7361339313161563</c:v>
                </c:pt>
                <c:pt idx="1060">
                  <c:v>-5.8412762796884952</c:v>
                </c:pt>
                <c:pt idx="1061">
                  <c:v>-5.9458345053005797</c:v>
                </c:pt>
                <c:pt idx="1062">
                  <c:v>-6.0497981524169777</c:v>
                </c:pt>
                <c:pt idx="1063">
                  <c:v>-6.1531568247596189</c:v>
                </c:pt>
                <c:pt idx="1064">
                  <c:v>-6.2559001865473949</c:v>
                </c:pt>
                <c:pt idx="1065">
                  <c:v>-6.3580179635297513</c:v>
                </c:pt>
                <c:pt idx="1066">
                  <c:v>-6.4594999440140848</c:v>
                </c:pt>
                <c:pt idx="1067">
                  <c:v>-6.560335979886915</c:v>
                </c:pt>
                <c:pt idx="1068">
                  <c:v>-6.6605159876286857</c:v>
                </c:pt>
                <c:pt idx="1069">
                  <c:v>-6.7600299493221039</c:v>
                </c:pt>
                <c:pt idx="1070">
                  <c:v>-6.8588679136539294</c:v>
                </c:pt>
                <c:pt idx="1071">
                  <c:v>-6.9570199969100948</c:v>
                </c:pt>
                <c:pt idx="1072">
                  <c:v>-7.054476383964067</c:v>
                </c:pt>
                <c:pt idx="1073">
                  <c:v>-7.1512273292583517</c:v>
                </c:pt>
                <c:pt idx="1074">
                  <c:v>-7.2472631577790478</c:v>
                </c:pt>
                <c:pt idx="1075">
                  <c:v>-7.3425742660233322</c:v>
                </c:pt>
                <c:pt idx="1076">
                  <c:v>-7.437151122959806</c:v>
                </c:pt>
                <c:pt idx="1077">
                  <c:v>-7.5309842709815875</c:v>
                </c:pt>
                <c:pt idx="1078">
                  <c:v>-7.6240643268520722</c:v>
                </c:pt>
                <c:pt idx="1079">
                  <c:v>-7.7163819826432363</c:v>
                </c:pt>
                <c:pt idx="1080">
                  <c:v>-7.8079280066664332</c:v>
                </c:pt>
                <c:pt idx="1081">
                  <c:v>-7.8986932443955489</c:v>
                </c:pt>
                <c:pt idx="1082">
                  <c:v>-7.9886686193824463</c:v>
                </c:pt>
                <c:pt idx="1083">
                  <c:v>-8.07784513416461</c:v>
                </c:pt>
                <c:pt idx="1084">
                  <c:v>-8.1662138711648691</c:v>
                </c:pt>
                <c:pt idx="1085">
                  <c:v>-8.2537659935831673</c:v>
                </c:pt>
                <c:pt idx="1086">
                  <c:v>-8.3404927462802245</c:v>
                </c:pt>
                <c:pt idx="1087">
                  <c:v>-8.4263854566530405</c:v>
                </c:pt>
                <c:pt idx="1088">
                  <c:v>-8.5114355355021569</c:v>
                </c:pt>
                <c:pt idx="1089">
                  <c:v>-8.5956344778905613</c:v>
                </c:pt>
                <c:pt idx="1090">
                  <c:v>-8.6789738639941802</c:v>
                </c:pt>
                <c:pt idx="1091">
                  <c:v>-8.761445359943858</c:v>
                </c:pt>
                <c:pt idx="1092">
                  <c:v>-8.8430407186587168</c:v>
                </c:pt>
                <c:pt idx="1093">
                  <c:v>-8.923751780670889</c:v>
                </c:pt>
                <c:pt idx="1094">
                  <c:v>-9.0035704749414265</c:v>
                </c:pt>
                <c:pt idx="1095">
                  <c:v>-9.0824888196674234</c:v>
                </c:pt>
                <c:pt idx="1096">
                  <c:v>-9.1604989230801674</c:v>
                </c:pt>
                <c:pt idx="1097">
                  <c:v>-9.2375929842343254</c:v>
                </c:pt>
                <c:pt idx="1098">
                  <c:v>-9.3137632937880319</c:v>
                </c:pt>
                <c:pt idx="1099">
                  <c:v>-9.3890022347738</c:v>
                </c:pt>
                <c:pt idx="1100">
                  <c:v>-9.4633022833602354</c:v>
                </c:pt>
                <c:pt idx="1101">
                  <c:v>-9.5366560096043926</c:v>
                </c:pt>
                <c:pt idx="1102">
                  <c:v>-9.6090560781947758</c:v>
                </c:pt>
                <c:pt idx="1103">
                  <c:v>-9.6804952491848617</c:v>
                </c:pt>
                <c:pt idx="1104">
                  <c:v>-9.7509663787170808</c:v>
                </c:pt>
                <c:pt idx="1105">
                  <c:v>-9.8204624197372041</c:v>
                </c:pt>
                <c:pt idx="1106">
                  <c:v>-9.8889764226990486</c:v>
                </c:pt>
                <c:pt idx="1107">
                  <c:v>-9.9565015362594078</c:v>
                </c:pt>
                <c:pt idx="1108">
                  <c:v>-10.023031007963198</c:v>
                </c:pt>
                <c:pt idx="1109">
                  <c:v>-10.088558184918689</c:v>
                </c:pt>
                <c:pt idx="1110">
                  <c:v>-10.153076514462795</c:v>
                </c:pt>
                <c:pt idx="1111">
                  <c:v>-10.216579544816323</c:v>
                </c:pt>
                <c:pt idx="1112">
                  <c:v>-10.279060925729155</c:v>
                </c:pt>
                <c:pt idx="1113">
                  <c:v>-10.340514409115272</c:v>
                </c:pt>
                <c:pt idx="1114">
                  <c:v>-10.400933849677541</c:v>
                </c:pt>
                <c:pt idx="1115">
                  <c:v>-10.46031320552226</c:v>
                </c:pt>
                <c:pt idx="1116">
                  <c:v>-10.518646538763326</c:v>
                </c:pt>
                <c:pt idx="1117">
                  <c:v>-10.575928016116027</c:v>
                </c:pt>
                <c:pt idx="1118">
                  <c:v>-10.632151909480356</c:v>
                </c:pt>
                <c:pt idx="1119">
                  <c:v>-10.687312596513838</c:v>
                </c:pt>
                <c:pt idx="1120">
                  <c:v>-10.741404561193731</c:v>
                </c:pt>
                <c:pt idx="1121">
                  <c:v>-10.794422394368643</c:v>
                </c:pt>
                <c:pt idx="1122">
                  <c:v>-10.846360794299445</c:v>
                </c:pt>
                <c:pt idx="1123">
                  <c:v>-10.897214567189419</c:v>
                </c:pt>
                <c:pt idx="1124">
                  <c:v>-10.946978627703654</c:v>
                </c:pt>
                <c:pt idx="1125">
                  <c:v>-10.995647999477573</c:v>
                </c:pt>
                <c:pt idx="1126">
                  <c:v>-11.043217815614552</c:v>
                </c:pt>
                <c:pt idx="1127">
                  <c:v>-11.089683319172622</c:v>
                </c:pt>
                <c:pt idx="1128">
                  <c:v>-11.135039863640147</c:v>
                </c:pt>
                <c:pt idx="1129">
                  <c:v>-11.179282913400474</c:v>
                </c:pt>
                <c:pt idx="1130">
                  <c:v>-11.222408044185503</c:v>
                </c:pt>
                <c:pt idx="1131">
                  <c:v>-11.264410943518087</c:v>
                </c:pt>
                <c:pt idx="1132">
                  <c:v>-11.305287411143297</c:v>
                </c:pt>
                <c:pt idx="1133">
                  <c:v>-11.345033359448433</c:v>
                </c:pt>
                <c:pt idx="1134">
                  <c:v>-11.38364481387179</c:v>
                </c:pt>
                <c:pt idx="1135">
                  <c:v>-11.421117913300096</c:v>
                </c:pt>
                <c:pt idx="1136">
                  <c:v>-11.457448910454641</c:v>
                </c:pt>
                <c:pt idx="1137">
                  <c:v>-11.49263417226598</c:v>
                </c:pt>
                <c:pt idx="1138">
                  <c:v>-11.526670180237257</c:v>
                </c:pt>
                <c:pt idx="1139">
                  <c:v>-11.559553530796038</c:v>
                </c:pt>
                <c:pt idx="1140">
                  <c:v>-11.59128093563467</c:v>
                </c:pt>
                <c:pt idx="1141">
                  <c:v>-11.621849222039105</c:v>
                </c:pt>
                <c:pt idx="1142">
                  <c:v>-11.651255333206176</c:v>
                </c:pt>
                <c:pt idx="1143">
                  <c:v>-11.679496328549277</c:v>
                </c:pt>
                <c:pt idx="1144">
                  <c:v>-11.706569383992402</c:v>
                </c:pt>
                <c:pt idx="1145">
                  <c:v>-11.732471792252571</c:v>
                </c:pt>
                <c:pt idx="1146">
                  <c:v>-11.757200963110543</c:v>
                </c:pt>
                <c:pt idx="1147">
                  <c:v>-11.780754423669837</c:v>
                </c:pt>
                <c:pt idx="1148">
                  <c:v>-11.803129818604027</c:v>
                </c:pt>
                <c:pt idx="1149">
                  <c:v>-11.824324910392265</c:v>
                </c:pt>
                <c:pt idx="1150">
                  <c:v>-11.844337579543037</c:v>
                </c:pt>
                <c:pt idx="1151">
                  <c:v>-11.863165824806103</c:v>
                </c:pt>
                <c:pt idx="1152">
                  <c:v>-11.880807763372626</c:v>
                </c:pt>
                <c:pt idx="1153">
                  <c:v>-11.897261631063452</c:v>
                </c:pt>
                <c:pt idx="1154">
                  <c:v>-11.912525782505522</c:v>
                </c:pt>
                <c:pt idx="1155">
                  <c:v>-11.926598691296414</c:v>
                </c:pt>
                <c:pt idx="1156">
                  <c:v>-11.939478950156978</c:v>
                </c:pt>
                <c:pt idx="1157">
                  <c:v>-11.951165271072055</c:v>
                </c:pt>
                <c:pt idx="1158">
                  <c:v>-11.961656485419299</c:v>
                </c:pt>
                <c:pt idx="1159">
                  <c:v>-11.970951544086013</c:v>
                </c:pt>
                <c:pt idx="1160">
                  <c:v>-11.979049517574079</c:v>
                </c:pt>
                <c:pt idx="1161">
                  <c:v>-11.985949596092897</c:v>
                </c:pt>
                <c:pt idx="1162">
                  <c:v>-11.991651089640364</c:v>
                </c:pt>
                <c:pt idx="1163">
                  <c:v>-11.996153428071873</c:v>
                </c:pt>
                <c:pt idx="1164">
                  <c:v>-11.999456161157338</c:v>
                </c:pt>
                <c:pt idx="1165">
                  <c:v>-12.001558958626202</c:v>
                </c:pt>
                <c:pt idx="1166">
                  <c:v>-12.002461610200466</c:v>
                </c:pt>
                <c:pt idx="1167">
                  <c:v>-12.00216402561573</c:v>
                </c:pt>
                <c:pt idx="1168">
                  <c:v>-12.000666234630202</c:v>
                </c:pt>
                <c:pt idx="1169">
                  <c:v>-11.997968387021734</c:v>
                </c:pt>
                <c:pt idx="1170">
                  <c:v>-11.994070752572837</c:v>
                </c:pt>
                <c:pt idx="1171">
                  <c:v>-11.98897372104371</c:v>
                </c:pt>
                <c:pt idx="1172">
                  <c:v>-11.982677802133253</c:v>
                </c:pt>
                <c:pt idx="1173">
                  <c:v>-11.975183625428116</c:v>
                </c:pt>
                <c:pt idx="1174">
                  <c:v>-11.966491940339724</c:v>
                </c:pt>
                <c:pt idx="1175">
                  <c:v>-11.956603616029341</c:v>
                </c:pt>
                <c:pt idx="1176">
                  <c:v>-11.945519641321157</c:v>
                </c:pt>
                <c:pt idx="1177">
                  <c:v>-11.933241124603407</c:v>
                </c:pt>
                <c:pt idx="1178">
                  <c:v>-11.919769293717534</c:v>
                </c:pt>
                <c:pt idx="1179">
                  <c:v>-11.905105495835397</c:v>
                </c:pt>
                <c:pt idx="1180">
                  <c:v>-11.889251197324562</c:v>
                </c:pt>
                <c:pt idx="1181">
                  <c:v>-11.872207983601671</c:v>
                </c:pt>
                <c:pt idx="1182">
                  <c:v>-11.853977558973895</c:v>
                </c:pt>
                <c:pt idx="1183">
                  <c:v>-11.834561746468504</c:v>
                </c:pt>
                <c:pt idx="1184">
                  <c:v>-11.813962487650567</c:v>
                </c:pt>
                <c:pt idx="1185">
                  <c:v>-11.792181842428802</c:v>
                </c:pt>
                <c:pt idx="1186">
                  <c:v>-11.769221988849576</c:v>
                </c:pt>
                <c:pt idx="1187">
                  <c:v>-11.745085222879123</c:v>
                </c:pt>
                <c:pt idx="1188">
                  <c:v>-11.719773958173917</c:v>
                </c:pt>
                <c:pt idx="1189">
                  <c:v>-11.69329072583934</c:v>
                </c:pt>
                <c:pt idx="1190">
                  <c:v>-11.665638174176555</c:v>
                </c:pt>
                <c:pt idx="1191">
                  <c:v>-11.636819068417685</c:v>
                </c:pt>
                <c:pt idx="1192">
                  <c:v>-11.606836290449291</c:v>
                </c:pt>
                <c:pt idx="1193">
                  <c:v>-11.575692838524185</c:v>
                </c:pt>
                <c:pt idx="1194">
                  <c:v>-11.543391826961603</c:v>
                </c:pt>
                <c:pt idx="1195">
                  <c:v>-11.509936485835786</c:v>
                </c:pt>
                <c:pt idx="1196">
                  <c:v>-11.47533016065297</c:v>
                </c:pt>
                <c:pt idx="1197">
                  <c:v>-11.439576312016827</c:v>
                </c:pt>
                <c:pt idx="1198">
                  <c:v>-11.402678515282435</c:v>
                </c:pt>
                <c:pt idx="1199">
                  <c:v>-11.364640460198713</c:v>
                </c:pt>
                <c:pt idx="1200">
                  <c:v>-11.325465950539476</c:v>
                </c:pt>
                <c:pt idx="1201">
                  <c:v>-11.28515890372304</c:v>
                </c:pt>
                <c:pt idx="1202">
                  <c:v>-11.243723350420499</c:v>
                </c:pt>
                <c:pt idx="1203">
                  <c:v>-11.201163434152654</c:v>
                </c:pt>
                <c:pt idx="1204">
                  <c:v>-11.157483410875669</c:v>
                </c:pt>
                <c:pt idx="1205">
                  <c:v>-11.112687648555463</c:v>
                </c:pt>
                <c:pt idx="1206">
                  <c:v>-11.066780626730948</c:v>
                </c:pt>
                <c:pt idx="1207">
                  <c:v>-11.019766936066045</c:v>
                </c:pt>
                <c:pt idx="1208">
                  <c:v>-10.971651277890643</c:v>
                </c:pt>
                <c:pt idx="1209">
                  <c:v>-10.922438463730465</c:v>
                </c:pt>
                <c:pt idx="1210">
                  <c:v>-10.872133414825916</c:v>
                </c:pt>
                <c:pt idx="1211">
                  <c:v>-10.820741161639965</c:v>
                </c:pt>
                <c:pt idx="1212">
                  <c:v>-10.768266843355104</c:v>
                </c:pt>
                <c:pt idx="1213">
                  <c:v>-10.714715707359433</c:v>
                </c:pt>
                <c:pt idx="1214">
                  <c:v>-10.660093108721927</c:v>
                </c:pt>
                <c:pt idx="1215">
                  <c:v>-10.604404509656931</c:v>
                </c:pt>
                <c:pt idx="1216">
                  <c:v>-10.547655478977944</c:v>
                </c:pt>
                <c:pt idx="1217">
                  <c:v>-10.489851691540743</c:v>
                </c:pt>
                <c:pt idx="1218">
                  <c:v>-10.430998927675898</c:v>
                </c:pt>
                <c:pt idx="1219">
                  <c:v>-10.371103072610758</c:v>
                </c:pt>
                <c:pt idx="1220">
                  <c:v>-10.310170115880915</c:v>
                </c:pt>
                <c:pt idx="1221">
                  <c:v>-10.248206150731262</c:v>
                </c:pt>
                <c:pt idx="1222">
                  <c:v>-10.185217373506681</c:v>
                </c:pt>
                <c:pt idx="1223">
                  <c:v>-10.121210083032402</c:v>
                </c:pt>
                <c:pt idx="1224">
                  <c:v>-10.05619067998413</c:v>
                </c:pt>
                <c:pt idx="1225">
                  <c:v>-9.9901656662479965</c:v>
                </c:pt>
                <c:pt idx="1226">
                  <c:v>-9.9231416442703448</c:v>
                </c:pt>
                <c:pt idx="1227">
                  <c:v>-9.8551253163975225</c:v>
                </c:pt>
                <c:pt idx="1228">
                  <c:v>-9.786123484205639</c:v>
                </c:pt>
                <c:pt idx="1229">
                  <c:v>-9.7161430478204096</c:v>
                </c:pt>
                <c:pt idx="1230">
                  <c:v>-9.6451910052271597</c:v>
                </c:pt>
                <c:pt idx="1231">
                  <c:v>-9.5732744515710166</c:v>
                </c:pt>
                <c:pt idx="1232">
                  <c:v>-9.5004005784474206</c:v>
                </c:pt>
                <c:pt idx="1233">
                  <c:v>-9.4265766731829519</c:v>
                </c:pt>
                <c:pt idx="1234">
                  <c:v>-9.3518101181066218</c:v>
                </c:pt>
                <c:pt idx="1235">
                  <c:v>-9.276108389811629</c:v>
                </c:pt>
                <c:pt idx="1236">
                  <c:v>-9.1994790584077197</c:v>
                </c:pt>
                <c:pt idx="1237">
                  <c:v>-9.1219297867641771</c:v>
                </c:pt>
                <c:pt idx="1238">
                  <c:v>-9.0434683297435416</c:v>
                </c:pt>
                <c:pt idx="1239">
                  <c:v>-8.9641025334261268</c:v>
                </c:pt>
                <c:pt idx="1240">
                  <c:v>-8.8838403343254342</c:v>
                </c:pt>
                <c:pt idx="1241">
                  <c:v>-8.8026897585944823</c:v>
                </c:pt>
                <c:pt idx="1242">
                  <c:v>-8.7206589212232206</c:v>
                </c:pt>
                <c:pt idx="1243">
                  <c:v>-8.6377560252270307</c:v>
                </c:pt>
                <c:pt idx="1244">
                  <c:v>-8.5539893608264226</c:v>
                </c:pt>
                <c:pt idx="1245">
                  <c:v>-8.4693673046180322</c:v>
                </c:pt>
                <c:pt idx="1246">
                  <c:v>-8.3838983187369642</c:v>
                </c:pt>
                <c:pt idx="1247">
                  <c:v>-8.2975909500105782</c:v>
                </c:pt>
                <c:pt idx="1248">
                  <c:v>-8.2104538291038303</c:v>
                </c:pt>
                <c:pt idx="1249">
                  <c:v>-8.1224956696561943</c:v>
                </c:pt>
                <c:pt idx="1250">
                  <c:v>-8.0337252674103148</c:v>
                </c:pt>
                <c:pt idx="1251">
                  <c:v>-7.9441514993324418</c:v>
                </c:pt>
                <c:pt idx="1252">
                  <c:v>-7.8537833227247438</c:v>
                </c:pt>
                <c:pt idx="1253">
                  <c:v>-7.762629774329568</c:v>
                </c:pt>
                <c:pt idx="1254">
                  <c:v>-7.6706999694257956</c:v>
                </c:pt>
                <c:pt idx="1255">
                  <c:v>-7.5780031009173108</c:v>
                </c:pt>
                <c:pt idx="1256">
                  <c:v>-7.4845484384137162</c:v>
                </c:pt>
                <c:pt idx="1257">
                  <c:v>-7.3903453273033817</c:v>
                </c:pt>
                <c:pt idx="1258">
                  <c:v>-7.2954031878189181</c:v>
                </c:pt>
                <c:pt idx="1259">
                  <c:v>-7.1997315140951539</c:v>
                </c:pt>
                <c:pt idx="1260">
                  <c:v>-7.1033398732197384</c:v>
                </c:pt>
                <c:pt idx="1261">
                  <c:v>-7.0062379042764311</c:v>
                </c:pt>
                <c:pt idx="1262">
                  <c:v>-6.9084353173812074</c:v>
                </c:pt>
                <c:pt idx="1263">
                  <c:v>-6.8099418927112563</c:v>
                </c:pt>
                <c:pt idx="1264">
                  <c:v>-6.7107674795269654</c:v>
                </c:pt>
                <c:pt idx="1265">
                  <c:v>-6.6109219951870104</c:v>
                </c:pt>
                <c:pt idx="1266">
                  <c:v>-6.5104154241566201</c:v>
                </c:pt>
                <c:pt idx="1267">
                  <c:v>-6.4092578170091432</c:v>
                </c:pt>
                <c:pt idx="1268">
                  <c:v>-6.3074592894209944</c:v>
                </c:pt>
                <c:pt idx="1269">
                  <c:v>-6.2050300211601028</c:v>
                </c:pt>
                <c:pt idx="1270">
                  <c:v>-6.101980255067935</c:v>
                </c:pt>
                <c:pt idx="1271">
                  <c:v>-5.9983202960352298</c:v>
                </c:pt>
                <c:pt idx="1272">
                  <c:v>-5.894060509971502</c:v>
                </c:pt>
                <c:pt idx="1273">
                  <c:v>-5.7892113227684794</c:v>
                </c:pt>
                <c:pt idx="1274">
                  <c:v>-5.6837832192575055</c:v>
                </c:pt>
                <c:pt idx="1275">
                  <c:v>-5.5777867421610772</c:v>
                </c:pt>
                <c:pt idx="1276">
                  <c:v>-5.4712324910385712</c:v>
                </c:pt>
                <c:pt idx="1277">
                  <c:v>-5.3641311212263085</c:v>
                </c:pt>
                <c:pt idx="1278">
                  <c:v>-5.256493342772016</c:v>
                </c:pt>
                <c:pt idx="1279">
                  <c:v>-5.1483299193638441</c:v>
                </c:pt>
                <c:pt idx="1280">
                  <c:v>-5.039651667253997</c:v>
                </c:pt>
                <c:pt idx="1281">
                  <c:v>-4.9304694541771177</c:v>
                </c:pt>
                <c:pt idx="1282">
                  <c:v>-4.8207941982635329</c:v>
                </c:pt>
                <c:pt idx="1283">
                  <c:v>-4.7106368669474383</c:v>
                </c:pt>
                <c:pt idx="1284">
                  <c:v>-4.6000084758701654</c:v>
                </c:pt>
                <c:pt idx="1285">
                  <c:v>-4.4889200877786335</c:v>
                </c:pt>
                <c:pt idx="1286">
                  <c:v>-4.3773828114190767</c:v>
                </c:pt>
                <c:pt idx="1287">
                  <c:v>-4.2654078004261873</c:v>
                </c:pt>
                <c:pt idx="1288">
                  <c:v>-4.1530062522077484</c:v>
                </c:pt>
                <c:pt idx="1289">
                  <c:v>-4.0401894068249158</c:v>
                </c:pt>
                <c:pt idx="1290">
                  <c:v>-3.9269685458682133</c:v>
                </c:pt>
                <c:pt idx="1291">
                  <c:v>-3.8133549913293878</c:v>
                </c:pt>
                <c:pt idx="1292">
                  <c:v>-3.6993601044692141</c:v>
                </c:pt>
                <c:pt idx="1293">
                  <c:v>-3.5849952846813826</c:v>
                </c:pt>
                <c:pt idx="1294">
                  <c:v>-3.4702719683525709</c:v>
                </c:pt>
                <c:pt idx="1295">
                  <c:v>-3.3552016277188068</c:v>
                </c:pt>
                <c:pt idx="1296">
                  <c:v>-3.2397957697182624</c:v>
                </c:pt>
                <c:pt idx="1297">
                  <c:v>-3.1240659348405688</c:v>
                </c:pt>
                <c:pt idx="1298">
                  <c:v>-3.0080236959727684</c:v>
                </c:pt>
                <c:pt idx="1299">
                  <c:v>-2.8916806572420506</c:v>
                </c:pt>
                <c:pt idx="1300">
                  <c:v>-2.7750484528553332</c:v>
                </c:pt>
                <c:pt idx="1301">
                  <c:v>-2.6581387459358639</c:v>
                </c:pt>
                <c:pt idx="1302">
                  <c:v>-2.5409632273569085</c:v>
                </c:pt>
                <c:pt idx="1303">
                  <c:v>-2.4235336145726807</c:v>
                </c:pt>
                <c:pt idx="1304">
                  <c:v>-2.3058616504465985</c:v>
                </c:pt>
                <c:pt idx="1305">
                  <c:v>-2.187959102077019</c:v>
                </c:pt>
                <c:pt idx="1306">
                  <c:v>-2.0698377596205226</c:v>
                </c:pt>
                <c:pt idx="1307">
                  <c:v>-1.951509435112925</c:v>
                </c:pt>
                <c:pt idx="1308">
                  <c:v>-1.8329859612880677</c:v>
                </c:pt>
                <c:pt idx="1309">
                  <c:v>-1.7142791903945653</c:v>
                </c:pt>
                <c:pt idx="1310">
                  <c:v>-1.5954009930105837</c:v>
                </c:pt>
                <c:pt idx="1311">
                  <c:v>-1.4763632568567981</c:v>
                </c:pt>
                <c:pt idx="1312">
                  <c:v>-1.357177885607626</c:v>
                </c:pt>
                <c:pt idx="1313">
                  <c:v>-1.2378567977008696</c:v>
                </c:pt>
                <c:pt idx="1314">
                  <c:v>-1.1184119251458884</c:v>
                </c:pt>
                <c:pt idx="1315">
                  <c:v>-0.99885521233039842</c:v>
                </c:pt>
                <c:pt idx="1316">
                  <c:v>-0.87919861482605288</c:v>
                </c:pt>
                <c:pt idx="1317">
                  <c:v>-0.75945409819288789</c:v>
                </c:pt>
                <c:pt idx="1318">
                  <c:v>-0.63963363678277885</c:v>
                </c:pt>
                <c:pt idx="1319">
                  <c:v>-0.51974921254201778</c:v>
                </c:pt>
                <c:pt idx="1320">
                  <c:v>-0.39981281381312606</c:v>
                </c:pt>
                <c:pt idx="1321">
                  <c:v>-0.27983643413602932</c:v>
                </c:pt>
                <c:pt idx="1322">
                  <c:v>-0.15983207104871466</c:v>
                </c:pt>
                <c:pt idx="1323">
                  <c:v>-3.9811724887488964E-2</c:v>
                </c:pt>
                <c:pt idx="1324">
                  <c:v>8.0212602413049172E-2</c:v>
                </c:pt>
                <c:pt idx="1325">
                  <c:v>0.2002289085201916</c:v>
                </c:pt>
                <c:pt idx="1326">
                  <c:v>0.32022519190333609</c:v>
                </c:pt>
                <c:pt idx="1327">
                  <c:v>0.44018945303414503</c:v>
                </c:pt>
                <c:pt idx="1328">
                  <c:v>0.56010969558647394</c:v>
                </c:pt>
                <c:pt idx="1329">
                  <c:v>0.67997392763600084</c:v>
                </c:pt>
                <c:pt idx="1330">
                  <c:v>0.79977016285940783</c:v>
                </c:pt>
                <c:pt idx="1331">
                  <c:v>0.91948642173300055</c:v>
                </c:pt>
                <c:pt idx="1332">
                  <c:v>1.0391107327306561</c:v>
                </c:pt>
                <c:pt idx="1333">
                  <c:v>1.158631133520962</c:v>
                </c:pt>
                <c:pt idx="1334">
                  <c:v>1.2780356721634383</c:v>
                </c:pt>
                <c:pt idx="1335">
                  <c:v>1.3973124083037245</c:v>
                </c:pt>
                <c:pt idx="1336">
                  <c:v>1.5164494143676035</c:v>
                </c:pt>
                <c:pt idx="1337">
                  <c:v>1.6354347767537494</c:v>
                </c:pt>
                <c:pt idx="1338">
                  <c:v>1.754256597025077</c:v>
                </c:pt>
                <c:pt idx="1339">
                  <c:v>1.8729029930985781</c:v>
                </c:pt>
                <c:pt idx="1340">
                  <c:v>1.9913621004335165</c:v>
                </c:pt>
                <c:pt idx="1341">
                  <c:v>2.1096220732178752</c:v>
                </c:pt>
                <c:pt idx="1342">
                  <c:v>2.2276710855529238</c:v>
                </c:pt>
                <c:pt idx="1343">
                  <c:v>2.3454973326358042</c:v>
                </c:pt>
                <c:pt idx="1344">
                  <c:v>2.4630890319399947</c:v>
                </c:pt>
                <c:pt idx="1345">
                  <c:v>2.5804344243935597</c:v>
                </c:pt>
                <c:pt idx="1346">
                  <c:v>2.6975217755550398</c:v>
                </c:pt>
                <c:pt idx="1347">
                  <c:v>2.8143393767868918</c:v>
                </c:pt>
                <c:pt idx="1348">
                  <c:v>2.9308755464263392</c:v>
                </c:pt>
                <c:pt idx="1349">
                  <c:v>3.0471186309535323</c:v>
                </c:pt>
                <c:pt idx="1350">
                  <c:v>3.1630570061568881</c:v>
                </c:pt>
                <c:pt idx="1351">
                  <c:v>3.2786790782955002</c:v>
                </c:pt>
                <c:pt idx="1352">
                  <c:v>3.3939732852585056</c:v>
                </c:pt>
                <c:pt idx="1353">
                  <c:v>3.5089280977212876</c:v>
                </c:pt>
                <c:pt idx="1354">
                  <c:v>3.6235320202983941</c:v>
                </c:pt>
                <c:pt idx="1355">
                  <c:v>3.73777359269307</c:v>
                </c:pt>
                <c:pt idx="1356">
                  <c:v>3.8516413908432776</c:v>
                </c:pt>
                <c:pt idx="1357">
                  <c:v>3.9651240280640923</c:v>
                </c:pt>
                <c:pt idx="1358">
                  <c:v>4.0782101561863584</c:v>
                </c:pt>
                <c:pt idx="1359">
                  <c:v>4.1908884666915061</c:v>
                </c:pt>
                <c:pt idx="1360">
                  <c:v>4.3031476918423772</c:v>
                </c:pt>
                <c:pt idx="1361">
                  <c:v>4.4149766058100086</c:v>
                </c:pt>
                <c:pt idx="1362">
                  <c:v>4.5263640257961937</c:v>
                </c:pt>
                <c:pt idx="1363">
                  <c:v>4.6372988131517587</c:v>
                </c:pt>
                <c:pt idx="1364">
                  <c:v>4.7477698744904107</c:v>
                </c:pt>
                <c:pt idx="1365">
                  <c:v>4.8577661627980744</c:v>
                </c:pt>
                <c:pt idx="1366">
                  <c:v>4.9672766785375826</c:v>
                </c:pt>
                <c:pt idx="1367">
                  <c:v>5.0762904707486225</c:v>
                </c:pt>
                <c:pt idx="1368">
                  <c:v>5.1847966381428137</c:v>
                </c:pt>
                <c:pt idx="1369">
                  <c:v>5.2927843301938413</c:v>
                </c:pt>
                <c:pt idx="1370">
                  <c:v>5.400242748222488</c:v>
                </c:pt>
                <c:pt idx="1371">
                  <c:v>5.5071611464764993</c:v>
                </c:pt>
                <c:pt idx="1372">
                  <c:v>5.6135288332051481</c:v>
                </c:pt>
                <c:pt idx="1373">
                  <c:v>5.719335171728404</c:v>
                </c:pt>
                <c:pt idx="1374">
                  <c:v>5.8245695815005831</c:v>
                </c:pt>
                <c:pt idx="1375">
                  <c:v>5.9292215391684024</c:v>
                </c:pt>
                <c:pt idx="1376">
                  <c:v>6.033280579623308</c:v>
                </c:pt>
                <c:pt idx="1377">
                  <c:v>6.1367362970479675</c:v>
                </c:pt>
                <c:pt idx="1378">
                  <c:v>6.2395783459568523</c:v>
                </c:pt>
                <c:pt idx="1379">
                  <c:v>6.3417964422307724</c:v>
                </c:pt>
                <c:pt idx="1380">
                  <c:v>6.4433803641452823</c:v>
                </c:pt>
                <c:pt idx="1381">
                  <c:v>6.5443199533928436</c:v>
                </c:pt>
                <c:pt idx="1382">
                  <c:v>6.6446051160986483</c:v>
                </c:pt>
                <c:pt idx="1383">
                  <c:v>6.7442258238299946</c:v>
                </c:pt>
                <c:pt idx="1384">
                  <c:v>6.8431721145991267</c:v>
                </c:pt>
                <c:pt idx="1385">
                  <c:v>6.9414340938594243</c:v>
                </c:pt>
                <c:pt idx="1386">
                  <c:v>7.039001935494845</c:v>
                </c:pt>
                <c:pt idx="1387">
                  <c:v>7.1358658828025323</c:v>
                </c:pt>
                <c:pt idx="1388">
                  <c:v>7.2320162494684741</c:v>
                </c:pt>
                <c:pt idx="1389">
                  <c:v>7.3274434205361283</c:v>
                </c:pt>
                <c:pt idx="1390">
                  <c:v>7.4221378533679117</c:v>
                </c:pt>
                <c:pt idx="1391">
                  <c:v>7.5160900785994684</c:v>
                </c:pt>
                <c:pt idx="1392">
                  <c:v>7.6092907010865218</c:v>
                </c:pt>
                <c:pt idx="1393">
                  <c:v>7.7017304008445517</c:v>
                </c:pt>
                <c:pt idx="1394">
                  <c:v>7.7933999339805542</c:v>
                </c:pt>
                <c:pt idx="1395">
                  <c:v>7.8842901336176663</c:v>
                </c:pt>
                <c:pt idx="1396">
                  <c:v>7.9743919108116081</c:v>
                </c:pt>
                <c:pt idx="1397">
                  <c:v>8.0636962554598011</c:v>
                </c:pt>
                <c:pt idx="1398">
                  <c:v>8.1521942372021456</c:v>
                </c:pt>
                <c:pt idx="1399">
                  <c:v>8.2398770063142699</c:v>
                </c:pt>
                <c:pt idx="1400">
                  <c:v>8.326735794592274</c:v>
                </c:pt>
                <c:pt idx="1401">
                  <c:v>8.4127619162297727</c:v>
                </c:pt>
                <c:pt idx="1402">
                  <c:v>8.4979467686862318</c:v>
                </c:pt>
                <c:pt idx="1403">
                  <c:v>8.582281833547448</c:v>
                </c:pt>
                <c:pt idx="1404">
                  <c:v>8.6657586773771609</c:v>
                </c:pt>
                <c:pt idx="1405">
                  <c:v>8.7483689525606039</c:v>
                </c:pt>
                <c:pt idx="1406">
                  <c:v>8.8301043981390475</c:v>
                </c:pt>
                <c:pt idx="1407">
                  <c:v>8.9109568406360999</c:v>
                </c:pt>
                <c:pt idx="1408">
                  <c:v>8.9909181948748351</c:v>
                </c:pt>
                <c:pt idx="1409">
                  <c:v>9.0699804647865143</c:v>
                </c:pt>
                <c:pt idx="1410">
                  <c:v>9.1481357442099807</c:v>
                </c:pt>
                <c:pt idx="1411">
                  <c:v>9.2253762176824772</c:v>
                </c:pt>
                <c:pt idx="1412">
                  <c:v>9.3016941612209614</c:v>
                </c:pt>
                <c:pt idx="1413">
                  <c:v>9.3770819430947405</c:v>
                </c:pt>
                <c:pt idx="1414">
                  <c:v>9.4515320245883903</c:v>
                </c:pt>
                <c:pt idx="1415">
                  <c:v>9.5250369607558589</c:v>
                </c:pt>
                <c:pt idx="1416">
                  <c:v>9.5975894011647291</c:v>
                </c:pt>
                <c:pt idx="1417">
                  <c:v>9.6691820906314749</c:v>
                </c:pt>
                <c:pt idx="1418">
                  <c:v>9.7398078699467554</c:v>
                </c:pt>
                <c:pt idx="1419">
                  <c:v>9.8094596765915476</c:v>
                </c:pt>
                <c:pt idx="1420">
                  <c:v>9.8781305454431774</c:v>
                </c:pt>
                <c:pt idx="1421">
                  <c:v>9.9458136094720366</c:v>
                </c:pt>
                <c:pt idx="1422">
                  <c:v>10.012502100428073</c:v>
                </c:pt>
                <c:pt idx="1423">
                  <c:v>10.078189349517814</c:v>
                </c:pt>
                <c:pt idx="1424">
                  <c:v>10.142868788071045</c:v>
                </c:pt>
                <c:pt idx="1425">
                  <c:v>10.206533948197855</c:v>
                </c:pt>
                <c:pt idx="1426">
                  <c:v>10.269178463435235</c:v>
                </c:pt>
                <c:pt idx="1427">
                  <c:v>10.330796069383918</c:v>
                </c:pt>
                <c:pt idx="1428">
                  <c:v>10.391380604334607</c:v>
                </c:pt>
                <c:pt idx="1429">
                  <c:v>10.450926009884341</c:v>
                </c:pt>
                <c:pt idx="1430">
                  <c:v>10.509426331542137</c:v>
                </c:pt>
                <c:pt idx="1431">
                  <c:v>10.566875719324631</c:v>
                </c:pt>
                <c:pt idx="1432">
                  <c:v>10.62326842834087</c:v>
                </c:pt>
                <c:pt idx="1433">
                  <c:v>10.678598819366989</c:v>
                </c:pt>
                <c:pt idx="1434">
                  <c:v>10.732861359409952</c:v>
                </c:pt>
                <c:pt idx="1435">
                  <c:v>10.786050622261023</c:v>
                </c:pt>
                <c:pt idx="1436">
                  <c:v>10.838161289038187</c:v>
                </c:pt>
                <c:pt idx="1437">
                  <c:v>10.88918814871824</c:v>
                </c:pt>
                <c:pt idx="1438">
                  <c:v>10.939126098657692</c:v>
                </c:pt>
                <c:pt idx="1439">
                  <c:v>10.98797014510321</c:v>
                </c:pt>
                <c:pt idx="1440">
                  <c:v>11.035715403690807</c:v>
                </c:pt>
                <c:pt idx="1441">
                  <c:v>11.082357099934455</c:v>
                </c:pt>
                <c:pt idx="1442">
                  <c:v>11.127890569703354</c:v>
                </c:pt>
                <c:pt idx="1443">
                  <c:v>11.172311259688517</c:v>
                </c:pt>
                <c:pt idx="1444">
                  <c:v>11.215614727857918</c:v>
                </c:pt>
                <c:pt idx="1445">
                  <c:v>11.257796643900868</c:v>
                </c:pt>
                <c:pt idx="1446">
                  <c:v>11.298852789660874</c:v>
                </c:pt>
                <c:pt idx="1447">
                  <c:v>11.338779059557611</c:v>
                </c:pt>
                <c:pt idx="1448">
                  <c:v>11.377571460997325</c:v>
                </c:pt>
                <c:pt idx="1449">
                  <c:v>11.415226114772238</c:v>
                </c:pt>
                <c:pt idx="1450">
                  <c:v>11.45173925544831</c:v>
                </c:pt>
                <c:pt idx="1451">
                  <c:v>11.487107231741941</c:v>
                </c:pt>
                <c:pt idx="1452">
                  <c:v>11.521326506884936</c:v>
                </c:pt>
                <c:pt idx="1453">
                  <c:v>11.554393658978338</c:v>
                </c:pt>
                <c:pt idx="1454">
                  <c:v>11.586305381334448</c:v>
                </c:pt>
                <c:pt idx="1455">
                  <c:v>11.617058482807668</c:v>
                </c:pt>
                <c:pt idx="1456">
                  <c:v>11.646649888113439</c:v>
                </c:pt>
                <c:pt idx="1457">
                  <c:v>11.675076638135923</c:v>
                </c:pt>
                <c:pt idx="1458">
                  <c:v>11.702335890223777</c:v>
                </c:pt>
                <c:pt idx="1459">
                  <c:v>11.728424918474541</c:v>
                </c:pt>
                <c:pt idx="1460">
                  <c:v>11.753341114007092</c:v>
                </c:pt>
                <c:pt idx="1461">
                  <c:v>11.777081985222679</c:v>
                </c:pt>
                <c:pt idx="1462">
                  <c:v>11.799645158053929</c:v>
                </c:pt>
                <c:pt idx="1463">
                  <c:v>11.821028376202396</c:v>
                </c:pt>
                <c:pt idx="1464">
                  <c:v>11.841229501364049</c:v>
                </c:pt>
                <c:pt idx="1465">
                  <c:v>11.86024651344324</c:v>
                </c:pt>
                <c:pt idx="1466">
                  <c:v>11.878077510754579</c:v>
                </c:pt>
                <c:pt idx="1467">
                  <c:v>11.894720710213223</c:v>
                </c:pt>
                <c:pt idx="1468">
                  <c:v>11.910174447513064</c:v>
                </c:pt>
                <c:pt idx="1469">
                  <c:v>11.924437177293278</c:v>
                </c:pt>
                <c:pt idx="1470">
                  <c:v>11.937507473292749</c:v>
                </c:pt>
                <c:pt idx="1471">
                  <c:v>11.949384028492796</c:v>
                </c:pt>
                <c:pt idx="1472">
                  <c:v>11.960065655247764</c:v>
                </c:pt>
                <c:pt idx="1473">
                  <c:v>11.969551285403909</c:v>
                </c:pt>
                <c:pt idx="1474">
                  <c:v>11.977839970406094</c:v>
                </c:pt>
                <c:pt idx="1475">
                  <c:v>11.984930881392753</c:v>
                </c:pt>
                <c:pt idx="1476">
                  <c:v>11.990823309278667</c:v>
                </c:pt>
                <c:pt idx="1477">
                  <c:v>11.995516664825987</c:v>
                </c:pt>
                <c:pt idx="1478">
                  <c:v>11.999010478703042</c:v>
                </c:pt>
                <c:pt idx="1479">
                  <c:v>12.00130440153138</c:v>
                </c:pt>
                <c:pt idx="1480">
                  <c:v>12.002398203920606</c:v>
                </c:pt>
                <c:pt idx="1481">
                  <c:v>12.002291776491418</c:v>
                </c:pt>
                <c:pt idx="1482">
                  <c:v>12.000985129886448</c:v>
                </c:pt>
                <c:pt idx="1483">
                  <c:v>11.998478394769283</c:v>
                </c:pt>
                <c:pt idx="1484">
                  <c:v>11.994771821811335</c:v>
                </c:pt>
                <c:pt idx="1485">
                  <c:v>11.989865781666822</c:v>
                </c:pt>
                <c:pt idx="1486">
                  <c:v>11.983760764935656</c:v>
                </c:pt>
                <c:pt idx="1487">
                  <c:v>11.976457382114441</c:v>
                </c:pt>
                <c:pt idx="1488">
                  <c:v>11.96795636353535</c:v>
                </c:pt>
                <c:pt idx="1489">
                  <c:v>11.958258559293181</c:v>
                </c:pt>
                <c:pt idx="1490">
                  <c:v>11.947364939160256</c:v>
                </c:pt>
                <c:pt idx="1491">
                  <c:v>11.935276592489526</c:v>
                </c:pt>
                <c:pt idx="1492">
                  <c:v>11.92199472810557</c:v>
                </c:pt>
                <c:pt idx="1493">
                  <c:v>11.907520674183775</c:v>
                </c:pt>
                <c:pt idx="1494">
                  <c:v>11.891855878117452</c:v>
                </c:pt>
                <c:pt idx="1495">
                  <c:v>11.875001906373175</c:v>
                </c:pt>
                <c:pt idx="1496">
                  <c:v>11.856960444334053</c:v>
                </c:pt>
                <c:pt idx="1497">
                  <c:v>11.837733296131274</c:v>
                </c:pt>
                <c:pt idx="1498">
                  <c:v>11.817322384463619</c:v>
                </c:pt>
                <c:pt idx="1499">
                  <c:v>11.795729750405261</c:v>
                </c:pt>
                <c:pt idx="1500">
                  <c:v>11.772957553201596</c:v>
                </c:pt>
                <c:pt idx="1501">
                  <c:v>11.749008070053385</c:v>
                </c:pt>
                <c:pt idx="1502">
                  <c:v>11.72388369588897</c:v>
                </c:pt>
                <c:pt idx="1503">
                  <c:v>11.697586943124842</c:v>
                </c:pt>
                <c:pt idx="1504">
                  <c:v>11.670120441414351</c:v>
                </c:pt>
                <c:pt idx="1505">
                  <c:v>11.641486937384792</c:v>
                </c:pt>
                <c:pt idx="1506">
                  <c:v>11.611689294362698</c:v>
                </c:pt>
                <c:pt idx="1507">
                  <c:v>11.580730492087548</c:v>
                </c:pt>
                <c:pt idx="1508">
                  <c:v>11.54861362641376</c:v>
                </c:pt>
                <c:pt idx="1509">
                  <c:v>11.515341909001148</c:v>
                </c:pt>
                <c:pt idx="1510">
                  <c:v>11.48091866699372</c:v>
                </c:pt>
                <c:pt idx="1511">
                  <c:v>11.445347342686993</c:v>
                </c:pt>
                <c:pt idx="1512">
                  <c:v>11.408631493183757</c:v>
                </c:pt>
                <c:pt idx="1513">
                  <c:v>11.370774790038361</c:v>
                </c:pt>
                <c:pt idx="1514">
                  <c:v>11.331781018889577</c:v>
                </c:pt>
                <c:pt idx="1515">
                  <c:v>11.291654079082024</c:v>
                </c:pt>
                <c:pt idx="1516">
                  <c:v>11.250397983276242</c:v>
                </c:pt>
                <c:pt idx="1517">
                  <c:v>11.208016857047433</c:v>
                </c:pt>
                <c:pt idx="1518">
                  <c:v>11.164514938472902</c:v>
                </c:pt>
                <c:pt idx="1519">
                  <c:v>11.119896577708253</c:v>
                </c:pt>
                <c:pt idx="1520">
                  <c:v>11.074166236552388</c:v>
                </c:pt>
                <c:pt idx="1521">
                  <c:v>11.027328488001306</c:v>
                </c:pt>
                <c:pt idx="1522">
                  <c:v>10.979388015790834</c:v>
                </c:pt>
                <c:pt idx="1523">
                  <c:v>10.930349613928241</c:v>
                </c:pt>
                <c:pt idx="1524">
                  <c:v>10.880218186212852</c:v>
                </c:pt>
                <c:pt idx="1525">
                  <c:v>10.828998745745658</c:v>
                </c:pt>
                <c:pt idx="1526">
                  <c:v>10.776696414428027</c:v>
                </c:pt>
                <c:pt idx="1527">
                  <c:v>10.723316422449502</c:v>
                </c:pt>
                <c:pt idx="1528">
                  <c:v>10.668864107764801</c:v>
                </c:pt>
                <c:pt idx="1529">
                  <c:v>10.613344915560011</c:v>
                </c:pt>
                <c:pt idx="1530">
                  <c:v>10.556764397708093</c:v>
                </c:pt>
                <c:pt idx="1531">
                  <c:v>10.499128212213677</c:v>
                </c:pt>
                <c:pt idx="1532">
                  <c:v>10.440442122647285</c:v>
                </c:pt>
                <c:pt idx="1533">
                  <c:v>10.380711997568966</c:v>
                </c:pt>
                <c:pt idx="1534">
                  <c:v>10.319943809941456</c:v>
                </c:pt>
                <c:pt idx="1535">
                  <c:v>10.258143636532873</c:v>
                </c:pt>
                <c:pt idx="1536">
                  <c:v>10.195317657309067</c:v>
                </c:pt>
                <c:pt idx="1537">
                  <c:v>10.131472154815595</c:v>
                </c:pt>
                <c:pt idx="1538">
                  <c:v>10.066613513549513</c:v>
                </c:pt>
                <c:pt idx="1539">
                  <c:v>10.000748219320887</c:v>
                </c:pt>
                <c:pt idx="1540">
                  <c:v>9.9338828586042602</c:v>
                </c:pt>
                <c:pt idx="1541">
                  <c:v>9.866024117879979</c:v>
                </c:pt>
                <c:pt idx="1542">
                  <c:v>9.7971787829655739</c:v>
                </c:pt>
                <c:pt idx="1543">
                  <c:v>9.727353738337154</c:v>
                </c:pt>
                <c:pt idx="1544">
                  <c:v>9.6565559664410099</c:v>
                </c:pt>
                <c:pt idx="1545">
                  <c:v>9.584792546995315</c:v>
                </c:pt>
                <c:pt idx="1546">
                  <c:v>9.5120706562822299</c:v>
                </c:pt>
                <c:pt idx="1547">
                  <c:v>9.4383975664302096</c:v>
                </c:pt>
                <c:pt idx="1548">
                  <c:v>9.3637806446868588</c:v>
                </c:pt>
                <c:pt idx="1549">
                  <c:v>9.2882273526821528</c:v>
                </c:pt>
                <c:pt idx="1550">
                  <c:v>9.211745245682355</c:v>
                </c:pt>
                <c:pt idx="1551">
                  <c:v>9.1343419718344059</c:v>
                </c:pt>
                <c:pt idx="1552">
                  <c:v>9.0560252714012091</c:v>
                </c:pt>
                <c:pt idx="1553">
                  <c:v>8.9768029759875265</c:v>
                </c:pt>
                <c:pt idx="1554">
                  <c:v>8.8966830077568986</c:v>
                </c:pt>
                <c:pt idx="1555">
                  <c:v>8.815673378639362</c:v>
                </c:pt>
                <c:pt idx="1556">
                  <c:v>8.7337821895303414</c:v>
                </c:pt>
                <c:pt idx="1557">
                  <c:v>8.6510176294804886</c:v>
                </c:pt>
                <c:pt idx="1558">
                  <c:v>8.5673879748768531</c:v>
                </c:pt>
                <c:pt idx="1559">
                  <c:v>8.4829015886151851</c:v>
                </c:pt>
                <c:pt idx="1560">
                  <c:v>8.3975669192637277</c:v>
                </c:pt>
                <c:pt idx="1561">
                  <c:v>8.3113925002182825</c:v>
                </c:pt>
                <c:pt idx="1562">
                  <c:v>8.2243869488489647</c:v>
                </c:pt>
                <c:pt idx="1563">
                  <c:v>8.1365589656383825</c:v>
                </c:pt>
                <c:pt idx="1564">
                  <c:v>8.0479173333116929</c:v>
                </c:pt>
                <c:pt idx="1565">
                  <c:v>7.9584709159582321</c:v>
                </c:pt>
                <c:pt idx="1566">
                  <c:v>7.8682286581452283</c:v>
                </c:pt>
                <c:pt idx="1567">
                  <c:v>7.7771995840232302</c:v>
                </c:pt>
                <c:pt idx="1568">
                  <c:v>7.6853927964238222</c:v>
                </c:pt>
                <c:pt idx="1569">
                  <c:v>7.5928174759492322</c:v>
                </c:pt>
                <c:pt idx="1570">
                  <c:v>7.4994828800543871</c:v>
                </c:pt>
                <c:pt idx="1571">
                  <c:v>7.4053983421210692</c:v>
                </c:pt>
              </c:numCache>
            </c:numRef>
          </c:yVal>
          <c:smooth val="1"/>
          <c:extLst>
            <c:ext xmlns:c16="http://schemas.microsoft.com/office/drawing/2014/chart" uri="{C3380CC4-5D6E-409C-BE32-E72D297353CC}">
              <c16:uniqueId val="{00000003-BD67-46B8-8E47-42DEAE54AA22}"/>
            </c:ext>
          </c:extLst>
        </c:ser>
        <c:ser>
          <c:idx val="5"/>
          <c:order val="4"/>
          <c:tx>
            <c:strRef>
              <c:f>'Asymmetrisch 2 (en)'!$Q$1</c:f>
              <c:strCache>
                <c:ptCount val="1"/>
                <c:pt idx="0">
                  <c:v>L2 - L3</c:v>
                </c:pt>
              </c:strCache>
            </c:strRef>
          </c:tx>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(en)'!$Q$2:$Q$1573</c:f>
              <c:numCache>
                <c:formatCode>General</c:formatCode>
                <c:ptCount val="1572"/>
                <c:pt idx="0">
                  <c:v>14.849242404917499</c:v>
                </c:pt>
                <c:pt idx="1">
                  <c:v>14.848499948984418</c:v>
                </c:pt>
                <c:pt idx="2">
                  <c:v>14.846272655430147</c:v>
                </c:pt>
                <c:pt idx="3">
                  <c:v>14.842560746982185</c:v>
                </c:pt>
                <c:pt idx="4">
                  <c:v>14.837364594828284</c:v>
                </c:pt>
                <c:pt idx="5">
                  <c:v>14.830684718579327</c:v>
                </c:pt>
                <c:pt idx="6">
                  <c:v>14.822521786217379</c:v>
                </c:pt>
                <c:pt idx="7">
                  <c:v>14.81287661402887</c:v>
                </c:pt>
                <c:pt idx="8">
                  <c:v>14.801750166522979</c:v>
                </c:pt>
                <c:pt idx="9">
                  <c:v>14.789143556335183</c:v>
                </c:pt>
                <c:pt idx="10">
                  <c:v>14.775058044116001</c:v>
                </c:pt>
                <c:pt idx="11">
                  <c:v>14.759495038404918</c:v>
                </c:pt>
                <c:pt idx="12">
                  <c:v>14.742456095489526</c:v>
                </c:pt>
                <c:pt idx="13">
                  <c:v>14.723942919249932</c:v>
                </c:pt>
                <c:pt idx="14">
                  <c:v>14.703957360988319</c:v>
                </c:pt>
                <c:pt idx="15">
                  <c:v>14.682501419243867</c:v>
                </c:pt>
                <c:pt idx="16">
                  <c:v>14.659577239592865</c:v>
                </c:pt>
                <c:pt idx="17">
                  <c:v>14.635187114434181</c:v>
                </c:pt>
                <c:pt idx="18">
                  <c:v>14.609333482759999</c:v>
                </c:pt>
                <c:pt idx="19">
                  <c:v>14.582018929911948</c:v>
                </c:pt>
                <c:pt idx="20">
                  <c:v>14.553246187322543</c:v>
                </c:pt>
                <c:pt idx="21">
                  <c:v>14.523018132242075</c:v>
                </c:pt>
                <c:pt idx="22">
                  <c:v>14.491337787450856</c:v>
                </c:pt>
                <c:pt idx="23">
                  <c:v>14.458208320956967</c:v>
                </c:pt>
                <c:pt idx="24">
                  <c:v>14.423633045679445</c:v>
                </c:pt>
                <c:pt idx="25">
                  <c:v>14.387615419117015</c:v>
                </c:pt>
                <c:pt idx="26">
                  <c:v>14.350159043002311</c:v>
                </c:pt>
                <c:pt idx="27">
                  <c:v>14.311267662941731</c:v>
                </c:pt>
                <c:pt idx="28">
                  <c:v>14.270945168040873</c:v>
                </c:pt>
                <c:pt idx="29">
                  <c:v>14.22919559051563</c:v>
                </c:pt>
                <c:pt idx="30">
                  <c:v>14.186023105288955</c:v>
                </c:pt>
                <c:pt idx="31">
                  <c:v>14.1414320295734</c:v>
                </c:pt>
                <c:pt idx="32">
                  <c:v>14.095426822439373</c:v>
                </c:pt>
                <c:pt idx="33">
                  <c:v>14.048012084369253</c:v>
                </c:pt>
                <c:pt idx="34">
                  <c:v>13.999192556797333</c:v>
                </c:pt>
                <c:pt idx="35">
                  <c:v>13.948973121635692</c:v>
                </c:pt>
                <c:pt idx="36">
                  <c:v>13.897358800785987</c:v>
                </c:pt>
                <c:pt idx="37">
                  <c:v>13.844354755637301</c:v>
                </c:pt>
                <c:pt idx="38">
                  <c:v>13.789966286549973</c:v>
                </c:pt>
                <c:pt idx="39">
                  <c:v>13.734198832325593</c:v>
                </c:pt>
                <c:pt idx="40">
                  <c:v>13.677057969663103</c:v>
                </c:pt>
                <c:pt idx="41">
                  <c:v>13.618549412601162</c:v>
                </c:pt>
                <c:pt idx="42">
                  <c:v>13.55867901194671</c:v>
                </c:pt>
                <c:pt idx="43">
                  <c:v>13.497452754689931</c:v>
                </c:pt>
                <c:pt idx="44">
                  <c:v>13.434876763405518</c:v>
                </c:pt>
                <c:pt idx="45">
                  <c:v>13.370957295640459</c:v>
                </c:pt>
                <c:pt idx="46">
                  <c:v>13.305700743288261</c:v>
                </c:pt>
                <c:pt idx="47">
                  <c:v>13.239113631949785</c:v>
                </c:pt>
                <c:pt idx="48">
                  <c:v>13.171202620280667</c:v>
                </c:pt>
                <c:pt idx="49">
                  <c:v>13.101974499325493</c:v>
                </c:pt>
                <c:pt idx="50">
                  <c:v>13.031436191838656</c:v>
                </c:pt>
                <c:pt idx="51">
                  <c:v>12.959594751592133</c:v>
                </c:pt>
                <c:pt idx="52">
                  <c:v>12.886457362670079</c:v>
                </c:pt>
                <c:pt idx="53">
                  <c:v>12.812031338750433</c:v>
                </c:pt>
                <c:pt idx="54">
                  <c:v>12.736324122373569</c:v>
                </c:pt>
                <c:pt idx="55">
                  <c:v>12.659343284198034</c:v>
                </c:pt>
                <c:pt idx="56">
                  <c:v>12.581096522243502</c:v>
                </c:pt>
                <c:pt idx="57">
                  <c:v>12.501591661120957</c:v>
                </c:pt>
                <c:pt idx="58">
                  <c:v>12.420836651250253</c:v>
                </c:pt>
                <c:pt idx="59">
                  <c:v>12.338839568065092</c:v>
                </c:pt>
                <c:pt idx="60">
                  <c:v>12.255608611205457</c:v>
                </c:pt>
                <c:pt idx="61">
                  <c:v>12.171152103697668</c:v>
                </c:pt>
                <c:pt idx="62">
                  <c:v>12.085478491122105</c:v>
                </c:pt>
                <c:pt idx="63">
                  <c:v>11.998596340768632</c:v>
                </c:pt>
                <c:pt idx="64">
                  <c:v>11.910514340779878</c:v>
                </c:pt>
                <c:pt idx="65">
                  <c:v>11.821241299282438</c:v>
                </c:pt>
                <c:pt idx="66">
                  <c:v>11.730786143506073</c:v>
                </c:pt>
                <c:pt idx="67">
                  <c:v>11.639157918890982</c:v>
                </c:pt>
                <c:pt idx="68">
                  <c:v>11.546365788183268</c:v>
                </c:pt>
                <c:pt idx="69">
                  <c:v>11.452419030518671</c:v>
                </c:pt>
                <c:pt idx="70">
                  <c:v>11.357327040494672</c:v>
                </c:pt>
                <c:pt idx="71">
                  <c:v>11.261099327231037</c:v>
                </c:pt>
                <c:pt idx="72">
                  <c:v>11.163745513418897</c:v>
                </c:pt>
                <c:pt idx="73">
                  <c:v>11.0652753343585</c:v>
                </c:pt>
                <c:pt idx="74">
                  <c:v>10.965698636985701</c:v>
                </c:pt>
                <c:pt idx="75">
                  <c:v>10.865025378887259</c:v>
                </c:pt>
                <c:pt idx="76">
                  <c:v>10.763265627305085</c:v>
                </c:pt>
                <c:pt idx="77">
                  <c:v>10.660429558129533</c:v>
                </c:pt>
                <c:pt idx="78">
                  <c:v>10.556527454881833</c:v>
                </c:pt>
                <c:pt idx="79">
                  <c:v>10.451569707685723</c:v>
                </c:pt>
                <c:pt idx="80">
                  <c:v>10.345566812228457</c:v>
                </c:pt>
                <c:pt idx="81">
                  <c:v>10.238529368711243</c:v>
                </c:pt>
                <c:pt idx="82">
                  <c:v>10.130468080789235</c:v>
                </c:pt>
                <c:pt idx="83">
                  <c:v>10.021393754501181</c:v>
                </c:pt>
                <c:pt idx="84">
                  <c:v>9.9113172971888126</c:v>
                </c:pt>
                <c:pt idx="85">
                  <c:v>9.8002497164061246</c:v>
                </c:pt>
                <c:pt idx="86">
                  <c:v>9.6882021188186442</c:v>
                </c:pt>
                <c:pt idx="87">
                  <c:v>9.5751857090927572</c:v>
                </c:pt>
                <c:pt idx="88">
                  <c:v>9.4612117887752571</c:v>
                </c:pt>
                <c:pt idx="89">
                  <c:v>9.346291755163195</c:v>
                </c:pt>
                <c:pt idx="90">
                  <c:v>9.2304371001641652</c:v>
                </c:pt>
                <c:pt idx="91">
                  <c:v>9.113659409147127</c:v>
                </c:pt>
                <c:pt idx="92">
                  <c:v>8.9959703597838665</c:v>
                </c:pt>
                <c:pt idx="93">
                  <c:v>8.8773817208812407</c:v>
                </c:pt>
                <c:pt idx="94">
                  <c:v>8.7579053512043199</c:v>
                </c:pt>
                <c:pt idx="95">
                  <c:v>8.6375531982905116</c:v>
                </c:pt>
                <c:pt idx="96">
                  <c:v>8.5163372972548128</c:v>
                </c:pt>
                <c:pt idx="97">
                  <c:v>8.3942697695863071</c:v>
                </c:pt>
                <c:pt idx="98">
                  <c:v>8.2713628219360462</c:v>
                </c:pt>
                <c:pt idx="99">
                  <c:v>8.1476287448963749</c:v>
                </c:pt>
                <c:pt idx="100">
                  <c:v>8.0230799117718803</c:v>
                </c:pt>
                <c:pt idx="101">
                  <c:v>7.897728777342083</c:v>
                </c:pt>
                <c:pt idx="102">
                  <c:v>7.7715878766159712</c:v>
                </c:pt>
                <c:pt idx="103">
                  <c:v>7.6446698235785018</c:v>
                </c:pt>
                <c:pt idx="104">
                  <c:v>7.5169873099292115</c:v>
                </c:pt>
                <c:pt idx="105">
                  <c:v>7.3885531038130612</c:v>
                </c:pt>
                <c:pt idx="106">
                  <c:v>7.2593800485436351</c:v>
                </c:pt>
                <c:pt idx="107">
                  <c:v>7.1294810613188213</c:v>
                </c:pt>
                <c:pt idx="108">
                  <c:v>6.9988691319290908</c:v>
                </c:pt>
                <c:pt idx="109">
                  <c:v>6.8675573214585359</c:v>
                </c:pt>
                <c:pt idx="110">
                  <c:v>6.7355587609787806</c:v>
                </c:pt>
                <c:pt idx="111">
                  <c:v>6.6028866502358765</c:v>
                </c:pt>
                <c:pt idx="112">
                  <c:v>6.469554256330337</c:v>
                </c:pt>
                <c:pt idx="113">
                  <c:v>6.3355749123904381</c:v>
                </c:pt>
                <c:pt idx="114">
                  <c:v>6.2009620162389272</c:v>
                </c:pt>
                <c:pt idx="115">
                  <c:v>6.065729029053248</c:v>
                </c:pt>
                <c:pt idx="116">
                  <c:v>5.9298894740194221</c:v>
                </c:pt>
                <c:pt idx="117">
                  <c:v>5.7934569349797478</c:v>
                </c:pt>
                <c:pt idx="118">
                  <c:v>5.656445055074439</c:v>
                </c:pt>
                <c:pt idx="119">
                  <c:v>5.5188675353773151</c:v>
                </c:pt>
                <c:pt idx="120">
                  <c:v>5.3807381335256954</c:v>
                </c:pt>
                <c:pt idx="121">
                  <c:v>5.2420706623446538</c:v>
                </c:pt>
                <c:pt idx="122">
                  <c:v>5.1028789884657533</c:v>
                </c:pt>
                <c:pt idx="123">
                  <c:v>4.9631770309403969</c:v>
                </c:pt>
                <c:pt idx="124">
                  <c:v>4.8229787598479117</c:v>
                </c:pt>
                <c:pt idx="125">
                  <c:v>4.682298194898574</c:v>
                </c:pt>
                <c:pt idx="126">
                  <c:v>4.5411494040316498</c:v>
                </c:pt>
                <c:pt idx="127">
                  <c:v>4.3995465020086044</c:v>
                </c:pt>
                <c:pt idx="128">
                  <c:v>4.2575036490016336</c:v>
                </c:pt>
                <c:pt idx="129">
                  <c:v>4.115035049177667</c:v>
                </c:pt>
                <c:pt idx="130">
                  <c:v>3.9721549492779675</c:v>
                </c:pt>
                <c:pt idx="131">
                  <c:v>3.8288776371934627</c:v>
                </c:pt>
                <c:pt idx="132">
                  <c:v>3.6852174405359577</c:v>
                </c:pt>
                <c:pt idx="133">
                  <c:v>3.5411887252054006</c:v>
                </c:pt>
                <c:pt idx="134">
                  <c:v>3.396805893953303</c:v>
                </c:pt>
                <c:pt idx="135">
                  <c:v>3.2520833849424773</c:v>
                </c:pt>
                <c:pt idx="136">
                  <c:v>3.1070356703032176</c:v>
                </c:pt>
                <c:pt idx="137">
                  <c:v>2.9616772546861112</c:v>
                </c:pt>
                <c:pt idx="138">
                  <c:v>2.8160226738115912</c:v>
                </c:pt>
                <c:pt idx="139">
                  <c:v>2.6700864930163735</c:v>
                </c:pt>
                <c:pt idx="140">
                  <c:v>2.5238833057969172</c:v>
                </c:pt>
                <c:pt idx="141">
                  <c:v>2.3774277323501076</c:v>
                </c:pt>
                <c:pt idx="142">
                  <c:v>2.2307344181112461</c:v>
                </c:pt>
                <c:pt idx="143">
                  <c:v>2.0838180322895155</c:v>
                </c:pt>
                <c:pt idx="144">
                  <c:v>1.9366932664010656</c:v>
                </c:pt>
                <c:pt idx="145">
                  <c:v>1.7893748327998784</c:v>
                </c:pt>
                <c:pt idx="146">
                  <c:v>1.6418774632065514</c:v>
                </c:pt>
                <c:pt idx="147">
                  <c:v>1.4942159072351324</c:v>
                </c:pt>
                <c:pt idx="148">
                  <c:v>1.346404930918168</c:v>
                </c:pt>
                <c:pt idx="149">
                  <c:v>1.1984593152301075</c:v>
                </c:pt>
                <c:pt idx="150">
                  <c:v>1.0503938546092377</c:v>
                </c:pt>
                <c:pt idx="151">
                  <c:v>0.90222335547823418</c:v>
                </c:pt>
                <c:pt idx="152">
                  <c:v>0.7539626347635342</c:v>
                </c:pt>
                <c:pt idx="153">
                  <c:v>0.60562651841365422</c:v>
                </c:pt>
                <c:pt idx="154">
                  <c:v>0.4572298399166197</c:v>
                </c:pt>
                <c:pt idx="155">
                  <c:v>0.30878743881662096</c:v>
                </c:pt>
                <c:pt idx="156">
                  <c:v>0.16031415923006165</c:v>
                </c:pt>
                <c:pt idx="157">
                  <c:v>1.1824848361172258E-2</c:v>
                </c:pt>
                <c:pt idx="158">
                  <c:v>-0.13666564498269995</c:v>
                </c:pt>
                <c:pt idx="159">
                  <c:v>-0.2851424718759592</c:v>
                </c:pt>
                <c:pt idx="160">
                  <c:v>-0.43359078475964719</c:v>
                </c:pt>
                <c:pt idx="161">
                  <c:v>-0.58199573892618783</c:v>
                </c:pt>
                <c:pt idx="162">
                  <c:v>-0.73034249400383011</c:v>
                </c:pt>
                <c:pt idx="163">
                  <c:v>-0.87861621544068536</c:v>
                </c:pt>
                <c:pt idx="164">
                  <c:v>-1.026802075988174</c:v>
                </c:pt>
                <c:pt idx="165">
                  <c:v>-1.1748852571837345</c:v>
                </c:pt>
                <c:pt idx="166">
                  <c:v>-1.3228509508326427</c:v>
                </c:pt>
                <c:pt idx="167">
                  <c:v>-1.4706843604888378</c:v>
                </c:pt>
                <c:pt idx="168">
                  <c:v>-1.6183707029345493</c:v>
                </c:pt>
                <c:pt idx="169">
                  <c:v>-1.7658952096586087</c:v>
                </c:pt>
                <c:pt idx="170">
                  <c:v>-1.9132431283332756</c:v>
                </c:pt>
                <c:pt idx="171">
                  <c:v>-2.0603997242894723</c:v>
                </c:pt>
                <c:pt idx="172">
                  <c:v>-2.207350281990232</c:v>
                </c:pt>
                <c:pt idx="173">
                  <c:v>-2.3540801065022499</c:v>
                </c:pt>
                <c:pt idx="174">
                  <c:v>-2.5005745249653426</c:v>
                </c:pt>
                <c:pt idx="175">
                  <c:v>-2.6468188880597427</c:v>
                </c:pt>
                <c:pt idx="176">
                  <c:v>-2.7927985714710104</c:v>
                </c:pt>
                <c:pt idx="177">
                  <c:v>-2.9384989773524586</c:v>
                </c:pt>
                <c:pt idx="178">
                  <c:v>-3.0839055357849134</c:v>
                </c:pt>
                <c:pt idx="179">
                  <c:v>-3.2290037062336991</c:v>
                </c:pt>
                <c:pt idx="180">
                  <c:v>-3.3737789790026889</c:v>
                </c:pt>
                <c:pt idx="181">
                  <c:v>-3.5182168766852535</c:v>
                </c:pt>
                <c:pt idx="182">
                  <c:v>-3.6623029556119886</c:v>
                </c:pt>
                <c:pt idx="183">
                  <c:v>-3.8060228072950668</c:v>
                </c:pt>
                <c:pt idx="184">
                  <c:v>-3.9493620598690922</c:v>
                </c:pt>
                <c:pt idx="185">
                  <c:v>-4.0923063795282566</c:v>
                </c:pt>
                <c:pt idx="186">
                  <c:v>-4.2348414719597134</c:v>
                </c:pt>
                <c:pt idx="187">
                  <c:v>-4.3769530837729942</c:v>
                </c:pt>
                <c:pt idx="188">
                  <c:v>-4.5186270039253449</c:v>
                </c:pt>
                <c:pt idx="189">
                  <c:v>-4.6598490651428177</c:v>
                </c:pt>
                <c:pt idx="190">
                  <c:v>-4.8006051453369682</c:v>
                </c:pt>
                <c:pt idx="191">
                  <c:v>-4.9408811690170751</c:v>
                </c:pt>
                <c:pt idx="192">
                  <c:v>-5.0806631086976681</c:v>
                </c:pt>
                <c:pt idx="193">
                  <c:v>-5.2199369863012617</c:v>
                </c:pt>
                <c:pt idx="194">
                  <c:v>-5.3586888745561634</c:v>
                </c:pt>
                <c:pt idx="195">
                  <c:v>-5.4969048983891646</c:v>
                </c:pt>
                <c:pt idx="196">
                  <c:v>-5.6345712363130653</c:v>
                </c:pt>
                <c:pt idx="197">
                  <c:v>-5.7716741218087995</c:v>
                </c:pt>
                <c:pt idx="198">
                  <c:v>-5.9081998447020601</c:v>
                </c:pt>
                <c:pt idx="199">
                  <c:v>-6.044134752534335</c:v>
                </c:pt>
                <c:pt idx="200">
                  <c:v>-6.179465251928117</c:v>
                </c:pt>
                <c:pt idx="201">
                  <c:v>-6.3141778099462416</c:v>
                </c:pt>
                <c:pt idx="202">
                  <c:v>-6.4482589554451719</c:v>
                </c:pt>
                <c:pt idx="203">
                  <c:v>-6.5816952804220872</c:v>
                </c:pt>
                <c:pt idx="204">
                  <c:v>-6.7144734413556879</c:v>
                </c:pt>
                <c:pt idx="205">
                  <c:v>-6.8465801605405288</c:v>
                </c:pt>
                <c:pt idx="206">
                  <c:v>-6.9780022274147804</c:v>
                </c:pt>
                <c:pt idx="207">
                  <c:v>-7.1087264998812723</c:v>
                </c:pt>
                <c:pt idx="208">
                  <c:v>-7.2387399056216966</c:v>
                </c:pt>
                <c:pt idx="209">
                  <c:v>-7.3680294434038203</c:v>
                </c:pt>
                <c:pt idx="210">
                  <c:v>-7.4965821843816096</c:v>
                </c:pt>
                <c:pt idx="211">
                  <c:v>-7.6243852733880901</c:v>
                </c:pt>
                <c:pt idx="212">
                  <c:v>-7.751425930220865</c:v>
                </c:pt>
                <c:pt idx="213">
                  <c:v>-7.8776914509201186</c:v>
                </c:pt>
                <c:pt idx="214">
                  <c:v>-8.0031692090390028</c:v>
                </c:pt>
                <c:pt idx="215">
                  <c:v>-8.127846656906268</c:v>
                </c:pt>
                <c:pt idx="216">
                  <c:v>-8.2517113268810238</c:v>
                </c:pt>
                <c:pt idx="217">
                  <c:v>-8.3747508325994939</c:v>
                </c:pt>
                <c:pt idx="218">
                  <c:v>-8.4969528702136419</c:v>
                </c:pt>
                <c:pt idx="219">
                  <c:v>-8.6183052196215382</c:v>
                </c:pt>
                <c:pt idx="220">
                  <c:v>-8.7387957456893712</c:v>
                </c:pt>
                <c:pt idx="221">
                  <c:v>-8.8584123994649389</c:v>
                </c:pt>
                <c:pt idx="222">
                  <c:v>-8.9771432193825458</c:v>
                </c:pt>
                <c:pt idx="223">
                  <c:v>-9.0949763324591437</c:v>
                </c:pt>
                <c:pt idx="224">
                  <c:v>-9.2118999554816163</c:v>
                </c:pt>
                <c:pt idx="225">
                  <c:v>-9.3279023961850989</c:v>
                </c:pt>
                <c:pt idx="226">
                  <c:v>-9.4429720544221905</c:v>
                </c:pt>
                <c:pt idx="227">
                  <c:v>-9.557097423322956</c:v>
                </c:pt>
                <c:pt idx="228">
                  <c:v>-9.6702670904456092</c:v>
                </c:pt>
                <c:pt idx="229">
                  <c:v>-9.7824697389177473</c:v>
                </c:pt>
                <c:pt idx="230">
                  <c:v>-9.8936941485680236</c:v>
                </c:pt>
                <c:pt idx="231">
                  <c:v>-10.003929197048164</c:v>
                </c:pt>
                <c:pt idx="232">
                  <c:v>-10.113163860945177</c:v>
                </c:pt>
                <c:pt idx="233">
                  <c:v>-10.221387216883706</c:v>
                </c:pt>
                <c:pt idx="234">
                  <c:v>-10.328588442618338</c:v>
                </c:pt>
                <c:pt idx="235">
                  <c:v>-10.43475681811584</c:v>
                </c:pt>
                <c:pt idx="236">
                  <c:v>-10.539881726627131</c:v>
                </c:pt>
                <c:pt idx="237">
                  <c:v>-10.643952655748963</c:v>
                </c:pt>
                <c:pt idx="238">
                  <c:v>-10.746959198475153</c:v>
                </c:pt>
                <c:pt idx="239">
                  <c:v>-10.848891054237264</c:v>
                </c:pt>
                <c:pt idx="240">
                  <c:v>-10.949738029934664</c:v>
                </c:pt>
                <c:pt idx="241">
                  <c:v>-11.04949004095382</c:v>
                </c:pt>
                <c:pt idx="242">
                  <c:v>-11.148137112176762</c:v>
                </c:pt>
                <c:pt idx="243">
                  <c:v>-11.245669378978567</c:v>
                </c:pt>
                <c:pt idx="244">
                  <c:v>-11.342077088213836</c:v>
                </c:pt>
                <c:pt idx="245">
                  <c:v>-11.437350599191983</c:v>
                </c:pt>
                <c:pt idx="246">
                  <c:v>-11.531480384641302</c:v>
                </c:pt>
                <c:pt idx="247">
                  <c:v>-11.624457031661695</c:v>
                </c:pt>
                <c:pt idx="248">
                  <c:v>-11.716271242665936</c:v>
                </c:pt>
                <c:pt idx="249">
                  <c:v>-11.806913836309436</c:v>
                </c:pt>
                <c:pt idx="250">
                  <c:v>-11.896375748408369</c:v>
                </c:pt>
                <c:pt idx="251">
                  <c:v>-11.984648032846074</c:v>
                </c:pt>
                <c:pt idx="252">
                  <c:v>-12.071721862467667</c:v>
                </c:pt>
                <c:pt idx="253">
                  <c:v>-12.15758852996275</c:v>
                </c:pt>
                <c:pt idx="254">
                  <c:v>-12.242239448736125</c:v>
                </c:pt>
                <c:pt idx="255">
                  <c:v>-12.325666153766459</c:v>
                </c:pt>
                <c:pt idx="256">
                  <c:v>-12.407860302452772</c:v>
                </c:pt>
                <c:pt idx="257">
                  <c:v>-12.488813675448686</c:v>
                </c:pt>
                <c:pt idx="258">
                  <c:v>-12.568518177484368</c:v>
                </c:pt>
                <c:pt idx="259">
                  <c:v>-12.64696583817603</c:v>
                </c:pt>
                <c:pt idx="260">
                  <c:v>-12.724148812822978</c:v>
                </c:pt>
                <c:pt idx="261">
                  <c:v>-12.800059383192066</c:v>
                </c:pt>
                <c:pt idx="262">
                  <c:v>-12.874689958289515</c:v>
                </c:pt>
                <c:pt idx="263">
                  <c:v>-12.948033075120009</c:v>
                </c:pt>
                <c:pt idx="264">
                  <c:v>-13.02008139943298</c:v>
                </c:pt>
                <c:pt idx="265">
                  <c:v>-13.090827726456041</c:v>
                </c:pt>
                <c:pt idx="266">
                  <c:v>-13.160264981615445</c:v>
                </c:pt>
                <c:pt idx="267">
                  <c:v>-13.228386221243536</c:v>
                </c:pt>
                <c:pt idx="268">
                  <c:v>-13.295184633273122</c:v>
                </c:pt>
                <c:pt idx="269">
                  <c:v>-13.360653537918662</c:v>
                </c:pt>
                <c:pt idx="270">
                  <c:v>-13.424786388344254</c:v>
                </c:pt>
                <c:pt idx="271">
                  <c:v>-13.487576771318299</c:v>
                </c:pt>
                <c:pt idx="272">
                  <c:v>-13.549018407854817</c:v>
                </c:pt>
                <c:pt idx="273">
                  <c:v>-13.609105153841361</c:v>
                </c:pt>
                <c:pt idx="274">
                  <c:v>-13.667831000653404</c:v>
                </c:pt>
                <c:pt idx="275">
                  <c:v>-13.725190075755206</c:v>
                </c:pt>
                <c:pt idx="276">
                  <c:v>-13.781176643287052</c:v>
                </c:pt>
                <c:pt idx="277">
                  <c:v>-13.835785104638845</c:v>
                </c:pt>
                <c:pt idx="278">
                  <c:v>-13.889009999009954</c:v>
                </c:pt>
                <c:pt idx="279">
                  <c:v>-13.940846003955301</c:v>
                </c:pt>
                <c:pt idx="280">
                  <c:v>-13.991287935917585</c:v>
                </c:pt>
                <c:pt idx="281">
                  <c:v>-14.040330750745644</c:v>
                </c:pt>
                <c:pt idx="282">
                  <c:v>-14.087969544198865</c:v>
                </c:pt>
                <c:pt idx="283">
                  <c:v>-14.134199552437602</c:v>
                </c:pt>
                <c:pt idx="284">
                  <c:v>-14.179016152499557</c:v>
                </c:pt>
                <c:pt idx="285">
                  <c:v>-14.222414862762069</c:v>
                </c:pt>
                <c:pt idx="286">
                  <c:v>-14.264391343390278</c:v>
                </c:pt>
                <c:pt idx="287">
                  <c:v>-14.304941396771103</c:v>
                </c:pt>
                <c:pt idx="288">
                  <c:v>-14.34406096793299</c:v>
                </c:pt>
                <c:pt idx="289">
                  <c:v>-14.381746144951432</c:v>
                </c:pt>
                <c:pt idx="290">
                  <c:v>-14.417993159340126</c:v>
                </c:pt>
                <c:pt idx="291">
                  <c:v>-14.45279838642784</c:v>
                </c:pt>
                <c:pt idx="292">
                  <c:v>-14.48615834572087</c:v>
                </c:pt>
                <c:pt idx="293">
                  <c:v>-14.518069701251088</c:v>
                </c:pt>
                <c:pt idx="294">
                  <c:v>-14.548529261909533</c:v>
                </c:pt>
                <c:pt idx="295">
                  <c:v>-14.577533981765519</c:v>
                </c:pt>
                <c:pt idx="296">
                  <c:v>-14.605080960371234</c:v>
                </c:pt>
                <c:pt idx="297">
                  <c:v>-14.631167443051773</c:v>
                </c:pt>
                <c:pt idx="298">
                  <c:v>-14.655790821180602</c:v>
                </c:pt>
                <c:pt idx="299">
                  <c:v>-14.678948632440434</c:v>
                </c:pt>
                <c:pt idx="300">
                  <c:v>-14.700638561069439</c:v>
                </c:pt>
                <c:pt idx="301">
                  <c:v>-14.720858438092826</c:v>
                </c:pt>
                <c:pt idx="302">
                  <c:v>-14.739606241539748</c:v>
                </c:pt>
                <c:pt idx="303">
                  <c:v>-14.756880096645478</c:v>
                </c:pt>
                <c:pt idx="304">
                  <c:v>-14.772678276038903</c:v>
                </c:pt>
                <c:pt idx="305">
                  <c:v>-14.786999199915247</c:v>
                </c:pt>
                <c:pt idx="306">
                  <c:v>-14.799841436194061</c:v>
                </c:pt>
                <c:pt idx="307">
                  <c:v>-14.811203700662414</c:v>
                </c:pt>
                <c:pt idx="308">
                  <c:v>-14.82108485710333</c:v>
                </c:pt>
                <c:pt idx="309">
                  <c:v>-14.829483917409398</c:v>
                </c:pt>
                <c:pt idx="310">
                  <c:v>-14.836400041681587</c:v>
                </c:pt>
                <c:pt idx="311">
                  <c:v>-14.841832538313236</c:v>
                </c:pt>
                <c:pt idx="312">
                  <c:v>-14.845780864059204</c:v>
                </c:pt>
                <c:pt idx="313">
                  <c:v>-14.848244624090206</c:v>
                </c:pt>
                <c:pt idx="314">
                  <c:v>-14.849223572032301</c:v>
                </c:pt>
                <c:pt idx="315">
                  <c:v>-14.8487176099915</c:v>
                </c:pt>
                <c:pt idx="316">
                  <c:v>-14.846726788563593</c:v>
                </c:pt>
                <c:pt idx="317">
                  <c:v>-14.843251306829057</c:v>
                </c:pt>
                <c:pt idx="318">
                  <c:v>-14.838291512333178</c:v>
                </c:pt>
                <c:pt idx="319">
                  <c:v>-14.831847901051265</c:v>
                </c:pt>
                <c:pt idx="320">
                  <c:v>-14.823921117339077</c:v>
                </c:pt>
                <c:pt idx="321">
                  <c:v>-14.814511953868385</c:v>
                </c:pt>
                <c:pt idx="322">
                  <c:v>-14.80362135154769</c:v>
                </c:pt>
                <c:pt idx="323">
                  <c:v>-14.791250399428151</c:v>
                </c:pt>
                <c:pt idx="324">
                  <c:v>-14.777400334594669</c:v>
                </c:pt>
                <c:pt idx="325">
                  <c:v>-14.762072542042187</c:v>
                </c:pt>
                <c:pt idx="326">
                  <c:v>-14.745268554537189</c:v>
                </c:pt>
                <c:pt idx="327">
                  <c:v>-14.726990052464419</c:v>
                </c:pt>
                <c:pt idx="328">
                  <c:v>-14.707238863658851</c:v>
                </c:pt>
                <c:pt idx="329">
                  <c:v>-14.686016963222912</c:v>
                </c:pt>
                <c:pt idx="330">
                  <c:v>-14.663326473328956</c:v>
                </c:pt>
                <c:pt idx="331">
                  <c:v>-14.639169663007065</c:v>
                </c:pt>
                <c:pt idx="332">
                  <c:v>-14.61354894791814</c:v>
                </c:pt>
                <c:pt idx="333">
                  <c:v>-14.586466890112343</c:v>
                </c:pt>
                <c:pt idx="334">
                  <c:v>-14.557926197772881</c:v>
                </c:pt>
                <c:pt idx="335">
                  <c:v>-14.527929724945206</c:v>
                </c:pt>
                <c:pt idx="336">
                  <c:v>-14.496480471251607</c:v>
                </c:pt>
                <c:pt idx="337">
                  <c:v>-14.463581581591241</c:v>
                </c:pt>
                <c:pt idx="338">
                  <c:v>-14.429236345825661</c:v>
                </c:pt>
                <c:pt idx="339">
                  <c:v>-14.393448198449821</c:v>
                </c:pt>
                <c:pt idx="340">
                  <c:v>-14.356220718248638</c:v>
                </c:pt>
                <c:pt idx="341">
                  <c:v>-14.317557627939106</c:v>
                </c:pt>
                <c:pt idx="342">
                  <c:v>-14.277462793798039</c:v>
                </c:pt>
                <c:pt idx="343">
                  <c:v>-14.235940225275439</c:v>
                </c:pt>
                <c:pt idx="344">
                  <c:v>-14.192994074593557</c:v>
                </c:pt>
                <c:pt idx="345">
                  <c:v>-14.148628636331665</c:v>
                </c:pt>
                <c:pt idx="346">
                  <c:v>-14.10284834699663</c:v>
                </c:pt>
                <c:pt idx="347">
                  <c:v>-14.055657784579228</c:v>
                </c:pt>
                <c:pt idx="348">
                  <c:v>-14.00706166809638</c:v>
                </c:pt>
                <c:pt idx="349">
                  <c:v>-13.957064857119232</c:v>
                </c:pt>
                <c:pt idx="350">
                  <c:v>-13.905672351287219</c:v>
                </c:pt>
                <c:pt idx="351">
                  <c:v>-13.8528892898081</c:v>
                </c:pt>
                <c:pt idx="352">
                  <c:v>-13.798720950944041</c:v>
                </c:pt>
                <c:pt idx="353">
                  <c:v>-13.743172751483781</c:v>
                </c:pt>
                <c:pt idx="354">
                  <c:v>-13.686250246200975</c:v>
                </c:pt>
                <c:pt idx="355">
                  <c:v>-13.627959127298723</c:v>
                </c:pt>
                <c:pt idx="356">
                  <c:v>-13.568305223840337</c:v>
                </c:pt>
                <c:pt idx="357">
                  <c:v>-13.507294501166447</c:v>
                </c:pt>
                <c:pt idx="358">
                  <c:v>-13.444933060298482</c:v>
                </c:pt>
                <c:pt idx="359">
                  <c:v>-13.381227137328562</c:v>
                </c:pt>
                <c:pt idx="360">
                  <c:v>-13.316183102795893</c:v>
                </c:pt>
                <c:pt idx="361">
                  <c:v>-13.249807461049731</c:v>
                </c:pt>
                <c:pt idx="362">
                  <c:v>-13.182106849598927</c:v>
                </c:pt>
                <c:pt idx="363">
                  <c:v>-13.113088038448222</c:v>
                </c:pt>
                <c:pt idx="364">
                  <c:v>-13.042757929421205</c:v>
                </c:pt>
                <c:pt idx="365">
                  <c:v>-12.971123555470177</c:v>
                </c:pt>
                <c:pt idx="366">
                  <c:v>-12.898192079972835</c:v>
                </c:pt>
                <c:pt idx="367">
                  <c:v>-12.823970796015951</c:v>
                </c:pt>
                <c:pt idx="368">
                  <c:v>-12.748467125666075</c:v>
                </c:pt>
                <c:pt idx="369">
                  <c:v>-12.67168861922732</c:v>
                </c:pt>
                <c:pt idx="370">
                  <c:v>-12.593642954486343</c:v>
                </c:pt>
                <c:pt idx="371">
                  <c:v>-12.514337935944589</c:v>
                </c:pt>
                <c:pt idx="372">
                  <c:v>-12.433781494037822</c:v>
                </c:pt>
                <c:pt idx="373">
                  <c:v>-12.351981684343098</c:v>
                </c:pt>
                <c:pt idx="374">
                  <c:v>-12.268946686773226</c:v>
                </c:pt>
                <c:pt idx="375">
                  <c:v>-12.184684804758763</c:v>
                </c:pt>
                <c:pt idx="376">
                  <c:v>-12.099204464417696</c:v>
                </c:pt>
                <c:pt idx="377">
                  <c:v>-12.012514213712821</c:v>
                </c:pt>
                <c:pt idx="378">
                  <c:v>-11.924622721596974</c:v>
                </c:pt>
                <c:pt idx="379">
                  <c:v>-11.835538777146118</c:v>
                </c:pt>
                <c:pt idx="380">
                  <c:v>-11.745271288680463</c:v>
                </c:pt>
                <c:pt idx="381">
                  <c:v>-11.653829282873634</c:v>
                </c:pt>
                <c:pt idx="382">
                  <c:v>-11.56122190385001</c:v>
                </c:pt>
                <c:pt idx="383">
                  <c:v>-11.467458412270318</c:v>
                </c:pt>
                <c:pt idx="384">
                  <c:v>-11.372548184405586</c:v>
                </c:pt>
                <c:pt idx="385">
                  <c:v>-11.276500711199505</c:v>
                </c:pt>
                <c:pt idx="386">
                  <c:v>-11.179325597319355</c:v>
                </c:pt>
                <c:pt idx="387">
                  <c:v>-11.081032560195547</c:v>
                </c:pt>
                <c:pt idx="388">
                  <c:v>-10.981631429049882</c:v>
                </c:pt>
                <c:pt idx="389">
                  <c:v>-10.881132143912644</c:v>
                </c:pt>
                <c:pt idx="390">
                  <c:v>-10.779544754628592</c:v>
                </c:pt>
                <c:pt idx="391">
                  <c:v>-10.676879419852003</c:v>
                </c:pt>
                <c:pt idx="392">
                  <c:v>-10.573146406030796</c:v>
                </c:pt>
                <c:pt idx="393">
                  <c:v>-10.468356086379913</c:v>
                </c:pt>
                <c:pt idx="394">
                  <c:v>-10.362518939843994</c:v>
                </c:pt>
                <c:pt idx="395">
                  <c:v>-10.255645550049495</c:v>
                </c:pt>
                <c:pt idx="396">
                  <c:v>-10.147746604246331</c:v>
                </c:pt>
                <c:pt idx="397">
                  <c:v>-10.038832892239171</c:v>
                </c:pt>
                <c:pt idx="398">
                  <c:v>-9.9289153053084558</c:v>
                </c:pt>
                <c:pt idx="399">
                  <c:v>-9.8180048351212754</c:v>
                </c:pt>
                <c:pt idx="400">
                  <c:v>-9.7061125726322288</c:v>
                </c:pt>
                <c:pt idx="401">
                  <c:v>-9.5932497069743157</c:v>
                </c:pt>
                <c:pt idx="402">
                  <c:v>-9.479427524340057</c:v>
                </c:pt>
                <c:pt idx="403">
                  <c:v>-9.3646574068528583</c:v>
                </c:pt>
                <c:pt idx="404">
                  <c:v>-9.2489508314288305</c:v>
                </c:pt>
                <c:pt idx="405">
                  <c:v>-9.1323193686290924</c:v>
                </c:pt>
                <c:pt idx="406">
                  <c:v>-9.0147746815027325</c:v>
                </c:pt>
                <c:pt idx="407">
                  <c:v>-8.896328524420511</c:v>
                </c:pt>
                <c:pt idx="408">
                  <c:v>-8.7769927418994271</c:v>
                </c:pt>
                <c:pt idx="409">
                  <c:v>-8.6567792674182922</c:v>
                </c:pt>
                <c:pt idx="410">
                  <c:v>-8.5357001222243731</c:v>
                </c:pt>
                <c:pt idx="411">
                  <c:v>-8.413767414131291</c:v>
                </c:pt>
                <c:pt idx="412">
                  <c:v>-8.2909933363082473</c:v>
                </c:pt>
                <c:pt idx="413">
                  <c:v>-8.1673901660607093</c:v>
                </c:pt>
                <c:pt idx="414">
                  <c:v>-8.042970263602701</c:v>
                </c:pt>
                <c:pt idx="415">
                  <c:v>-7.9177460708207841</c:v>
                </c:pt>
                <c:pt idx="416">
                  <c:v>-7.7917301100298868</c:v>
                </c:pt>
                <c:pt idx="417">
                  <c:v>-7.6649349827210731</c:v>
                </c:pt>
                <c:pt idx="418">
                  <c:v>-7.5373733683014121</c:v>
                </c:pt>
                <c:pt idx="419">
                  <c:v>-7.4090580228260432</c:v>
                </c:pt>
                <c:pt idx="420">
                  <c:v>-7.2800017777225872</c:v>
                </c:pt>
                <c:pt idx="421">
                  <c:v>-7.1502175385080058</c:v>
                </c:pt>
                <c:pt idx="422">
                  <c:v>-7.0197182834980705</c:v>
                </c:pt>
                <c:pt idx="423">
                  <c:v>-6.8885170625095293</c:v>
                </c:pt>
                <c:pt idx="424">
                  <c:v>-6.7566269955551492</c:v>
                </c:pt>
                <c:pt idx="425">
                  <c:v>-6.6240612715317173</c:v>
                </c:pt>
                <c:pt idx="426">
                  <c:v>-6.4908331469011653</c:v>
                </c:pt>
                <c:pt idx="427">
                  <c:v>-6.3569559443649339</c:v>
                </c:pt>
                <c:pt idx="428">
                  <c:v>-6.2224430515317088</c:v>
                </c:pt>
                <c:pt idx="429">
                  <c:v>-6.0873079195786852</c:v>
                </c:pt>
                <c:pt idx="430">
                  <c:v>-5.9515640619064438</c:v>
                </c:pt>
                <c:pt idx="431">
                  <c:v>-5.8152250527876284</c:v>
                </c:pt>
                <c:pt idx="432">
                  <c:v>-5.6783045260095433</c:v>
                </c:pt>
                <c:pt idx="433">
                  <c:v>-5.5408161735107582</c:v>
                </c:pt>
                <c:pt idx="434">
                  <c:v>-5.4027737440119559</c:v>
                </c:pt>
                <c:pt idx="435">
                  <c:v>-5.2641910416410482</c:v>
                </c:pt>
                <c:pt idx="436">
                  <c:v>-5.125081924552787</c:v>
                </c:pt>
                <c:pt idx="437">
                  <c:v>-4.9854603035429577</c:v>
                </c:pt>
                <c:pt idx="438">
                  <c:v>-4.8453401406573118</c:v>
                </c:pt>
                <c:pt idx="439">
                  <c:v>-4.7047354477953691</c:v>
                </c:pt>
                <c:pt idx="440">
                  <c:v>-4.5636602853092478</c:v>
                </c:pt>
                <c:pt idx="441">
                  <c:v>-4.4221287605976318</c:v>
                </c:pt>
                <c:pt idx="442">
                  <c:v>-4.2801550266950521</c:v>
                </c:pt>
                <c:pt idx="443">
                  <c:v>-4.1377532808565878</c:v>
                </c:pt>
                <c:pt idx="444">
                  <c:v>-3.994937763138152</c:v>
                </c:pt>
                <c:pt idx="445">
                  <c:v>-3.8517227549725086</c:v>
                </c:pt>
                <c:pt idx="446">
                  <c:v>-3.7081225777411242</c:v>
                </c:pt>
                <c:pt idx="447">
                  <c:v>-3.5641515913420565</c:v>
                </c:pt>
                <c:pt idx="448">
                  <c:v>-3.4198241927539739</c:v>
                </c:pt>
                <c:pt idx="449">
                  <c:v>-3.2751548145964589</c:v>
                </c:pt>
                <c:pt idx="450">
                  <c:v>-3.1301579236867698</c:v>
                </c:pt>
                <c:pt idx="451">
                  <c:v>-2.9848480195931693</c:v>
                </c:pt>
                <c:pt idx="452">
                  <c:v>-2.8392396331849743</c:v>
                </c:pt>
                <c:pt idx="453">
                  <c:v>-2.6933473251794853</c:v>
                </c:pt>
                <c:pt idx="454">
                  <c:v>-2.5471856846859278</c:v>
                </c:pt>
                <c:pt idx="455">
                  <c:v>-2.4007693277465494</c:v>
                </c:pt>
                <c:pt idx="456">
                  <c:v>-2.2541128958750298</c:v>
                </c:pt>
                <c:pt idx="457">
                  <c:v>-2.1072310545923454</c:v>
                </c:pt>
                <c:pt idx="458">
                  <c:v>-1.9601384919602212</c:v>
                </c:pt>
                <c:pt idx="459">
                  <c:v>-1.8128499171123442</c:v>
                </c:pt>
                <c:pt idx="460">
                  <c:v>-1.6653800587834593</c:v>
                </c:pt>
                <c:pt idx="461">
                  <c:v>-1.5177436638365078</c:v>
                </c:pt>
                <c:pt idx="462">
                  <c:v>-1.3699554957879538</c:v>
                </c:pt>
                <c:pt idx="463">
                  <c:v>-1.2220303333314497</c:v>
                </c:pt>
                <c:pt idx="464">
                  <c:v>-1.0739829688599642</c:v>
                </c:pt>
                <c:pt idx="465">
                  <c:v>-0.92582820698657819</c:v>
                </c:pt>
                <c:pt idx="466">
                  <c:v>-0.77758086306401353</c:v>
                </c:pt>
                <c:pt idx="467">
                  <c:v>-0.62925576170312381</c:v>
                </c:pt>
                <c:pt idx="468">
                  <c:v>-0.48086773529044358</c:v>
                </c:pt>
                <c:pt idx="469">
                  <c:v>-0.33243162250495573</c:v>
                </c:pt>
                <c:pt idx="470">
                  <c:v>-0.18396226683424022</c:v>
                </c:pt>
                <c:pt idx="471">
                  <c:v>-3.5474515090144543E-2</c:v>
                </c:pt>
                <c:pt idx="472">
                  <c:v>0.11301678407589755</c:v>
                </c:pt>
                <c:pt idx="473">
                  <c:v>0.26149678165771384</c:v>
                </c:pt>
                <c:pt idx="474">
                  <c:v>0.4099506297792761</c:v>
                </c:pt>
                <c:pt idx="475">
                  <c:v>0.55836348317948659</c:v>
                </c:pt>
                <c:pt idx="476">
                  <c:v>0.70672050069667902</c:v>
                </c:pt>
                <c:pt idx="477">
                  <c:v>0.8550068467527332</c:v>
                </c:pt>
                <c:pt idx="478">
                  <c:v>1.0032076928366163</c:v>
                </c:pt>
                <c:pt idx="479">
                  <c:v>1.1513082189872201</c:v>
                </c:pt>
                <c:pt idx="480">
                  <c:v>1.2992936152753449</c:v>
                </c:pt>
                <c:pt idx="481">
                  <c:v>1.4471490832846827</c:v>
                </c:pt>
                <c:pt idx="482">
                  <c:v>1.5948598375916454</c:v>
                </c:pt>
                <c:pt idx="483">
                  <c:v>1.7424111072438957</c:v>
                </c:pt>
                <c:pt idx="484">
                  <c:v>1.8897881372374252</c:v>
                </c:pt>
                <c:pt idx="485">
                  <c:v>2.0369761899920489</c:v>
                </c:pt>
                <c:pt idx="486">
                  <c:v>2.1839605468251486</c:v>
                </c:pt>
                <c:pt idx="487">
                  <c:v>2.3307265094235259</c:v>
                </c:pt>
                <c:pt idx="488">
                  <c:v>2.4772594013132272</c:v>
                </c:pt>
                <c:pt idx="489">
                  <c:v>2.6235445693271733</c:v>
                </c:pt>
                <c:pt idx="490">
                  <c:v>2.7695673850704665</c:v>
                </c:pt>
                <c:pt idx="491">
                  <c:v>2.9153132463832168</c:v>
                </c:pt>
                <c:pt idx="492">
                  <c:v>3.0607675788007493</c:v>
                </c:pt>
                <c:pt idx="493">
                  <c:v>3.2059158370110326</c:v>
                </c:pt>
                <c:pt idx="494">
                  <c:v>3.350743506309203</c:v>
                </c:pt>
                <c:pt idx="495">
                  <c:v>3.4952361040490181</c:v>
                </c:pt>
                <c:pt idx="496">
                  <c:v>3.6393791810911167</c:v>
                </c:pt>
                <c:pt idx="497">
                  <c:v>3.7831583232479131</c:v>
                </c:pt>
                <c:pt idx="498">
                  <c:v>3.9265591527250039</c:v>
                </c:pt>
                <c:pt idx="499">
                  <c:v>4.0695673295589447</c:v>
                </c:pt>
                <c:pt idx="500">
                  <c:v>4.2121685530512245</c:v>
                </c:pt>
                <c:pt idx="501">
                  <c:v>4.3543485631983279</c:v>
                </c:pt>
                <c:pt idx="502">
                  <c:v>4.496093142117723</c:v>
                </c:pt>
                <c:pt idx="503">
                  <c:v>4.6373881154696379</c:v>
                </c:pt>
                <c:pt idx="504">
                  <c:v>4.7782193538744835</c:v>
                </c:pt>
                <c:pt idx="505">
                  <c:v>4.9185727743257788</c:v>
                </c:pt>
                <c:pt idx="506">
                  <c:v>5.0584343415984359</c:v>
                </c:pt>
                <c:pt idx="507">
                  <c:v>5.1977900696522852</c:v>
                </c:pt>
                <c:pt idx="508">
                  <c:v>5.336626023030643</c:v>
                </c:pt>
                <c:pt idx="509">
                  <c:v>5.4749283182538724</c:v>
                </c:pt>
                <c:pt idx="510">
                  <c:v>5.6126831252077007</c:v>
                </c:pt>
                <c:pt idx="511">
                  <c:v>5.7498766685262295</c:v>
                </c:pt>
                <c:pt idx="512">
                  <c:v>5.8864952289694541</c:v>
                </c:pt>
                <c:pt idx="513">
                  <c:v>6.0225251447951784</c:v>
                </c:pt>
                <c:pt idx="514">
                  <c:v>6.157952813125176</c:v>
                </c:pt>
                <c:pt idx="515">
                  <c:v>6.2927646913054716</c:v>
                </c:pt>
                <c:pt idx="516">
                  <c:v>6.4269472982605906</c:v>
                </c:pt>
                <c:pt idx="517">
                  <c:v>6.5604872158416541</c:v>
                </c:pt>
                <c:pt idx="518">
                  <c:v>6.6933710901681893</c:v>
                </c:pt>
                <c:pt idx="519">
                  <c:v>6.8255856329634979</c:v>
                </c:pt>
                <c:pt idx="520">
                  <c:v>6.9571176228834783</c:v>
                </c:pt>
                <c:pt idx="521">
                  <c:v>7.0879539068387505</c:v>
                </c:pt>
                <c:pt idx="522">
                  <c:v>7.2180814013099459</c:v>
                </c:pt>
                <c:pt idx="523">
                  <c:v>7.347487093656059</c:v>
                </c:pt>
                <c:pt idx="524">
                  <c:v>7.4761580434156913</c:v>
                </c:pt>
                <c:pt idx="525">
                  <c:v>7.6040813836010939</c:v>
                </c:pt>
                <c:pt idx="526">
                  <c:v>7.7312443219848488</c:v>
                </c:pt>
                <c:pt idx="527">
                  <c:v>7.857634142379089</c:v>
                </c:pt>
                <c:pt idx="528">
                  <c:v>7.9832382059070968</c:v>
                </c:pt>
                <c:pt idx="529">
                  <c:v>8.1080439522671899</c:v>
                </c:pt>
                <c:pt idx="530">
                  <c:v>8.2320389009887389</c:v>
                </c:pt>
                <c:pt idx="531">
                  <c:v>8.3552106526801957</c:v>
                </c:pt>
                <c:pt idx="532">
                  <c:v>8.4775468902690392</c:v>
                </c:pt>
                <c:pt idx="533">
                  <c:v>8.5990353802334543</c:v>
                </c:pt>
                <c:pt idx="534">
                  <c:v>8.7196639738256838</c:v>
                </c:pt>
                <c:pt idx="535">
                  <c:v>8.8394206082868934</c:v>
                </c:pt>
                <c:pt idx="536">
                  <c:v>8.9582933080534364</c:v>
                </c:pt>
                <c:pt idx="537">
                  <c:v>9.0762701859543906</c:v>
                </c:pt>
                <c:pt idx="538">
                  <c:v>9.1933394444002836</c:v>
                </c:pt>
                <c:pt idx="539">
                  <c:v>9.3094893765628264</c:v>
                </c:pt>
                <c:pt idx="540">
                  <c:v>9.4247083675455965</c:v>
                </c:pt>
                <c:pt idx="541">
                  <c:v>9.538984895545509</c:v>
                </c:pt>
                <c:pt idx="542">
                  <c:v>9.6523075330049952</c:v>
                </c:pt>
                <c:pt idx="543">
                  <c:v>9.7646649477547403</c:v>
                </c:pt>
                <c:pt idx="544">
                  <c:v>9.8760459041469062</c:v>
                </c:pt>
                <c:pt idx="545">
                  <c:v>9.9864392641786708</c:v>
                </c:pt>
                <c:pt idx="546">
                  <c:v>10.095833988606019</c:v>
                </c:pt>
                <c:pt idx="547">
                  <c:v>10.204219138047675</c:v>
                </c:pt>
                <c:pt idx="548">
                  <c:v>10.311583874079012</c:v>
                </c:pt>
                <c:pt idx="549">
                  <c:v>10.417917460315902</c:v>
                </c:pt>
                <c:pt idx="550">
                  <c:v>10.523209263488329</c:v>
                </c:pt>
                <c:pt idx="551">
                  <c:v>10.627448754503718</c:v>
                </c:pt>
                <c:pt idx="552">
                  <c:v>10.730625509499834</c:v>
                </c:pt>
                <c:pt idx="553">
                  <c:v>10.832729210887159</c:v>
                </c:pt>
                <c:pt idx="554">
                  <c:v>10.93374964838064</c:v>
                </c:pt>
                <c:pt idx="555">
                  <c:v>11.033676720020708</c:v>
                </c:pt>
                <c:pt idx="556">
                  <c:v>11.132500433183479</c:v>
                </c:pt>
                <c:pt idx="557">
                  <c:v>11.23021090557998</c:v>
                </c:pt>
                <c:pt idx="558">
                  <c:v>11.326798366244402</c:v>
                </c:pt>
                <c:pt idx="559">
                  <c:v>11.422253156511166</c:v>
                </c:pt>
                <c:pt idx="560">
                  <c:v>11.516565730980794</c:v>
                </c:pt>
                <c:pt idx="561">
                  <c:v>11.609726658474427</c:v>
                </c:pt>
                <c:pt idx="562">
                  <c:v>11.701726622976953</c:v>
                </c:pt>
                <c:pt idx="563">
                  <c:v>11.792556424568591</c:v>
                </c:pt>
                <c:pt idx="564">
                  <c:v>11.882206980344868</c:v>
                </c:pt>
                <c:pt idx="565">
                  <c:v>11.970669325324916</c:v>
                </c:pt>
                <c:pt idx="566">
                  <c:v>12.057934613347957</c:v>
                </c:pt>
                <c:pt idx="567">
                  <c:v>12.143994117957908</c:v>
                </c:pt>
                <c:pt idx="568">
                  <c:v>12.228839233276025</c:v>
                </c:pt>
                <c:pt idx="569">
                  <c:v>12.312461474861479</c:v>
                </c:pt>
                <c:pt idx="570">
                  <c:v>12.394852480559798</c:v>
                </c:pt>
                <c:pt idx="571">
                  <c:v>12.476004011339068</c:v>
                </c:pt>
                <c:pt idx="572">
                  <c:v>12.555907952113845</c:v>
                </c:pt>
                <c:pt idx="573">
                  <c:v>12.634556312556626</c:v>
                </c:pt>
                <c:pt idx="574">
                  <c:v>12.711941227896919</c:v>
                </c:pt>
                <c:pt idx="575">
                  <c:v>12.788054959707669</c:v>
                </c:pt>
                <c:pt idx="576">
                  <c:v>12.862889896679123</c:v>
                </c:pt>
                <c:pt idx="577">
                  <c:v>12.936438555379951</c:v>
                </c:pt>
                <c:pt idx="578">
                  <c:v>13.00869358100557</c:v>
                </c:pt>
                <c:pt idx="579">
                  <c:v>13.079647748113631</c:v>
                </c:pt>
                <c:pt idx="580">
                  <c:v>13.149293961346549</c:v>
                </c:pt>
                <c:pt idx="581">
                  <c:v>13.217625256141043</c:v>
                </c:pt>
                <c:pt idx="582">
                  <c:v>13.284634799424573</c:v>
                </c:pt>
                <c:pt idx="583">
                  <c:v>13.350315890298649</c:v>
                </c:pt>
                <c:pt idx="584">
                  <c:v>13.414661960708926</c:v>
                </c:pt>
                <c:pt idx="585">
                  <c:v>13.47766657610198</c:v>
                </c:pt>
                <c:pt idx="586">
                  <c:v>13.539323436068774</c:v>
                </c:pt>
                <c:pt idx="587">
                  <c:v>13.599626374974694</c:v>
                </c:pt>
                <c:pt idx="588">
                  <c:v>13.658569362576099</c:v>
                </c:pt>
                <c:pt idx="589">
                  <c:v>13.716146504623351</c:v>
                </c:pt>
                <c:pt idx="590">
                  <c:v>13.772352043450224</c:v>
                </c:pt>
                <c:pt idx="591">
                  <c:v>13.827180358549674</c:v>
                </c:pt>
                <c:pt idx="592">
                  <c:v>13.880625967135881</c:v>
                </c:pt>
                <c:pt idx="593">
                  <c:v>13.932683524692523</c:v>
                </c:pt>
                <c:pt idx="594">
                  <c:v>13.983347825507231</c:v>
                </c:pt>
                <c:pt idx="595">
                  <c:v>14.032613803192135</c:v>
                </c:pt>
                <c:pt idx="596">
                  <c:v>14.080476531190527</c:v>
                </c:pt>
                <c:pt idx="597">
                  <c:v>14.126931223269491</c:v>
                </c:pt>
                <c:pt idx="598">
                  <c:v>14.171973233998532</c:v>
                </c:pt>
                <c:pt idx="599">
                  <c:v>14.215598059214111</c:v>
                </c:pt>
                <c:pt idx="600">
                  <c:v>14.257801336470061</c:v>
                </c:pt>
                <c:pt idx="601">
                  <c:v>14.298578845473827</c:v>
                </c:pt>
                <c:pt idx="602">
                  <c:v>14.337926508508488</c:v>
                </c:pt>
                <c:pt idx="603">
                  <c:v>14.37584039084053</c:v>
                </c:pt>
                <c:pt idx="604">
                  <c:v>14.412316701113312</c:v>
                </c:pt>
                <c:pt idx="605">
                  <c:v>14.447351791726213</c:v>
                </c:pt>
                <c:pt idx="606">
                  <c:v>14.480942159199355</c:v>
                </c:pt>
                <c:pt idx="607">
                  <c:v>14.513084444523992</c:v>
                </c:pt>
                <c:pt idx="608">
                  <c:v>14.543775433498373</c:v>
                </c:pt>
                <c:pt idx="609">
                  <c:v>14.573012057049176</c:v>
                </c:pt>
                <c:pt idx="610">
                  <c:v>14.600791391538413</c:v>
                </c:pt>
                <c:pt idx="611">
                  <c:v>14.627110659055779</c:v>
                </c:pt>
                <c:pt idx="612">
                  <c:v>14.65196722769646</c:v>
                </c:pt>
                <c:pt idx="613">
                  <c:v>14.675358611824301</c:v>
                </c:pt>
                <c:pt idx="614">
                  <c:v>14.697282472320385</c:v>
                </c:pt>
                <c:pt idx="615">
                  <c:v>14.71773661681693</c:v>
                </c:pt>
                <c:pt idx="616">
                  <c:v>14.736718999916535</c:v>
                </c:pt>
                <c:pt idx="617">
                  <c:v>14.754227723396706</c:v>
                </c:pt>
                <c:pt idx="618">
                  <c:v>14.770261036399688</c:v>
                </c:pt>
                <c:pt idx="619">
                  <c:v>14.784817335607539</c:v>
                </c:pt>
                <c:pt idx="620">
                  <c:v>14.797895165402469</c:v>
                </c:pt>
                <c:pt idx="621">
                  <c:v>14.809493218012395</c:v>
                </c:pt>
                <c:pt idx="622">
                  <c:v>14.819610333641723</c:v>
                </c:pt>
                <c:pt idx="623">
                  <c:v>14.828245500587325</c:v>
                </c:pt>
                <c:pt idx="624">
                  <c:v>14.835397855339696</c:v>
                </c:pt>
                <c:pt idx="625">
                  <c:v>14.841066682669323</c:v>
                </c:pt>
                <c:pt idx="626">
                  <c:v>14.845251415698199</c:v>
                </c:pt>
                <c:pt idx="627">
                  <c:v>14.847951635956505</c:v>
                </c:pt>
                <c:pt idx="628">
                  <c:v>14.84916707342447</c:v>
                </c:pt>
                <c:pt idx="629">
                  <c:v>14.848897606559353</c:v>
                </c:pt>
                <c:pt idx="630">
                  <c:v>14.847143262307625</c:v>
                </c:pt>
                <c:pt idx="631">
                  <c:v>14.843904216102239</c:v>
                </c:pt>
                <c:pt idx="632">
                  <c:v>14.839180791845124</c:v>
                </c:pt>
                <c:pt idx="633">
                  <c:v>14.832973461874769</c:v>
                </c:pt>
                <c:pt idx="634">
                  <c:v>14.825282846918997</c:v>
                </c:pt>
                <c:pt idx="635">
                  <c:v>14.816109716032894</c:v>
                </c:pt>
                <c:pt idx="636">
                  <c:v>14.805454986521902</c:v>
                </c:pt>
                <c:pt idx="637">
                  <c:v>14.7933197238501</c:v>
                </c:pt>
                <c:pt idx="638">
                  <c:v>14.779705141533633</c:v>
                </c:pt>
                <c:pt idx="639">
                  <c:v>14.764612601019397</c:v>
                </c:pt>
                <c:pt idx="640">
                  <c:v>14.748043611548859</c:v>
                </c:pt>
                <c:pt idx="641">
                  <c:v>14.729999830007165</c:v>
                </c:pt>
                <c:pt idx="642">
                  <c:v>14.710483060757426</c:v>
                </c:pt>
                <c:pt idx="643">
                  <c:v>14.689495255460308</c:v>
                </c:pt>
                <c:pt idx="644">
                  <c:v>14.66703851287885</c:v>
                </c:pt>
                <c:pt idx="645">
                  <c:v>14.643115078668595</c:v>
                </c:pt>
                <c:pt idx="646">
                  <c:v>14.617727345153028</c:v>
                </c:pt>
                <c:pt idx="647">
                  <c:v>14.590877851084345</c:v>
                </c:pt>
                <c:pt idx="648">
                  <c:v>14.562569281389576</c:v>
                </c:pt>
                <c:pt idx="649">
                  <c:v>14.532804466902105</c:v>
                </c:pt>
                <c:pt idx="650">
                  <c:v>14.501586384078571</c:v>
                </c:pt>
                <c:pt idx="651">
                  <c:v>14.468918154701248</c:v>
                </c:pt>
                <c:pt idx="652">
                  <c:v>14.434803045565845</c:v>
                </c:pt>
                <c:pt idx="653">
                  <c:v>14.399244468154844</c:v>
                </c:pt>
                <c:pt idx="654">
                  <c:v>14.362245978296363</c:v>
                </c:pt>
                <c:pt idx="655">
                  <c:v>14.323811275808549</c:v>
                </c:pt>
                <c:pt idx="656">
                  <c:v>14.283944204129625</c:v>
                </c:pt>
                <c:pt idx="657">
                  <c:v>14.242648749933533</c:v>
                </c:pt>
                <c:pt idx="658">
                  <c:v>14.199929042731284</c:v>
                </c:pt>
                <c:pt idx="659">
                  <c:v>14.155789354457998</c:v>
                </c:pt>
                <c:pt idx="660">
                  <c:v>14.110234099045716</c:v>
                </c:pt>
                <c:pt idx="661">
                  <c:v>14.063267831982017</c:v>
                </c:pt>
                <c:pt idx="662">
                  <c:v>14.014895249854472</c:v>
                </c:pt>
                <c:pt idx="663">
                  <c:v>13.965121189880982</c:v>
                </c:pt>
                <c:pt idx="664">
                  <c:v>13.913950629426065</c:v>
                </c:pt>
                <c:pt idx="665">
                  <c:v>13.86138868550313</c:v>
                </c:pt>
                <c:pt idx="666">
                  <c:v>13.807440614262759</c:v>
                </c:pt>
                <c:pt idx="667">
                  <c:v>13.752111810467127</c:v>
                </c:pt>
                <c:pt idx="668">
                  <c:v>13.695407806950502</c:v>
                </c:pt>
                <c:pt idx="669">
                  <c:v>13.637334274065982</c:v>
                </c:pt>
                <c:pt idx="670">
                  <c:v>13.577897019118467</c:v>
                </c:pt>
                <c:pt idx="671">
                  <c:v>13.517101985783912</c:v>
                </c:pt>
                <c:pt idx="672">
                  <c:v>13.454955253514996</c:v>
                </c:pt>
                <c:pt idx="673">
                  <c:v>13.391463036933153</c:v>
                </c:pt>
                <c:pt idx="674">
                  <c:v>13.326631685207133</c:v>
                </c:pt>
                <c:pt idx="675">
                  <c:v>13.260467681418081</c:v>
                </c:pt>
                <c:pt idx="676">
                  <c:v>13.192977641911238</c:v>
                </c:pt>
                <c:pt idx="677">
                  <c:v>13.124168315634318</c:v>
                </c:pt>
                <c:pt idx="678">
                  <c:v>13.054046583462604</c:v>
                </c:pt>
                <c:pt idx="679">
                  <c:v>12.982619457510879</c:v>
                </c:pt>
                <c:pt idx="680">
                  <c:v>12.90989408043222</c:v>
                </c:pt>
                <c:pt idx="681">
                  <c:v>12.835877724703725</c:v>
                </c:pt>
                <c:pt idx="682">
                  <c:v>12.760577791899287</c:v>
                </c:pt>
                <c:pt idx="683">
                  <c:v>12.68400181194944</c:v>
                </c:pt>
                <c:pt idx="684">
                  <c:v>12.606157442388366</c:v>
                </c:pt>
                <c:pt idx="685">
                  <c:v>12.527052467588145</c:v>
                </c:pt>
                <c:pt idx="686">
                  <c:v>12.446694797980342</c:v>
                </c:pt>
                <c:pt idx="687">
                  <c:v>12.365092469264956</c:v>
                </c:pt>
                <c:pt idx="688">
                  <c:v>12.28225364160685</c:v>
                </c:pt>
                <c:pt idx="689">
                  <c:v>12.19818659881976</c:v>
                </c:pt>
                <c:pt idx="690">
                  <c:v>12.112899747537913</c:v>
                </c:pt>
                <c:pt idx="691">
                  <c:v>12.026401616375358</c:v>
                </c:pt>
                <c:pt idx="692">
                  <c:v>11.938700855073135</c:v>
                </c:pt>
                <c:pt idx="693">
                  <c:v>11.84980623363429</c:v>
                </c:pt>
                <c:pt idx="694">
                  <c:v>11.759726641446886</c:v>
                </c:pt>
                <c:pt idx="695">
                  <c:v>11.668471086395076</c:v>
                </c:pt>
                <c:pt idx="696">
                  <c:v>11.57604869395832</c:v>
                </c:pt>
                <c:pt idx="697">
                  <c:v>11.482468706298846</c:v>
                </c:pt>
                <c:pt idx="698">
                  <c:v>11.387740481337433</c:v>
                </c:pt>
                <c:pt idx="699">
                  <c:v>11.291873491817636</c:v>
                </c:pt>
                <c:pt idx="700">
                  <c:v>11.194877324358524</c:v>
                </c:pt>
                <c:pt idx="701">
                  <c:v>11.096761678496009</c:v>
                </c:pt>
                <c:pt idx="702">
                  <c:v>10.997536365712913</c:v>
                </c:pt>
                <c:pt idx="703">
                  <c:v>10.89721130845783</c:v>
                </c:pt>
                <c:pt idx="704">
                  <c:v>10.795796539152882</c:v>
                </c:pt>
                <c:pt idx="705">
                  <c:v>10.693302199190484</c:v>
                </c:pt>
                <c:pt idx="706">
                  <c:v>10.589738537919221</c:v>
                </c:pt>
                <c:pt idx="707">
                  <c:v>10.485115911618921</c:v>
                </c:pt>
                <c:pt idx="708">
                  <c:v>10.379444782465026</c:v>
                </c:pt>
                <c:pt idx="709">
                  <c:v>10.272735717482391</c:v>
                </c:pt>
                <c:pt idx="710">
                  <c:v>10.164999387488596</c:v>
                </c:pt>
                <c:pt idx="711">
                  <c:v>10.056246566026857</c:v>
                </c:pt>
                <c:pt idx="712">
                  <c:v>9.9464881282886903</c:v>
                </c:pt>
                <c:pt idx="713">
                  <c:v>9.8357350500264058</c:v>
                </c:pt>
                <c:pt idx="714">
                  <c:v>9.7239984064555411</c:v>
                </c:pt>
                <c:pt idx="715">
                  <c:v>9.6112893711473344</c:v>
                </c:pt>
                <c:pt idx="716">
                  <c:v>9.4976192149113938</c:v>
                </c:pt>
                <c:pt idx="717">
                  <c:v>9.3829993046686191</c:v>
                </c:pt>
                <c:pt idx="718">
                  <c:v>9.2674411023145176</c:v>
                </c:pt>
                <c:pt idx="719">
                  <c:v>9.1509561635730261</c:v>
                </c:pt>
                <c:pt idx="720">
                  <c:v>9.03355613684095</c:v>
                </c:pt>
                <c:pt idx="721">
                  <c:v>8.9152527620231243</c:v>
                </c:pt>
                <c:pt idx="722">
                  <c:v>8.796057869358453</c:v>
                </c:pt>
                <c:pt idx="723">
                  <c:v>8.675983378236868</c:v>
                </c:pt>
                <c:pt idx="724">
                  <c:v>8.5550412960074205</c:v>
                </c:pt>
                <c:pt idx="725">
                  <c:v>8.4332437167775502</c:v>
                </c:pt>
                <c:pt idx="726">
                  <c:v>8.3106028202036821</c:v>
                </c:pt>
                <c:pt idx="727">
                  <c:v>8.1871308702732737</c:v>
                </c:pt>
                <c:pt idx="728">
                  <c:v>8.0628402140784257</c:v>
                </c:pt>
                <c:pt idx="729">
                  <c:v>7.937743280581179</c:v>
                </c:pt>
                <c:pt idx="730">
                  <c:v>7.8118525793706377</c:v>
                </c:pt>
                <c:pt idx="731">
                  <c:v>7.6851806994120153</c:v>
                </c:pt>
                <c:pt idx="732">
                  <c:v>7.5577403077877481</c:v>
                </c:pt>
                <c:pt idx="733">
                  <c:v>7.4295441484307974</c:v>
                </c:pt>
                <c:pt idx="734">
                  <c:v>7.3006050408502707</c:v>
                </c:pt>
                <c:pt idx="735">
                  <c:v>7.1709358788494759</c:v>
                </c:pt>
                <c:pt idx="736">
                  <c:v>7.0405496292365557</c:v>
                </c:pt>
                <c:pt idx="737">
                  <c:v>6.9094593305278167</c:v>
                </c:pt>
                <c:pt idx="738">
                  <c:v>6.7776780916438897</c:v>
                </c:pt>
                <c:pt idx="739">
                  <c:v>6.645219090598844</c:v>
                </c:pt>
                <c:pt idx="740">
                  <c:v>6.5120955731824033</c:v>
                </c:pt>
                <c:pt idx="741">
                  <c:v>6.3783208516353698</c:v>
                </c:pt>
                <c:pt idx="742">
                  <c:v>6.2439083033184266</c:v>
                </c:pt>
                <c:pt idx="743">
                  <c:v>6.1088713693743868</c:v>
                </c:pt>
                <c:pt idx="744">
                  <c:v>5.9732235533841225</c:v>
                </c:pt>
                <c:pt idx="745">
                  <c:v>5.8369784200161874</c:v>
                </c:pt>
                <c:pt idx="746">
                  <c:v>5.7001495936703837</c:v>
                </c:pt>
                <c:pt idx="747">
                  <c:v>5.562750757115321</c:v>
                </c:pt>
                <c:pt idx="748">
                  <c:v>5.4247956501201591</c:v>
                </c:pt>
                <c:pt idx="749">
                  <c:v>5.2862980680806331</c:v>
                </c:pt>
                <c:pt idx="750">
                  <c:v>5.1472718606395294</c:v>
                </c:pt>
                <c:pt idx="751">
                  <c:v>5.0077309303017437</c:v>
                </c:pt>
                <c:pt idx="752">
                  <c:v>4.8676892310440225</c:v>
                </c:pt>
                <c:pt idx="753">
                  <c:v>4.7271607669195914</c:v>
                </c:pt>
                <c:pt idx="754">
                  <c:v>4.586159590657755</c:v>
                </c:pt>
                <c:pt idx="755">
                  <c:v>4.4446998022586408</c:v>
                </c:pt>
                <c:pt idx="756">
                  <c:v>4.3027955475832043</c:v>
                </c:pt>
                <c:pt idx="757">
                  <c:v>4.1604610169386591</c:v>
                </c:pt>
                <c:pt idx="758">
                  <c:v>4.0177104436594613</c:v>
                </c:pt>
                <c:pt idx="759">
                  <c:v>3.8745581026839786</c:v>
                </c:pt>
                <c:pt idx="760">
                  <c:v>3.731018309127013</c:v>
                </c:pt>
                <c:pt idx="761">
                  <c:v>3.5871054168483081</c:v>
                </c:pt>
                <c:pt idx="762">
                  <c:v>3.4428338170171626</c:v>
                </c:pt>
                <c:pt idx="763">
                  <c:v>3.2982179366733342</c:v>
                </c:pt>
                <c:pt idx="764">
                  <c:v>3.1532722372843445</c:v>
                </c:pt>
                <c:pt idx="765">
                  <c:v>3.0080112132993437</c:v>
                </c:pt>
                <c:pt idx="766">
                  <c:v>2.8624493906996804</c:v>
                </c:pt>
                <c:pt idx="767">
                  <c:v>2.7166013255463146</c:v>
                </c:pt>
                <c:pt idx="768">
                  <c:v>2.5704816025242203</c:v>
                </c:pt>
                <c:pt idx="769">
                  <c:v>2.4241048334839355</c:v>
                </c:pt>
                <c:pt idx="770">
                  <c:v>2.2774856559803811</c:v>
                </c:pt>
                <c:pt idx="771">
                  <c:v>2.1306387318091282</c:v>
                </c:pt>
                <c:pt idx="772">
                  <c:v>1.9835787455402216</c:v>
                </c:pt>
                <c:pt idx="773">
                  <c:v>1.8363204030497364</c:v>
                </c:pt>
                <c:pt idx="774">
                  <c:v>1.688878430049209</c:v>
                </c:pt>
                <c:pt idx="775">
                  <c:v>1.541267570613071</c:v>
                </c:pt>
                <c:pt idx="776">
                  <c:v>1.393502585704256</c:v>
                </c:pt>
                <c:pt idx="777">
                  <c:v>1.2455982516981208</c:v>
                </c:pt>
                <c:pt idx="778">
                  <c:v>1.0975693589048072</c:v>
                </c:pt>
                <c:pt idx="779">
                  <c:v>0.94943071009024438</c:v>
                </c:pt>
                <c:pt idx="780">
                  <c:v>0.80119711899586088</c:v>
                </c:pt>
                <c:pt idx="781">
                  <c:v>0.65288340885724061</c:v>
                </c:pt>
                <c:pt idx="782">
                  <c:v>0.50450441092180132</c:v>
                </c:pt>
                <c:pt idx="783">
                  <c:v>0.35607496296568808</c:v>
                </c:pt>
                <c:pt idx="784">
                  <c:v>0.2076099078100091</c:v>
                </c:pt>
                <c:pt idx="785">
                  <c:v>5.9124091836554982E-2</c:v>
                </c:pt>
                <c:pt idx="786">
                  <c:v>-8.9367636496812786E-2</c:v>
                </c:pt>
                <c:pt idx="787">
                  <c:v>-0.23785042814100343</c:v>
                </c:pt>
                <c:pt idx="788">
                  <c:v>-0.38630943494058823</c:v>
                </c:pt>
                <c:pt idx="789">
                  <c:v>-0.53472981111860207</c:v>
                </c:pt>
                <c:pt idx="790">
                  <c:v>-0.68309671476111067</c:v>
                </c:pt>
                <c:pt idx="791">
                  <c:v>-0.83139530930138816</c:v>
                </c:pt>
                <c:pt idx="792">
                  <c:v>-0.97961076500356326</c:v>
                </c:pt>
                <c:pt idx="793">
                  <c:v>-1.1277282604455774</c:v>
                </c:pt>
                <c:pt idx="794">
                  <c:v>-1.2757329840013178</c:v>
                </c:pt>
                <c:pt idx="795">
                  <c:v>-1.4236101353217654</c:v>
                </c:pt>
                <c:pt idx="796">
                  <c:v>-1.5713449268150179</c:v>
                </c:pt>
                <c:pt idx="797">
                  <c:v>-1.7189225851250391</c:v>
                </c:pt>
                <c:pt idx="798">
                  <c:v>-1.8663283526089787</c:v>
                </c:pt>
                <c:pt idx="799">
                  <c:v>-2.0135474888129257</c:v>
                </c:pt>
                <c:pt idx="800">
                  <c:v>-2.1605652719459423</c:v>
                </c:pt>
                <c:pt idx="801">
                  <c:v>-2.3073670003522295</c:v>
                </c:pt>
                <c:pt idx="802">
                  <c:v>-2.4539379939812793</c:v>
                </c:pt>
                <c:pt idx="803">
                  <c:v>-2.600263595855874</c:v>
                </c:pt>
                <c:pt idx="804">
                  <c:v>-2.7463291735377622</c:v>
                </c:pt>
                <c:pt idx="805">
                  <c:v>-2.8921201205908962</c:v>
                </c:pt>
                <c:pt idx="806">
                  <c:v>-3.0376218580420637</c:v>
                </c:pt>
                <c:pt idx="807">
                  <c:v>-3.1828198358387692</c:v>
                </c:pt>
                <c:pt idx="808">
                  <c:v>-3.3276995343042319</c:v>
                </c:pt>
                <c:pt idx="809">
                  <c:v>-3.4722464655893392</c:v>
                </c:pt>
                <c:pt idx="810">
                  <c:v>-3.6164461751214159</c:v>
                </c:pt>
                <c:pt idx="811">
                  <c:v>-3.7602842430496746</c:v>
                </c:pt>
                <c:pt idx="812">
                  <c:v>-3.9037462856871898</c:v>
                </c:pt>
                <c:pt idx="813">
                  <c:v>-4.046817956949246</c:v>
                </c:pt>
                <c:pt idx="814">
                  <c:v>-4.1894849497879463</c:v>
                </c:pt>
                <c:pt idx="815">
                  <c:v>-4.3317329976228915</c:v>
                </c:pt>
                <c:pt idx="816">
                  <c:v>-4.4735478757678413</c:v>
                </c:pt>
                <c:pt idx="817">
                  <c:v>-4.6149154028531578</c:v>
                </c:pt>
                <c:pt idx="818">
                  <c:v>-4.7558214422439393</c:v>
                </c:pt>
                <c:pt idx="819">
                  <c:v>-4.8962519034536669</c:v>
                </c:pt>
                <c:pt idx="820">
                  <c:v>-5.0361927435532463</c:v>
                </c:pt>
                <c:pt idx="821">
                  <c:v>-5.1756299685752829</c:v>
                </c:pt>
                <c:pt idx="822">
                  <c:v>-5.3145496349134733</c:v>
                </c:pt>
                <c:pt idx="823">
                  <c:v>-5.4529378507169488</c:v>
                </c:pt>
                <c:pt idx="824">
                  <c:v>-5.5907807772794529</c:v>
                </c:pt>
                <c:pt idx="825">
                  <c:v>-5.728064630423197</c:v>
                </c:pt>
                <c:pt idx="826">
                  <c:v>-5.8647756818772709</c:v>
                </c:pt>
                <c:pt idx="827">
                  <c:v>-6.000900260650452</c:v>
                </c:pt>
                <c:pt idx="828">
                  <c:v>-6.1364247543983019</c:v>
                </c:pt>
                <c:pt idx="829">
                  <c:v>-6.2713356107843845</c:v>
                </c:pt>
                <c:pt idx="830">
                  <c:v>-6.4056193388354821</c:v>
                </c:pt>
                <c:pt idx="831">
                  <c:v>-6.5392625102906949</c:v>
                </c:pt>
                <c:pt idx="832">
                  <c:v>-6.6722517609442455</c:v>
                </c:pt>
                <c:pt idx="833">
                  <c:v>-6.8045737919818965</c:v>
                </c:pt>
                <c:pt idx="834">
                  <c:v>-6.936215371310805</c:v>
                </c:pt>
                <c:pt idx="835">
                  <c:v>-7.0671633348827436</c:v>
                </c:pt>
                <c:pt idx="836">
                  <c:v>-7.1974045880104773</c:v>
                </c:pt>
                <c:pt idx="837">
                  <c:v>-7.3269261066772255</c:v>
                </c:pt>
                <c:pt idx="838">
                  <c:v>-7.4557149388390593</c:v>
                </c:pt>
                <c:pt idx="839">
                  <c:v>-7.583758205720085</c:v>
                </c:pt>
                <c:pt idx="840">
                  <c:v>-7.7110431031003133</c:v>
                </c:pt>
                <c:pt idx="841">
                  <c:v>-7.8375569025960816</c:v>
                </c:pt>
                <c:pt idx="842">
                  <c:v>-7.9632869529328643</c:v>
                </c:pt>
                <c:pt idx="843">
                  <c:v>-8.0882206812104069</c:v>
                </c:pt>
                <c:pt idx="844">
                  <c:v>-8.2123455941599879</c:v>
                </c:pt>
                <c:pt idx="845">
                  <c:v>-8.3356492793937527</c:v>
                </c:pt>
                <c:pt idx="846">
                  <c:v>-8.4581194066459275</c:v>
                </c:pt>
                <c:pt idx="847">
                  <c:v>-8.57974372900585</c:v>
                </c:pt>
                <c:pt idx="848">
                  <c:v>-8.7005100841426302</c:v>
                </c:pt>
                <c:pt idx="849">
                  <c:v>-8.8204063955213989</c:v>
                </c:pt>
                <c:pt idx="850">
                  <c:v>-8.9394206736109307</c:v>
                </c:pt>
                <c:pt idx="851">
                  <c:v>-9.0575410170825936</c:v>
                </c:pt>
                <c:pt idx="852">
                  <c:v>-9.1747556140004747</c:v>
                </c:pt>
                <c:pt idx="853">
                  <c:v>-9.2910527430025596</c:v>
                </c:pt>
                <c:pt idx="854">
                  <c:v>-9.4064207744728616</c:v>
                </c:pt>
                <c:pt idx="855">
                  <c:v>-9.5208481717043743</c:v>
                </c:pt>
                <c:pt idx="856">
                  <c:v>-9.6343234920527294</c:v>
                </c:pt>
                <c:pt idx="857">
                  <c:v>-9.7468353880804575</c:v>
                </c:pt>
                <c:pt idx="858">
                  <c:v>-9.8583726086917132</c:v>
                </c:pt>
                <c:pt idx="859">
                  <c:v>-9.9689240002573829</c:v>
                </c:pt>
                <c:pt idx="860">
                  <c:v>-10.078478507730432</c:v>
                </c:pt>
                <c:pt idx="861">
                  <c:v>-10.187025175751417</c:v>
                </c:pt>
                <c:pt idx="862">
                  <c:v>-10.294553149743985</c:v>
                </c:pt>
                <c:pt idx="863">
                  <c:v>-10.401051677000343</c:v>
                </c:pt>
                <c:pt idx="864">
                  <c:v>-10.506510107756515</c:v>
                </c:pt>
                <c:pt idx="865">
                  <c:v>-10.610917896257309</c:v>
                </c:pt>
                <c:pt idx="866">
                  <c:v>-10.714264601810878</c:v>
                </c:pt>
                <c:pt idx="867">
                  <c:v>-10.816539889832791</c:v>
                </c:pt>
                <c:pt idx="868">
                  <c:v>-10.917733532879474</c:v>
                </c:pt>
                <c:pt idx="869">
                  <c:v>-11.017835411670951</c:v>
                </c:pt>
                <c:pt idx="870">
                  <c:v>-11.116835516102757</c:v>
                </c:pt>
                <c:pt idx="871">
                  <c:v>-11.214723946246954</c:v>
                </c:pt>
                <c:pt idx="872">
                  <c:v>-11.311490913342098</c:v>
                </c:pt>
                <c:pt idx="873">
                  <c:v>-11.407126740772119</c:v>
                </c:pt>
                <c:pt idx="874">
                  <c:v>-11.50162186503397</c:v>
                </c:pt>
                <c:pt idx="875">
                  <c:v>-11.59496683669397</c:v>
                </c:pt>
                <c:pt idx="876">
                  <c:v>-11.687152321332741</c:v>
                </c:pt>
                <c:pt idx="877">
                  <c:v>-11.778169100478639</c:v>
                </c:pt>
                <c:pt idx="878">
                  <c:v>-11.868008072529598</c:v>
                </c:pt>
                <c:pt idx="879">
                  <c:v>-11.956660253663278</c:v>
                </c:pt>
                <c:pt idx="880">
                  <c:v>-12.044116778735443</c:v>
                </c:pt>
                <c:pt idx="881">
                  <c:v>-12.130368902166465</c:v>
                </c:pt>
                <c:pt idx="882">
                  <c:v>-12.215407998815875</c:v>
                </c:pt>
                <c:pt idx="883">
                  <c:v>-12.299225564844878</c:v>
                </c:pt>
                <c:pt idx="884">
                  <c:v>-12.381813218566716</c:v>
                </c:pt>
                <c:pt idx="885">
                  <c:v>-12.463162701284844</c:v>
                </c:pt>
                <c:pt idx="886">
                  <c:v>-12.543265878118774</c:v>
                </c:pt>
                <c:pt idx="887">
                  <c:v>-12.622114738817579</c:v>
                </c:pt>
                <c:pt idx="888">
                  <c:v>-12.699701398560897</c:v>
                </c:pt>
                <c:pt idx="889">
                  <c:v>-12.776018098747411</c:v>
                </c:pt>
                <c:pt idx="890">
                  <c:v>-12.851057207770694</c:v>
                </c:pt>
                <c:pt idx="891">
                  <c:v>-12.924811221782379</c:v>
                </c:pt>
                <c:pt idx="892">
                  <c:v>-12.997272765442524</c:v>
                </c:pt>
                <c:pt idx="893">
                  <c:v>-13.068434592657152</c:v>
                </c:pt>
                <c:pt idx="894">
                  <c:v>-13.13828958730284</c:v>
                </c:pt>
                <c:pt idx="895">
                  <c:v>-13.206830763938335</c:v>
                </c:pt>
                <c:pt idx="896">
                  <c:v>-13.274051268503094</c:v>
                </c:pt>
                <c:pt idx="897">
                  <c:v>-13.33994437900267</c:v>
                </c:pt>
                <c:pt idx="898">
                  <c:v>-13.404503506180935</c:v>
                </c:pt>
                <c:pt idx="899">
                  <c:v>-13.467722194178961</c:v>
                </c:pt>
                <c:pt idx="900">
                  <c:v>-13.529594121180637</c:v>
                </c:pt>
                <c:pt idx="901">
                  <c:v>-13.590113100044814</c:v>
                </c:pt>
                <c:pt idx="902">
                  <c:v>-13.649273078924047</c:v>
                </c:pt>
                <c:pt idx="903">
                  <c:v>-13.707068141869742</c:v>
                </c:pt>
                <c:pt idx="904">
                  <c:v>-13.76349250942377</c:v>
                </c:pt>
                <c:pt idx="905">
                  <c:v>-13.818540539196393</c:v>
                </c:pt>
                <c:pt idx="906">
                  <c:v>-13.872206726430509</c:v>
                </c:pt>
                <c:pt idx="907">
                  <c:v>-13.924485704552117</c:v>
                </c:pt>
                <c:pt idx="908">
                  <c:v>-13.975372245706968</c:v>
                </c:pt>
                <c:pt idx="909">
                  <c:v>-14.024861261283354</c:v>
                </c:pt>
                <c:pt idx="910">
                  <c:v>-14.072947802420957</c:v>
                </c:pt>
                <c:pt idx="911">
                  <c:v>-14.119627060505735</c:v>
                </c:pt>
                <c:pt idx="912">
                  <c:v>-14.164894367650778</c:v>
                </c:pt>
                <c:pt idx="913">
                  <c:v>-14.208745197163097</c:v>
                </c:pt>
                <c:pt idx="914">
                  <c:v>-14.25117516399628</c:v>
                </c:pt>
                <c:pt idx="915">
                  <c:v>-14.292180025189005</c:v>
                </c:pt>
                <c:pt idx="916">
                  <c:v>-14.331755680289319</c:v>
                </c:pt>
                <c:pt idx="917">
                  <c:v>-14.369898171764696</c:v>
                </c:pt>
                <c:pt idx="918">
                  <c:v>-14.406603685397769</c:v>
                </c:pt>
                <c:pt idx="919">
                  <c:v>-14.44186855066777</c:v>
                </c:pt>
                <c:pt idx="920">
                  <c:v>-14.475689241117554</c:v>
                </c:pt>
                <c:pt idx="921">
                  <c:v>-14.508062374706256</c:v>
                </c:pt>
                <c:pt idx="922">
                  <c:v>-14.538984714147503</c:v>
                </c:pt>
                <c:pt idx="923">
                  <c:v>-14.568453167233113</c:v>
                </c:pt>
                <c:pt idx="924">
                  <c:v>-14.59646478714234</c:v>
                </c:pt>
                <c:pt idx="925">
                  <c:v>-14.623016772736529</c:v>
                </c:pt>
                <c:pt idx="926">
                  <c:v>-14.648106468839256</c:v>
                </c:pt>
                <c:pt idx="927">
                  <c:v>-14.671731366501808</c:v>
                </c:pt>
                <c:pt idx="928">
                  <c:v>-14.693889103254115</c:v>
                </c:pt>
                <c:pt idx="929">
                  <c:v>-14.714577463340966</c:v>
                </c:pt>
                <c:pt idx="930">
                  <c:v>-14.733794377943585</c:v>
                </c:pt>
                <c:pt idx="931">
                  <c:v>-14.751537925386533</c:v>
                </c:pt>
                <c:pt idx="932">
                  <c:v>-14.767806331329851</c:v>
                </c:pt>
                <c:pt idx="933">
                  <c:v>-14.782597968946501</c:v>
                </c:pt>
                <c:pt idx="934">
                  <c:v>-14.795911359085043</c:v>
                </c:pt>
                <c:pt idx="935">
                  <c:v>-14.807745170417565</c:v>
                </c:pt>
                <c:pt idx="936">
                  <c:v>-14.818098219572791</c:v>
                </c:pt>
                <c:pt idx="937">
                  <c:v>-14.826969471254435</c:v>
                </c:pt>
                <c:pt idx="938">
                  <c:v>-14.834358038344718</c:v>
                </c:pt>
                <c:pt idx="939">
                  <c:v>-14.840263181993089</c:v>
                </c:pt>
                <c:pt idx="940">
                  <c:v>-14.844684311690109</c:v>
                </c:pt>
                <c:pt idx="941">
                  <c:v>-14.847620985326488</c:v>
                </c:pt>
                <c:pt idx="942">
                  <c:v>-14.849072909237311</c:v>
                </c:pt>
                <c:pt idx="943">
                  <c:v>-14.849039938231394</c:v>
                </c:pt>
                <c:pt idx="944">
                  <c:v>-14.847522075605815</c:v>
                </c:pt>
                <c:pt idx="945">
                  <c:v>-14.844519473145569</c:v>
                </c:pt>
                <c:pt idx="946">
                  <c:v>-14.8400324311084</c:v>
                </c:pt>
                <c:pt idx="947">
                  <c:v>-14.834061398194772</c:v>
                </c:pt>
                <c:pt idx="948">
                  <c:v>-14.826606971503001</c:v>
                </c:pt>
                <c:pt idx="949">
                  <c:v>-14.817669896469546</c:v>
                </c:pt>
                <c:pt idx="950">
                  <c:v>-14.807251066794461</c:v>
                </c:pt>
                <c:pt idx="951">
                  <c:v>-14.79535152435203</c:v>
                </c:pt>
                <c:pt idx="952">
                  <c:v>-14.781972459086585</c:v>
                </c:pt>
                <c:pt idx="953">
                  <c:v>-14.7671152088935</c:v>
                </c:pt>
                <c:pt idx="954">
                  <c:v>-14.750781259485411</c:v>
                </c:pt>
                <c:pt idx="955">
                  <c:v>-14.732972244243655</c:v>
                </c:pt>
                <c:pt idx="956">
                  <c:v>-14.713689944054906</c:v>
                </c:pt>
                <c:pt idx="957">
                  <c:v>-14.692936287133122</c:v>
                </c:pt>
                <c:pt idx="958">
                  <c:v>-14.670713348826697</c:v>
                </c:pt>
                <c:pt idx="959">
                  <c:v>-14.64702335141094</c:v>
                </c:pt>
                <c:pt idx="960">
                  <c:v>-14.621868663865857</c:v>
                </c:pt>
                <c:pt idx="961">
                  <c:v>-14.595251801639236</c:v>
                </c:pt>
                <c:pt idx="962">
                  <c:v>-14.567175426395123</c:v>
                </c:pt>
                <c:pt idx="963">
                  <c:v>-14.53764234574764</c:v>
                </c:pt>
                <c:pt idx="964">
                  <c:v>-14.506655512980247</c:v>
                </c:pt>
                <c:pt idx="965">
                  <c:v>-14.474218026750393</c:v>
                </c:pt>
                <c:pt idx="966">
                  <c:v>-14.440333130779672</c:v>
                </c:pt>
                <c:pt idx="967">
                  <c:v>-14.405004213529445</c:v>
                </c:pt>
                <c:pt idx="968">
                  <c:v>-14.368234807861995</c:v>
                </c:pt>
                <c:pt idx="969">
                  <c:v>-14.330028590687249</c:v>
                </c:pt>
                <c:pt idx="970">
                  <c:v>-14.290389382595084</c:v>
                </c:pt>
                <c:pt idx="971">
                  <c:v>-14.249321147473278</c:v>
                </c:pt>
                <c:pt idx="972">
                  <c:v>-14.206827992111119</c:v>
                </c:pt>
                <c:pt idx="973">
                  <c:v>-14.162914165788731</c:v>
                </c:pt>
                <c:pt idx="974">
                  <c:v>-14.117584059852156</c:v>
                </c:pt>
                <c:pt idx="975">
                  <c:v>-14.070842207274209</c:v>
                </c:pt>
                <c:pt idx="976">
                  <c:v>-14.022693282201196</c:v>
                </c:pt>
                <c:pt idx="977">
                  <c:v>-13.973142099485505</c:v>
                </c:pt>
                <c:pt idx="978">
                  <c:v>-13.92219361420411</c:v>
                </c:pt>
                <c:pt idx="979">
                  <c:v>-13.869852921163083</c:v>
                </c:pt>
                <c:pt idx="980">
                  <c:v>-13.816125254388115</c:v>
                </c:pt>
                <c:pt idx="981">
                  <c:v>-13.761015986601105</c:v>
                </c:pt>
                <c:pt idx="982">
                  <c:v>-13.704530628682912</c:v>
                </c:pt>
                <c:pt idx="983">
                  <c:v>-13.646674829122253</c:v>
                </c:pt>
                <c:pt idx="984">
                  <c:v>-13.587454373450873</c:v>
                </c:pt>
                <c:pt idx="985">
                  <c:v>-13.526875183664991</c:v>
                </c:pt>
                <c:pt idx="986">
                  <c:v>-13.464943317633098</c:v>
                </c:pt>
                <c:pt idx="987">
                  <c:v>-13.401664968490191</c:v>
                </c:pt>
                <c:pt idx="988">
                  <c:v>-13.337046464018453</c:v>
                </c:pt>
                <c:pt idx="989">
                  <c:v>-13.271094266014481</c:v>
                </c:pt>
                <c:pt idx="990">
                  <c:v>-13.203814969643116</c:v>
                </c:pt>
                <c:pt idx="991">
                  <c:v>-13.135215302777929</c:v>
                </c:pt>
                <c:pt idx="992">
                  <c:v>-13.065302125328444</c:v>
                </c:pt>
                <c:pt idx="993">
                  <c:v>-12.994082428554137</c:v>
                </c:pt>
                <c:pt idx="994">
                  <c:v>-12.921563334365342</c:v>
                </c:pt>
                <c:pt idx="995">
                  <c:v>-12.847752094611044</c:v>
                </c:pt>
                <c:pt idx="996">
                  <c:v>-12.77265609035371</c:v>
                </c:pt>
                <c:pt idx="997">
                  <c:v>-12.696282831131185</c:v>
                </c:pt>
                <c:pt idx="998">
                  <c:v>-12.618639954205747</c:v>
                </c:pt>
                <c:pt idx="999">
                  <c:v>-12.539735223800388</c:v>
                </c:pt>
                <c:pt idx="1000">
                  <c:v>-12.459576530322392</c:v>
                </c:pt>
                <c:pt idx="1001">
                  <c:v>-12.378171889574311</c:v>
                </c:pt>
                <c:pt idx="1002">
                  <c:v>-12.295529441952381</c:v>
                </c:pt>
                <c:pt idx="1003">
                  <c:v>-12.211657451632496</c:v>
                </c:pt>
                <c:pt idx="1004">
                  <c:v>-12.126564305743795</c:v>
                </c:pt>
                <c:pt idx="1005">
                  <c:v>-12.040258513529956</c:v>
                </c:pt>
                <c:pt idx="1006">
                  <c:v>-11.95274870549828</c:v>
                </c:pt>
                <c:pt idx="1007">
                  <c:v>-11.864043632556644</c:v>
                </c:pt>
                <c:pt idx="1008">
                  <c:v>-11.774152165138423</c:v>
                </c:pt>
                <c:pt idx="1009">
                  <c:v>-11.683083292315448</c:v>
                </c:pt>
                <c:pt idx="1010">
                  <c:v>-11.590846120899114</c:v>
                </c:pt>
                <c:pt idx="1011">
                  <c:v>-11.497449874529694</c:v>
                </c:pt>
                <c:pt idx="1012">
                  <c:v>-11.402903892754001</c:v>
                </c:pt>
                <c:pt idx="1013">
                  <c:v>-11.307217630091417</c:v>
                </c:pt>
                <c:pt idx="1014">
                  <c:v>-11.210400655088474</c:v>
                </c:pt>
                <c:pt idx="1015">
                  <c:v>-11.112462649361992</c:v>
                </c:pt>
                <c:pt idx="1016">
                  <c:v>-11.013413406630931</c:v>
                </c:pt>
                <c:pt idx="1017">
                  <c:v>-10.91326283173702</c:v>
                </c:pt>
                <c:pt idx="1018">
                  <c:v>-10.812020939654289</c:v>
                </c:pt>
                <c:pt idx="1019">
                  <c:v>-10.709697854487581</c:v>
                </c:pt>
                <c:pt idx="1020">
                  <c:v>-10.606303808460144</c:v>
                </c:pt>
                <c:pt idx="1021">
                  <c:v>-10.501849140890416</c:v>
                </c:pt>
                <c:pt idx="1022">
                  <c:v>-10.396344297158112</c:v>
                </c:pt>
                <c:pt idx="1023">
                  <c:v>-10.289799827659683</c:v>
                </c:pt>
                <c:pt idx="1024">
                  <c:v>-10.182226386753293</c:v>
                </c:pt>
                <c:pt idx="1025">
                  <c:v>-10.073634731693387</c:v>
                </c:pt>
                <c:pt idx="1026">
                  <c:v>-9.964035721554982</c:v>
                </c:pt>
                <c:pt idx="1027">
                  <c:v>-9.853440316147756</c:v>
                </c:pt>
                <c:pt idx="1028">
                  <c:v>-9.7418595749200847</c:v>
                </c:pt>
                <c:pt idx="1029">
                  <c:v>-9.6293046558531135</c:v>
                </c:pt>
                <c:pt idx="1030">
                  <c:v>-9.5157868143449527</c:v>
                </c:pt>
                <c:pt idx="1031">
                  <c:v>-9.4013174020851515</c:v>
                </c:pt>
                <c:pt idx="1032">
                  <c:v>-9.2859078659195458</c:v>
                </c:pt>
                <c:pt idx="1033">
                  <c:v>-9.1695697467055801</c:v>
                </c:pt>
                <c:pt idx="1034">
                  <c:v>-9.0523146781582255</c:v>
                </c:pt>
                <c:pt idx="1035">
                  <c:v>-8.934154385686627</c:v>
                </c:pt>
                <c:pt idx="1036">
                  <c:v>-8.8151006852215641</c:v>
                </c:pt>
                <c:pt idx="1037">
                  <c:v>-8.69516548203387</c:v>
                </c:pt>
                <c:pt idx="1038">
                  <c:v>-8.5743607695439206</c:v>
                </c:pt>
                <c:pt idx="1039">
                  <c:v>-8.4526986281222936</c:v>
                </c:pt>
                <c:pt idx="1040">
                  <c:v>-8.3301912238817462</c:v>
                </c:pt>
                <c:pt idx="1041">
                  <c:v>-8.2068508074606132</c:v>
                </c:pt>
                <c:pt idx="1042">
                  <c:v>-8.0826897127977571</c:v>
                </c:pt>
                <c:pt idx="1043">
                  <c:v>-7.9577203558991689</c:v>
                </c:pt>
                <c:pt idx="1044">
                  <c:v>-7.8319552335964051</c:v>
                </c:pt>
                <c:pt idx="1045">
                  <c:v>-7.7054069222968877</c:v>
                </c:pt>
                <c:pt idx="1046">
                  <c:v>-7.578088076726293</c:v>
                </c:pt>
                <c:pt idx="1047">
                  <c:v>-7.4500114286630774</c:v>
                </c:pt>
                <c:pt idx="1048">
                  <c:v>-7.3211897856653172</c:v>
                </c:pt>
                <c:pt idx="1049">
                  <c:v>-7.1916360297899624</c:v>
                </c:pt>
                <c:pt idx="1050">
                  <c:v>-7.061363116304638</c:v>
                </c:pt>
                <c:pt idx="1051">
                  <c:v>-6.9303840723921342</c:v>
                </c:pt>
                <c:pt idx="1052">
                  <c:v>-6.7987119958476905</c:v>
                </c:pt>
                <c:pt idx="1053">
                  <c:v>-6.6663600537692362</c:v>
                </c:pt>
                <c:pt idx="1054">
                  <c:v>-6.5333414812406883</c:v>
                </c:pt>
                <c:pt idx="1055">
                  <c:v>-6.3996695800084478</c:v>
                </c:pt>
                <c:pt idx="1056">
                  <c:v>-6.2653577171512485</c:v>
                </c:pt>
                <c:pt idx="1057">
                  <c:v>-6.1304193237434461</c:v>
                </c:pt>
                <c:pt idx="1058">
                  <c:v>-5.9948678935119366</c:v>
                </c:pt>
                <c:pt idx="1059">
                  <c:v>-5.8587169814867828</c:v>
                </c:pt>
                <c:pt idx="1060">
                  <c:v>-5.721980202645728</c:v>
                </c:pt>
                <c:pt idx="1061">
                  <c:v>-5.5846712305527078</c:v>
                </c:pt>
                <c:pt idx="1062">
                  <c:v>-5.4468037959905118</c:v>
                </c:pt>
                <c:pt idx="1063">
                  <c:v>-5.3083916855877025</c:v>
                </c:pt>
                <c:pt idx="1064">
                  <c:v>-5.1694487404399805</c:v>
                </c:pt>
                <c:pt idx="1065">
                  <c:v>-5.0299888547260743</c:v>
                </c:pt>
                <c:pt idx="1066">
                  <c:v>-4.8900259743183403</c:v>
                </c:pt>
                <c:pt idx="1067">
                  <c:v>-4.74957409538818</c:v>
                </c:pt>
                <c:pt idx="1068">
                  <c:v>-4.6086472630064472</c:v>
                </c:pt>
                <c:pt idx="1069">
                  <c:v>-4.4672595697389408</c:v>
                </c:pt>
                <c:pt idx="1070">
                  <c:v>-4.3254251542371644</c:v>
                </c:pt>
                <c:pt idx="1071">
                  <c:v>-4.183158199824474</c:v>
                </c:pt>
                <c:pt idx="1072">
                  <c:v>-4.0404729330777531</c:v>
                </c:pt>
                <c:pt idx="1073">
                  <c:v>-3.8973836224047744</c:v>
                </c:pt>
                <c:pt idx="1074">
                  <c:v>-3.753904576617364</c:v>
                </c:pt>
                <c:pt idx="1075">
                  <c:v>-3.6100501435005357</c:v>
                </c:pt>
                <c:pt idx="1076">
                  <c:v>-3.4658347083777223</c:v>
                </c:pt>
                <c:pt idx="1077">
                  <c:v>-3.3212726926722578</c:v>
                </c:pt>
                <c:pt idx="1078">
                  <c:v>-3.1763785524652421</c:v>
                </c:pt>
                <c:pt idx="1079">
                  <c:v>-3.0311667770499557</c:v>
                </c:pt>
                <c:pt idx="1080">
                  <c:v>-2.885651887482926</c:v>
                </c:pt>
                <c:pt idx="1081">
                  <c:v>-2.7398484351318522</c:v>
                </c:pt>
                <c:pt idx="1082">
                  <c:v>-2.5937710002204626</c:v>
                </c:pt>
                <c:pt idx="1083">
                  <c:v>-2.4474341903705192</c:v>
                </c:pt>
                <c:pt idx="1084">
                  <c:v>-2.3008526391410631</c:v>
                </c:pt>
                <c:pt idx="1085">
                  <c:v>-2.154041004565062</c:v>
                </c:pt>
                <c:pt idx="1086">
                  <c:v>-2.007013967683632</c:v>
                </c:pt>
                <c:pt idx="1087">
                  <c:v>-1.8597862310779414</c:v>
                </c:pt>
                <c:pt idx="1088">
                  <c:v>-1.7123725173989577</c:v>
                </c:pt>
                <c:pt idx="1089">
                  <c:v>-1.5647875678952086</c:v>
                </c:pt>
                <c:pt idx="1090">
                  <c:v>-1.4170461409386537</c:v>
                </c:pt>
                <c:pt idx="1091">
                  <c:v>-1.2691630105488731</c:v>
                </c:pt>
                <c:pt idx="1092">
                  <c:v>-1.1211529649156708</c:v>
                </c:pt>
                <c:pt idx="1093">
                  <c:v>-0.97303080492026695</c:v>
                </c:pt>
                <c:pt idx="1094">
                  <c:v>-0.8248113426552286</c:v>
                </c:pt>
                <c:pt idx="1095">
                  <c:v>-0.67650939994326365</c:v>
                </c:pt>
                <c:pt idx="1096">
                  <c:v>-0.52813980685506134</c:v>
                </c:pt>
                <c:pt idx="1097">
                  <c:v>-0.37971740022628886</c:v>
                </c:pt>
                <c:pt idx="1098">
                  <c:v>-0.23125702217392252</c:v>
                </c:pt>
                <c:pt idx="1099">
                  <c:v>-8.2773518612053287E-2</c:v>
                </c:pt>
                <c:pt idx="1100">
                  <c:v>6.5718262232699942E-2</c:v>
                </c:pt>
                <c:pt idx="1101">
                  <c:v>0.21420347130599371</c:v>
                </c:pt>
                <c:pt idx="1102">
                  <c:v>0.3626672602106602</c:v>
                </c:pt>
                <c:pt idx="1103">
                  <c:v>0.51109478269152664</c:v>
                </c:pt>
                <c:pt idx="1104">
                  <c:v>0.65947119612003569</c:v>
                </c:pt>
                <c:pt idx="1105">
                  <c:v>0.80778166297849019</c:v>
                </c:pt>
                <c:pt idx="1106">
                  <c:v>0.95601135234379697</c:v>
                </c:pt>
                <c:pt idx="1107">
                  <c:v>1.1041454413705396</c:v>
                </c:pt>
                <c:pt idx="1108">
                  <c:v>1.2521691167732669</c:v>
                </c:pt>
                <c:pt idx="1109">
                  <c:v>1.4000675763077854</c:v>
                </c:pt>
                <c:pt idx="1110">
                  <c:v>1.5478260302513931</c:v>
                </c:pt>
                <c:pt idx="1111">
                  <c:v>1.6954297028818264</c:v>
                </c:pt>
                <c:pt idx="1112">
                  <c:v>1.8428638339548242</c:v>
                </c:pt>
                <c:pt idx="1113">
                  <c:v>1.990113680180142</c:v>
                </c:pt>
                <c:pt idx="1114">
                  <c:v>2.1371645166958642</c:v>
                </c:pt>
                <c:pt idx="1115">
                  <c:v>2.284001638540881</c:v>
                </c:pt>
                <c:pt idx="1116">
                  <c:v>2.4306103621253716</c:v>
                </c:pt>
                <c:pt idx="1117">
                  <c:v>2.5769760266991528</c:v>
                </c:pt>
                <c:pt idx="1118">
                  <c:v>2.7230839958177371</c:v>
                </c:pt>
                <c:pt idx="1119">
                  <c:v>2.8689196588059676</c:v>
                </c:pt>
                <c:pt idx="1120">
                  <c:v>3.0144684322190769</c:v>
                </c:pt>
                <c:pt idx="1121">
                  <c:v>3.1597157613010114</c:v>
                </c:pt>
                <c:pt idx="1122">
                  <c:v>3.3046471214399054</c:v>
                </c:pt>
                <c:pt idx="1123">
                  <c:v>3.449248019620518</c:v>
                </c:pt>
                <c:pt idx="1124">
                  <c:v>3.5935039958735322</c:v>
                </c:pt>
                <c:pt idx="1125">
                  <c:v>3.7374006247215359</c:v>
                </c:pt>
                <c:pt idx="1126">
                  <c:v>3.8809235166215577</c:v>
                </c:pt>
                <c:pt idx="1127">
                  <c:v>4.02405831940401</c:v>
                </c:pt>
                <c:pt idx="1128">
                  <c:v>4.1667907197078913</c:v>
                </c:pt>
                <c:pt idx="1129">
                  <c:v>4.3091064444121168</c:v>
                </c:pt>
                <c:pt idx="1130">
                  <c:v>4.4509912620628107</c:v>
                </c:pt>
                <c:pt idx="1131">
                  <c:v>4.5924309842964455</c:v>
                </c:pt>
                <c:pt idx="1132">
                  <c:v>4.733411467258664</c:v>
                </c:pt>
                <c:pt idx="1133">
                  <c:v>4.8739186130186525</c:v>
                </c:pt>
                <c:pt idx="1134">
                  <c:v>5.0139383709789254</c:v>
                </c:pt>
                <c:pt idx="1135">
                  <c:v>5.1534567392803687</c:v>
                </c:pt>
                <c:pt idx="1136">
                  <c:v>5.2924597662024153</c:v>
                </c:pt>
                <c:pt idx="1137">
                  <c:v>5.4309335515582111</c:v>
                </c:pt>
                <c:pt idx="1138">
                  <c:v>5.5688642480846138</c:v>
                </c:pt>
                <c:pt idx="1139">
                  <c:v>5.7062380628269134</c:v>
                </c:pt>
                <c:pt idx="1140">
                  <c:v>5.8430412585181131</c:v>
                </c:pt>
                <c:pt idx="1141">
                  <c:v>5.9792601549526445</c:v>
                </c:pt>
                <c:pt idx="1142">
                  <c:v>6.1148811303543811</c:v>
                </c:pt>
                <c:pt idx="1143">
                  <c:v>6.2498906227387998</c:v>
                </c:pt>
                <c:pt idx="1144">
                  <c:v>6.3842751312691703</c:v>
                </c:pt>
                <c:pt idx="1145">
                  <c:v>6.5180212176066243</c:v>
                </c:pt>
                <c:pt idx="1146">
                  <c:v>6.6511155072539845</c:v>
                </c:pt>
                <c:pt idx="1147">
                  <c:v>6.7835446908931969</c:v>
                </c:pt>
                <c:pt idx="1148">
                  <c:v>6.9152955257162549</c:v>
                </c:pt>
                <c:pt idx="1149">
                  <c:v>7.0463548367494679</c:v>
                </c:pt>
                <c:pt idx="1150">
                  <c:v>7.1767095181709495</c:v>
                </c:pt>
                <c:pt idx="1151">
                  <c:v>7.306346534621186</c:v>
                </c:pt>
                <c:pt idx="1152">
                  <c:v>7.4352529225065629</c:v>
                </c:pt>
                <c:pt idx="1153">
                  <c:v>7.5634157912957116</c:v>
                </c:pt>
                <c:pt idx="1154">
                  <c:v>7.6908223248085559</c:v>
                </c:pt>
                <c:pt idx="1155">
                  <c:v>7.8174597824979148</c:v>
                </c:pt>
                <c:pt idx="1156">
                  <c:v>7.9433155007235552</c:v>
                </c:pt>
                <c:pt idx="1157">
                  <c:v>8.0683768940185292</c:v>
                </c:pt>
                <c:pt idx="1158">
                  <c:v>8.1926314563477263</c:v>
                </c:pt>
                <c:pt idx="1159">
                  <c:v>8.3160667623584601</c:v>
                </c:pt>
                <c:pt idx="1160">
                  <c:v>8.4386704686229876</c:v>
                </c:pt>
                <c:pt idx="1161">
                  <c:v>8.5604303148728587</c:v>
                </c:pt>
                <c:pt idx="1162">
                  <c:v>8.6813341252249092</c:v>
                </c:pt>
                <c:pt idx="1163">
                  <c:v>8.8013698093988566</c:v>
                </c:pt>
                <c:pt idx="1164">
                  <c:v>8.9205253639263162</c:v>
                </c:pt>
                <c:pt idx="1165">
                  <c:v>9.0387888733511286</c:v>
                </c:pt>
                <c:pt idx="1166">
                  <c:v>9.1561485114209074</c:v>
                </c:pt>
                <c:pt idx="1167">
                  <c:v>9.2725925422696385</c:v>
                </c:pt>
                <c:pt idx="1168">
                  <c:v>9.3881093215912799</c:v>
                </c:pt>
                <c:pt idx="1169">
                  <c:v>9.5026872978041599</c:v>
                </c:pt>
                <c:pt idx="1170">
                  <c:v>9.6163150132061403</c:v>
                </c:pt>
                <c:pt idx="1171">
                  <c:v>9.7289811051203685</c:v>
                </c:pt>
                <c:pt idx="1172">
                  <c:v>9.8406743070315414</c:v>
                </c:pt>
                <c:pt idx="1173">
                  <c:v>9.9513834497125462</c:v>
                </c:pt>
                <c:pt idx="1174">
                  <c:v>10.061097462341372</c:v>
                </c:pt>
                <c:pt idx="1175">
                  <c:v>10.169805373608185</c:v>
                </c:pt>
                <c:pt idx="1176">
                  <c:v>10.277496312812442</c:v>
                </c:pt>
                <c:pt idx="1177">
                  <c:v>10.384159510949974</c:v>
                </c:pt>
                <c:pt idx="1178">
                  <c:v>10.489784301789848</c:v>
                </c:pt>
                <c:pt idx="1179">
                  <c:v>10.594360122941</c:v>
                </c:pt>
                <c:pt idx="1180">
                  <c:v>10.697876516908462</c:v>
                </c:pt>
                <c:pt idx="1181">
                  <c:v>10.800323132139098</c:v>
                </c:pt>
                <c:pt idx="1182">
                  <c:v>10.901689724056764</c:v>
                </c:pt>
                <c:pt idx="1183">
                  <c:v>11.001966156086732</c:v>
                </c:pt>
                <c:pt idx="1184">
                  <c:v>11.101142400669369</c:v>
                </c:pt>
                <c:pt idx="1185">
                  <c:v>11.199208540262859</c:v>
                </c:pt>
                <c:pt idx="1186">
                  <c:v>11.296154768334961</c:v>
                </c:pt>
                <c:pt idx="1187">
                  <c:v>11.391971390343668</c:v>
                </c:pt>
                <c:pt idx="1188">
                  <c:v>11.486648824706615</c:v>
                </c:pt>
                <c:pt idx="1189">
                  <c:v>11.580177603759267</c:v>
                </c:pt>
                <c:pt idx="1190">
                  <c:v>11.672548374701659</c:v>
                </c:pt>
                <c:pt idx="1191">
                  <c:v>11.763751900533672</c:v>
                </c:pt>
                <c:pt idx="1192">
                  <c:v>11.853779060978725</c:v>
                </c:pt>
                <c:pt idx="1193">
                  <c:v>11.942620853395798</c:v>
                </c:pt>
                <c:pt idx="1194">
                  <c:v>12.03026839367968</c:v>
                </c:pt>
                <c:pt idx="1195">
                  <c:v>12.116712917149385</c:v>
                </c:pt>
                <c:pt idx="1196">
                  <c:v>12.201945779424605</c:v>
                </c:pt>
                <c:pt idx="1197">
                  <c:v>12.285958457290132</c:v>
                </c:pt>
                <c:pt idx="1198">
                  <c:v>12.3687425495482</c:v>
                </c:pt>
                <c:pt idx="1199">
                  <c:v>12.45028977785856</c:v>
                </c:pt>
                <c:pt idx="1200">
                  <c:v>12.530591987566345</c:v>
                </c:pt>
                <c:pt idx="1201">
                  <c:v>12.609641148517497</c:v>
                </c:pt>
                <c:pt idx="1202">
                  <c:v>12.687429355861795</c:v>
                </c:pt>
                <c:pt idx="1203">
                  <c:v>12.763948830843329</c:v>
                </c:pt>
                <c:pt idx="1204">
                  <c:v>12.839191921578371</c:v>
                </c:pt>
                <c:pt idx="1205">
                  <c:v>12.913151103820542</c:v>
                </c:pt>
                <c:pt idx="1206">
                  <c:v>12.985818981713257</c:v>
                </c:pt>
                <c:pt idx="1207">
                  <c:v>13.057188288529279</c:v>
                </c:pt>
                <c:pt idx="1208">
                  <c:v>13.127251887397403</c:v>
                </c:pt>
                <c:pt idx="1209">
                  <c:v>13.196002772016127</c:v>
                </c:pt>
                <c:pt idx="1210">
                  <c:v>13.263434067354282</c:v>
                </c:pt>
                <c:pt idx="1211">
                  <c:v>13.329539030338527</c:v>
                </c:pt>
                <c:pt idx="1212">
                  <c:v>13.39431105052765</c:v>
                </c:pt>
                <c:pt idx="1213">
                  <c:v>13.457743650773608</c:v>
                </c:pt>
                <c:pt idx="1214">
                  <c:v>13.519830487869239</c:v>
                </c:pt>
                <c:pt idx="1215">
                  <c:v>13.580565353182571</c:v>
                </c:pt>
                <c:pt idx="1216">
                  <c:v>13.639942173277685</c:v>
                </c:pt>
                <c:pt idx="1217">
                  <c:v>13.697955010522053</c:v>
                </c:pt>
                <c:pt idx="1218">
                  <c:v>13.754598063680289</c:v>
                </c:pt>
                <c:pt idx="1219">
                  <c:v>13.809865668494286</c:v>
                </c:pt>
                <c:pt idx="1220">
                  <c:v>13.863752298249619</c:v>
                </c:pt>
                <c:pt idx="1221">
                  <c:v>13.916252564328213</c:v>
                </c:pt>
                <c:pt idx="1222">
                  <c:v>13.967361216747214</c:v>
                </c:pt>
                <c:pt idx="1223">
                  <c:v>14.01707314468397</c:v>
                </c:pt>
                <c:pt idx="1224">
                  <c:v>14.065383376987107</c:v>
                </c:pt>
                <c:pt idx="1225">
                  <c:v>14.112287082673667</c:v>
                </c:pt>
                <c:pt idx="1226">
                  <c:v>14.157779571412156</c:v>
                </c:pt>
                <c:pt idx="1227">
                  <c:v>14.201856293991613</c:v>
                </c:pt>
                <c:pt idx="1228">
                  <c:v>14.244512842776512</c:v>
                </c:pt>
                <c:pt idx="1229">
                  <c:v>14.285744952147525</c:v>
                </c:pt>
                <c:pt idx="1230">
                  <c:v>14.325548498928068</c:v>
                </c:pt>
                <c:pt idx="1231">
                  <c:v>14.363919502796636</c:v>
                </c:pt>
                <c:pt idx="1232">
                  <c:v>14.400854126684816</c:v>
                </c:pt>
                <c:pt idx="1233">
                  <c:v>14.436348677161</c:v>
                </c:pt>
                <c:pt idx="1234">
                  <c:v>14.470399604799722</c:v>
                </c:pt>
                <c:pt idx="1235">
                  <c:v>14.503003504536586</c:v>
                </c:pt>
                <c:pt idx="1236">
                  <c:v>14.534157116008796</c:v>
                </c:pt>
                <c:pt idx="1237">
                  <c:v>14.563857323881159</c:v>
                </c:pt>
                <c:pt idx="1238">
                  <c:v>14.592101158157643</c:v>
                </c:pt>
                <c:pt idx="1239">
                  <c:v>14.618885794478354</c:v>
                </c:pt>
                <c:pt idx="1240">
                  <c:v>14.644208554401985</c:v>
                </c:pt>
                <c:pt idx="1241">
                  <c:v>14.668066905673637</c:v>
                </c:pt>
                <c:pt idx="1242">
                  <c:v>14.690458462478071</c:v>
                </c:pt>
                <c:pt idx="1243">
                  <c:v>14.711380985678268</c:v>
                </c:pt>
                <c:pt idx="1244">
                  <c:v>14.73083238303934</c:v>
                </c:pt>
                <c:pt idx="1245">
                  <c:v>14.748810709437759</c:v>
                </c:pt>
                <c:pt idx="1246">
                  <c:v>14.76531416705587</c:v>
                </c:pt>
                <c:pt idx="1247">
                  <c:v>14.780341105561661</c:v>
                </c:pt>
                <c:pt idx="1248">
                  <c:v>14.793890022273811</c:v>
                </c:pt>
                <c:pt idx="1249">
                  <c:v>14.80595956231193</c:v>
                </c:pt>
                <c:pt idx="1250">
                  <c:v>14.816548518732077</c:v>
                </c:pt>
                <c:pt idx="1251">
                  <c:v>14.825655832647431</c:v>
                </c:pt>
                <c:pt idx="1252">
                  <c:v>14.833280593334198</c:v>
                </c:pt>
                <c:pt idx="1253">
                  <c:v>14.839422038322656</c:v>
                </c:pt>
                <c:pt idx="1254">
                  <c:v>14.844079553473421</c:v>
                </c:pt>
                <c:pt idx="1255">
                  <c:v>14.847252673038867</c:v>
                </c:pt>
                <c:pt idx="1256">
                  <c:v>14.848941079709679</c:v>
                </c:pt>
                <c:pt idx="1257">
                  <c:v>14.849144604646597</c:v>
                </c:pt>
                <c:pt idx="1258">
                  <c:v>14.847863227497294</c:v>
                </c:pt>
                <c:pt idx="1259">
                  <c:v>14.845097076398421</c:v>
                </c:pt>
                <c:pt idx="1260">
                  <c:v>14.840846427962781</c:v>
                </c:pt>
                <c:pt idx="1261">
                  <c:v>14.835111707251677</c:v>
                </c:pt>
                <c:pt idx="1262">
                  <c:v>14.827893487732398</c:v>
                </c:pt>
                <c:pt idx="1263">
                  <c:v>14.819192491220882</c:v>
                </c:pt>
                <c:pt idx="1264">
                  <c:v>14.80900958780953</c:v>
                </c:pt>
                <c:pt idx="1265">
                  <c:v>14.797345795780199</c:v>
                </c:pt>
                <c:pt idx="1266">
                  <c:v>14.78420228150237</c:v>
                </c:pt>
                <c:pt idx="1267">
                  <c:v>14.769580359316517</c:v>
                </c:pt>
                <c:pt idx="1268">
                  <c:v>14.753481491402678</c:v>
                </c:pt>
                <c:pt idx="1269">
                  <c:v>14.735907287634223</c:v>
                </c:pt>
                <c:pt idx="1270">
                  <c:v>14.716859505416885</c:v>
                </c:pt>
                <c:pt idx="1271">
                  <c:v>14.696340049513017</c:v>
                </c:pt>
                <c:pt idx="1272">
                  <c:v>14.674350971851105</c:v>
                </c:pt>
                <c:pt idx="1273">
                  <c:v>14.650894471320594</c:v>
                </c:pt>
                <c:pt idx="1274">
                  <c:v>14.625972893551989</c:v>
                </c:pt>
                <c:pt idx="1275">
                  <c:v>14.599588730682301</c:v>
                </c:pt>
                <c:pt idx="1276">
                  <c:v>14.571744621105825</c:v>
                </c:pt>
                <c:pt idx="1277">
                  <c:v>14.54244334921032</c:v>
                </c:pt>
                <c:pt idx="1278">
                  <c:v>14.511687845098557</c:v>
                </c:pt>
                <c:pt idx="1279">
                  <c:v>14.479481184295317</c:v>
                </c:pt>
                <c:pt idx="1280">
                  <c:v>14.445826587439839</c:v>
                </c:pt>
                <c:pt idx="1281">
                  <c:v>14.410727419963766</c:v>
                </c:pt>
                <c:pt idx="1282">
                  <c:v>14.374187191754599</c:v>
                </c:pt>
                <c:pt idx="1283">
                  <c:v>14.336209556804706</c:v>
                </c:pt>
                <c:pt idx="1284">
                  <c:v>14.296798312845933</c:v>
                </c:pt>
                <c:pt idx="1285">
                  <c:v>14.255957400969834</c:v>
                </c:pt>
                <c:pt idx="1286">
                  <c:v>14.213690905233562</c:v>
                </c:pt>
                <c:pt idx="1287">
                  <c:v>14.170003052251474</c:v>
                </c:pt>
                <c:pt idx="1288">
                  <c:v>14.124898210772454</c:v>
                </c:pt>
                <c:pt idx="1289">
                  <c:v>14.078380891243066</c:v>
                </c:pt>
                <c:pt idx="1290">
                  <c:v>14.030455745356498</c:v>
                </c:pt>
                <c:pt idx="1291">
                  <c:v>13.981127565587403</c:v>
                </c:pt>
                <c:pt idx="1292">
                  <c:v>13.93040128471265</c:v>
                </c:pt>
                <c:pt idx="1293">
                  <c:v>13.878281975318053</c:v>
                </c:pt>
                <c:pt idx="1294">
                  <c:v>13.824774849291124</c:v>
                </c:pt>
                <c:pt idx="1295">
                  <c:v>13.769885257299874</c:v>
                </c:pt>
                <c:pt idx="1296">
                  <c:v>13.713618688257757</c:v>
                </c:pt>
                <c:pt idx="1297">
                  <c:v>13.655980768774793</c:v>
                </c:pt>
                <c:pt idx="1298">
                  <c:v>13.596977262594898</c:v>
                </c:pt>
                <c:pt idx="1299">
                  <c:v>13.536614070019519</c:v>
                </c:pt>
                <c:pt idx="1300">
                  <c:v>13.474897227317612</c:v>
                </c:pt>
                <c:pt idx="1301">
                  <c:v>13.411832906122019</c:v>
                </c:pt>
                <c:pt idx="1302">
                  <c:v>13.347427412812301</c:v>
                </c:pt>
                <c:pt idx="1303">
                  <c:v>13.281687187884124</c:v>
                </c:pt>
                <c:pt idx="1304">
                  <c:v>13.214618805305193</c:v>
                </c:pt>
                <c:pt idx="1305">
                  <c:v>13.14622897185788</c:v>
                </c:pt>
                <c:pt idx="1306">
                  <c:v>13.07652452646853</c:v>
                </c:pt>
                <c:pt idx="1307">
                  <c:v>13.005512439523603</c:v>
                </c:pt>
                <c:pt idx="1308">
                  <c:v>12.933199812172617</c:v>
                </c:pt>
                <c:pt idx="1309">
                  <c:v>12.859593875618042</c:v>
                </c:pt>
                <c:pt idx="1310">
                  <c:v>12.7847019903922</c:v>
                </c:pt>
                <c:pt idx="1311">
                  <c:v>12.708531645621196</c:v>
                </c:pt>
                <c:pt idx="1312">
                  <c:v>12.631090458276045</c:v>
                </c:pt>
                <c:pt idx="1313">
                  <c:v>12.552386172410936</c:v>
                </c:pt>
                <c:pt idx="1314">
                  <c:v>12.472426658388873</c:v>
                </c:pt>
                <c:pt idx="1315">
                  <c:v>12.391219912094627</c:v>
                </c:pt>
                <c:pt idx="1316">
                  <c:v>12.308774054135151</c:v>
                </c:pt>
                <c:pt idx="1317">
                  <c:v>12.225097329027543</c:v>
                </c:pt>
                <c:pt idx="1318">
                  <c:v>12.140198104374576</c:v>
                </c:pt>
                <c:pt idx="1319">
                  <c:v>12.054084870027971</c:v>
                </c:pt>
                <c:pt idx="1320">
                  <c:v>11.966766237239401</c:v>
                </c:pt>
                <c:pt idx="1321">
                  <c:v>11.878250937799377</c:v>
                </c:pt>
                <c:pt idx="1322">
                  <c:v>11.788547823164086</c:v>
                </c:pt>
                <c:pt idx="1323">
                  <c:v>11.697665863570233</c:v>
                </c:pt>
                <c:pt idx="1324">
                  <c:v>11.605614147138047</c:v>
                </c:pt>
                <c:pt idx="1325">
                  <c:v>11.512401878962457</c:v>
                </c:pt>
                <c:pt idx="1326">
                  <c:v>11.418038380192611</c:v>
                </c:pt>
                <c:pt idx="1327">
                  <c:v>11.322533087099744</c:v>
                </c:pt>
                <c:pt idx="1328">
                  <c:v>11.225895550133581</c:v>
                </c:pt>
                <c:pt idx="1329">
                  <c:v>11.128135432967284</c:v>
                </c:pt>
                <c:pt idx="1330">
                  <c:v>11.029262511531108</c:v>
                </c:pt>
                <c:pt idx="1331">
                  <c:v>10.929286673034801</c:v>
                </c:pt>
                <c:pt idx="1332">
                  <c:v>10.828217914978897</c:v>
                </c:pt>
                <c:pt idx="1333">
                  <c:v>10.72606634415498</c:v>
                </c:pt>
                <c:pt idx="1334">
                  <c:v>10.622842175635011</c:v>
                </c:pt>
                <c:pt idx="1335">
                  <c:v>10.518555731749812</c:v>
                </c:pt>
                <c:pt idx="1336">
                  <c:v>10.413217441056872</c:v>
                </c:pt>
                <c:pt idx="1337">
                  <c:v>10.306837837297481</c:v>
                </c:pt>
                <c:pt idx="1338">
                  <c:v>10.199427558343363</c:v>
                </c:pt>
                <c:pt idx="1339">
                  <c:v>10.090997345132905</c:v>
                </c:pt>
                <c:pt idx="1340">
                  <c:v>9.9815580405970703</c:v>
                </c:pt>
                <c:pt idx="1341">
                  <c:v>9.8711205885751117</c:v>
                </c:pt>
                <c:pt idx="1342">
                  <c:v>9.7596960327202034</c:v>
                </c:pt>
                <c:pt idx="1343">
                  <c:v>9.6472955153950775</c:v>
                </c:pt>
                <c:pt idx="1344">
                  <c:v>9.5339302765577969</c:v>
                </c:pt>
                <c:pt idx="1345">
                  <c:v>9.4196116526377747</c:v>
                </c:pt>
                <c:pt idx="1346">
                  <c:v>9.3043510754021401</c:v>
                </c:pt>
                <c:pt idx="1347">
                  <c:v>9.1881600708125664</c:v>
                </c:pt>
                <c:pt idx="1348">
                  <c:v>9.0710502578726846</c:v>
                </c:pt>
                <c:pt idx="1349">
                  <c:v>8.9530333474661994</c:v>
                </c:pt>
                <c:pt idx="1350">
                  <c:v>8.8341211411858023</c:v>
                </c:pt>
                <c:pt idx="1351">
                  <c:v>8.7143255301530331</c:v>
                </c:pt>
                <c:pt idx="1352">
                  <c:v>8.5936584938291585</c:v>
                </c:pt>
                <c:pt idx="1353">
                  <c:v>8.4721320988172604</c:v>
                </c:pt>
                <c:pt idx="1354">
                  <c:v>8.3497584976555697</c:v>
                </c:pt>
                <c:pt idx="1355">
                  <c:v>8.2265499276022211</c:v>
                </c:pt>
                <c:pt idx="1356">
                  <c:v>8.1025187094115481</c:v>
                </c:pt>
                <c:pt idx="1357">
                  <c:v>7.9776772461020071</c:v>
                </c:pt>
                <c:pt idx="1358">
                  <c:v>7.8520380217159014</c:v>
                </c:pt>
                <c:pt idx="1359">
                  <c:v>7.7256136000709672</c:v>
                </c:pt>
                <c:pt idx="1360">
                  <c:v>7.5984166235040149</c:v>
                </c:pt>
                <c:pt idx="1361">
                  <c:v>7.4704598116067054</c:v>
                </c:pt>
                <c:pt idx="1362">
                  <c:v>7.3417559599535975</c:v>
                </c:pt>
                <c:pt idx="1363">
                  <c:v>7.2123179388226042</c:v>
                </c:pt>
                <c:pt idx="1364">
                  <c:v>7.0821586919079724</c:v>
                </c:pt>
                <c:pt idx="1365">
                  <c:v>6.9512912350259306</c:v>
                </c:pt>
                <c:pt idx="1366">
                  <c:v>6.8197286548131091</c:v>
                </c:pt>
                <c:pt idx="1367">
                  <c:v>6.6874841074178937</c:v>
                </c:pt>
                <c:pt idx="1368">
                  <c:v>6.554570817184822</c:v>
                </c:pt>
                <c:pt idx="1369">
                  <c:v>6.4210020753321562</c:v>
                </c:pt>
                <c:pt idx="1370">
                  <c:v>6.2867912386227749</c:v>
                </c:pt>
                <c:pt idx="1371">
                  <c:v>6.1519517280285054</c:v>
                </c:pt>
                <c:pt idx="1372">
                  <c:v>6.0164970273880432</c:v>
                </c:pt>
                <c:pt idx="1373">
                  <c:v>5.8804406820585742</c:v>
                </c:pt>
                <c:pt idx="1374">
                  <c:v>5.7437962975612482</c:v>
                </c:pt>
                <c:pt idx="1375">
                  <c:v>5.6065775382206473</c:v>
                </c:pt>
                <c:pt idx="1376">
                  <c:v>5.4687981257983562</c:v>
                </c:pt>
                <c:pt idx="1377">
                  <c:v>5.3304718381208058</c:v>
                </c:pt>
                <c:pt idx="1378">
                  <c:v>5.1916125077014845</c:v>
                </c:pt>
                <c:pt idx="1379">
                  <c:v>5.052234020357723</c:v>
                </c:pt>
                <c:pt idx="1380">
                  <c:v>4.9123503138221061</c:v>
                </c:pt>
                <c:pt idx="1381">
                  <c:v>4.7719753763487205</c:v>
                </c:pt>
                <c:pt idx="1382">
                  <c:v>4.6311232453143312</c:v>
                </c:pt>
                <c:pt idx="1383">
                  <c:v>4.4898080058146688</c:v>
                </c:pt>
                <c:pt idx="1384">
                  <c:v>4.3480437892559181</c:v>
                </c:pt>
                <c:pt idx="1385">
                  <c:v>4.2058447719415994</c:v>
                </c:pt>
                <c:pt idx="1386">
                  <c:v>4.0632251736549474</c:v>
                </c:pt>
                <c:pt idx="1387">
                  <c:v>3.9201992562369377</c:v>
                </c:pt>
                <c:pt idx="1388">
                  <c:v>3.7767813221601254</c:v>
                </c:pt>
                <c:pt idx="1389">
                  <c:v>3.6329857130984067</c:v>
                </c:pt>
                <c:pt idx="1390">
                  <c:v>3.4888268084928544</c:v>
                </c:pt>
                <c:pt idx="1391">
                  <c:v>3.3443190241137843</c:v>
                </c:pt>
                <c:pt idx="1392">
                  <c:v>3.1994768106192564</c:v>
                </c:pt>
                <c:pt idx="1393">
                  <c:v>3.0543146521098588</c:v>
                </c:pt>
                <c:pt idx="1394">
                  <c:v>2.9088470646805322</c:v>
                </c:pt>
                <c:pt idx="1395">
                  <c:v>2.7630885949687407</c:v>
                </c:pt>
                <c:pt idx="1396">
                  <c:v>2.6170538187000481</c:v>
                </c:pt>
                <c:pt idx="1397">
                  <c:v>2.4707573392303255</c:v>
                </c:pt>
                <c:pt idx="1398">
                  <c:v>2.3242137860856675</c:v>
                </c:pt>
                <c:pt idx="1399">
                  <c:v>2.1774378134992105</c:v>
                </c:pt>
                <c:pt idx="1400">
                  <c:v>2.0304440989459573</c:v>
                </c:pt>
                <c:pt idx="1401">
                  <c:v>1.8832473416748119</c:v>
                </c:pt>
                <c:pt idx="1402">
                  <c:v>1.7358622612388954</c:v>
                </c:pt>
                <c:pt idx="1403">
                  <c:v>1.5883035960233745</c:v>
                </c:pt>
                <c:pt idx="1404">
                  <c:v>1.4405861017718609</c:v>
                </c:pt>
                <c:pt idx="1405">
                  <c:v>1.2927245501106253</c:v>
                </c:pt>
                <c:pt idx="1406">
                  <c:v>1.1447337270716753</c:v>
                </c:pt>
                <c:pt idx="1407">
                  <c:v>0.99662843161393111</c:v>
                </c:pt>
                <c:pt idx="1408">
                  <c:v>0.84842347414357366</c:v>
                </c:pt>
                <c:pt idx="1409">
                  <c:v>0.70013367503279156</c:v>
                </c:pt>
                <c:pt idx="1410">
                  <c:v>0.55177386313797694</c:v>
                </c:pt>
                <c:pt idx="1411">
                  <c:v>0.40335887431663142</c:v>
                </c:pt>
                <c:pt idx="1412">
                  <c:v>0.25490354994401176</c:v>
                </c:pt>
                <c:pt idx="1413">
                  <c:v>0.10642273542879099</c:v>
                </c:pt>
                <c:pt idx="1414">
                  <c:v>-4.2068721271261822E-2</c:v>
                </c:pt>
                <c:pt idx="1415">
                  <c:v>-0.19055597113427059</c:v>
                </c:pt>
                <c:pt idx="1416">
                  <c:v>-0.33902416555893566</c:v>
                </c:pt>
                <c:pt idx="1417">
                  <c:v>-0.48745845784959041</c:v>
                </c:pt>
                <c:pt idx="1418">
                  <c:v>-0.63584400470064839</c:v>
                </c:pt>
                <c:pt idx="1419">
                  <c:v>-0.784165967681131</c:v>
                </c:pt>
                <c:pt idx="1420">
                  <c:v>-0.93240951471828781</c:v>
                </c:pt>
                <c:pt idx="1421">
                  <c:v>-1.0805598215810051</c:v>
                </c:pt>
                <c:pt idx="1422">
                  <c:v>-1.2286020733620009</c:v>
                </c:pt>
                <c:pt idx="1423">
                  <c:v>-1.3765214659595189</c:v>
                </c:pt>
                <c:pt idx="1424">
                  <c:v>-1.5243032075575127</c:v>
                </c:pt>
                <c:pt idx="1425">
                  <c:v>-1.6719325201050239</c:v>
                </c:pt>
                <c:pt idx="1426">
                  <c:v>-1.8193946407937718</c:v>
                </c:pt>
                <c:pt idx="1427">
                  <c:v>-1.9666748235346225</c:v>
                </c:pt>
                <c:pt idx="1428">
                  <c:v>-2.1137583404319864</c:v>
                </c:pt>
                <c:pt idx="1429">
                  <c:v>-2.2606304832567901</c:v>
                </c:pt>
                <c:pt idx="1430">
                  <c:v>-2.4072765649170953</c:v>
                </c:pt>
                <c:pt idx="1431">
                  <c:v>-2.5536819209269921</c:v>
                </c:pt>
                <c:pt idx="1432">
                  <c:v>-2.6998319108728333</c:v>
                </c:pt>
                <c:pt idx="1433">
                  <c:v>-2.8457119198774614</c:v>
                </c:pt>
                <c:pt idx="1434">
                  <c:v>-2.9913073600614979</c:v>
                </c:pt>
                <c:pt idx="1435">
                  <c:v>-3.1366036720022992</c:v>
                </c:pt>
                <c:pt idx="1436">
                  <c:v>-3.2815863261897054</c:v>
                </c:pt>
                <c:pt idx="1437">
                  <c:v>-3.4262408244791622</c:v>
                </c:pt>
                <c:pt idx="1438">
                  <c:v>-3.5705527015413381</c:v>
                </c:pt>
                <c:pt idx="1439">
                  <c:v>-3.7145075263088341</c:v>
                </c:pt>
                <c:pt idx="1440">
                  <c:v>-3.85809090341909</c:v>
                </c:pt>
                <c:pt idx="1441">
                  <c:v>-4.0012884746540909</c:v>
                </c:pt>
                <c:pt idx="1442">
                  <c:v>-4.1440859203759999</c:v>
                </c:pt>
                <c:pt idx="1443">
                  <c:v>-4.2864689609592865</c:v>
                </c:pt>
                <c:pt idx="1444">
                  <c:v>-4.4284233582185015</c:v>
                </c:pt>
                <c:pt idx="1445">
                  <c:v>-4.5699349168322563</c:v>
                </c:pt>
                <c:pt idx="1446">
                  <c:v>-4.7109894857625729</c:v>
                </c:pt>
                <c:pt idx="1447">
                  <c:v>-4.8515729596701451</c:v>
                </c:pt>
                <c:pt idx="1448">
                  <c:v>-4.9916712803246943</c:v>
                </c:pt>
                <c:pt idx="1449">
                  <c:v>-5.1312704380109437</c:v>
                </c:pt>
                <c:pt idx="1450">
                  <c:v>-5.270356472929417</c:v>
                </c:pt>
                <c:pt idx="1451">
                  <c:v>-5.4089154765925667</c:v>
                </c:pt>
                <c:pt idx="1452">
                  <c:v>-5.5469335932154502</c:v>
                </c:pt>
                <c:pt idx="1453">
                  <c:v>-5.6843970211014616</c:v>
                </c:pt>
                <c:pt idx="1454">
                  <c:v>-5.8212920140223261</c:v>
                </c:pt>
                <c:pt idx="1455">
                  <c:v>-5.9576048825928662</c:v>
                </c:pt>
                <c:pt idx="1456">
                  <c:v>-6.0933219956397862</c:v>
                </c:pt>
                <c:pt idx="1457">
                  <c:v>-6.2284297815649081</c:v>
                </c:pt>
                <c:pt idx="1458">
                  <c:v>-6.3629147297021973</c:v>
                </c:pt>
                <c:pt idx="1459">
                  <c:v>-6.4967633916689476</c:v>
                </c:pt>
                <c:pt idx="1460">
                  <c:v>-6.6299623827104623</c:v>
                </c:pt>
                <c:pt idx="1461">
                  <c:v>-6.7624983830386736</c:v>
                </c:pt>
                <c:pt idx="1462">
                  <c:v>-6.8943581391639608</c:v>
                </c:pt>
                <c:pt idx="1463">
                  <c:v>-7.0255284652206287</c:v>
                </c:pt>
                <c:pt idx="1464">
                  <c:v>-7.1559962442853458</c:v>
                </c:pt>
                <c:pt idx="1465">
                  <c:v>-7.285748429688959</c:v>
                </c:pt>
                <c:pt idx="1466">
                  <c:v>-7.4147720463210272</c:v>
                </c:pt>
                <c:pt idx="1467">
                  <c:v>-7.5430541919274336</c:v>
                </c:pt>
                <c:pt idx="1468">
                  <c:v>-7.6705820384004895</c:v>
                </c:pt>
                <c:pt idx="1469">
                  <c:v>-7.7973428330618493</c:v>
                </c:pt>
                <c:pt idx="1470">
                  <c:v>-7.9233238999376532</c:v>
                </c:pt>
                <c:pt idx="1471">
                  <c:v>-8.0485126410262264</c:v>
                </c:pt>
                <c:pt idx="1472">
                  <c:v>-8.1728965375577527</c:v>
                </c:pt>
                <c:pt idx="1473">
                  <c:v>-8.2964631512462645</c:v>
                </c:pt>
                <c:pt idx="1474">
                  <c:v>-8.4192001255333313</c:v>
                </c:pt>
                <c:pt idx="1475">
                  <c:v>-8.5410951868238367</c:v>
                </c:pt>
                <c:pt idx="1476">
                  <c:v>-8.6621361457132018</c:v>
                </c:pt>
                <c:pt idx="1477">
                  <c:v>-8.7823108982064308</c:v>
                </c:pt>
                <c:pt idx="1478">
                  <c:v>-8.9016074269283951</c:v>
                </c:pt>
                <c:pt idx="1479">
                  <c:v>-9.0200138023256606</c:v>
                </c:pt>
                <c:pt idx="1480">
                  <c:v>-9.1375181838593349</c:v>
                </c:pt>
                <c:pt idx="1481">
                  <c:v>-9.2541088211892077</c:v>
                </c:pt>
                <c:pt idx="1482">
                  <c:v>-9.3697740553486817</c:v>
                </c:pt>
                <c:pt idx="1483">
                  <c:v>-9.4845023199107494</c:v>
                </c:pt>
                <c:pt idx="1484">
                  <c:v>-9.5982821421445443</c:v>
                </c:pt>
                <c:pt idx="1485">
                  <c:v>-9.7111021441626733</c:v>
                </c:pt>
                <c:pt idx="1486">
                  <c:v>-9.8229510440589394</c:v>
                </c:pt>
                <c:pt idx="1487">
                  <c:v>-9.9338176570365704</c:v>
                </c:pt>
                <c:pt idx="1488">
                  <c:v>-10.043690896526643</c:v>
                </c:pt>
                <c:pt idx="1489">
                  <c:v>-10.152559775296787</c:v>
                </c:pt>
                <c:pt idx="1490">
                  <c:v>-10.26041340654983</c:v>
                </c:pt>
                <c:pt idx="1491">
                  <c:v>-10.367241005012541</c:v>
                </c:pt>
                <c:pt idx="1492">
                  <c:v>-10.473031888014084</c:v>
                </c:pt>
                <c:pt idx="1493">
                  <c:v>-10.577775476554331</c:v>
                </c:pt>
                <c:pt idx="1494">
                  <c:v>-10.681461296361697</c:v>
                </c:pt>
                <c:pt idx="1495">
                  <c:v>-10.784078978940624</c:v>
                </c:pt>
                <c:pt idx="1496">
                  <c:v>-10.88561826260835</c:v>
                </c:pt>
                <c:pt idx="1497">
                  <c:v>-10.986068993521144</c:v>
                </c:pt>
                <c:pt idx="1498">
                  <c:v>-11.085421126689603</c:v>
                </c:pt>
                <c:pt idx="1499">
                  <c:v>-11.183664726983221</c:v>
                </c:pt>
                <c:pt idx="1500">
                  <c:v>-11.280789970123823</c:v>
                </c:pt>
                <c:pt idx="1501">
                  <c:v>-11.376787143668047</c:v>
                </c:pt>
                <c:pt idx="1502">
                  <c:v>-11.471646647978524</c:v>
                </c:pt>
                <c:pt idx="1503">
                  <c:v>-11.565358997183882</c:v>
                </c:pt>
                <c:pt idx="1504">
                  <c:v>-11.65791482012728</c:v>
                </c:pt>
                <c:pt idx="1505">
                  <c:v>-11.749304861303569</c:v>
                </c:pt>
                <c:pt idx="1506">
                  <c:v>-11.839519981784779</c:v>
                </c:pt>
                <c:pt idx="1507">
                  <c:v>-11.928551160134047</c:v>
                </c:pt>
                <c:pt idx="1508">
                  <c:v>-12.016389493307724</c:v>
                </c:pt>
                <c:pt idx="1509">
                  <c:v>-12.103026197545699</c:v>
                </c:pt>
                <c:pt idx="1510">
                  <c:v>-12.188452609249739</c:v>
                </c:pt>
                <c:pt idx="1511">
                  <c:v>-12.272660185849865</c:v>
                </c:pt>
                <c:pt idx="1512">
                  <c:v>-12.355640506658588</c:v>
                </c:pt>
                <c:pt idx="1513">
                  <c:v>-12.437385273712978</c:v>
                </c:pt>
                <c:pt idx="1514">
                  <c:v>-12.51788631260445</c:v>
                </c:pt>
                <c:pt idx="1515">
                  <c:v>-12.597135573296198</c:v>
                </c:pt>
                <c:pt idx="1516">
                  <c:v>-12.675125130928196</c:v>
                </c:pt>
                <c:pt idx="1517">
                  <c:v>-12.75184718660967</c:v>
                </c:pt>
                <c:pt idx="1518">
                  <c:v>-12.827294068198984</c:v>
                </c:pt>
                <c:pt idx="1519">
                  <c:v>-12.901458231070858</c:v>
                </c:pt>
                <c:pt idx="1520">
                  <c:v>-12.974332258870803</c:v>
                </c:pt>
                <c:pt idx="1521">
                  <c:v>-13.045908864256768</c:v>
                </c:pt>
                <c:pt idx="1522">
                  <c:v>-13.116180889627863</c:v>
                </c:pt>
                <c:pt idx="1523">
                  <c:v>-13.185141307840109</c:v>
                </c:pt>
                <c:pt idx="1524">
                  <c:v>-13.252783222909152</c:v>
                </c:pt>
                <c:pt idx="1525">
                  <c:v>-13.319099870699851</c:v>
                </c:pt>
                <c:pt idx="1526">
                  <c:v>-13.384084619602696</c:v>
                </c:pt>
                <c:pt idx="1527">
                  <c:v>-13.447730971196947</c:v>
                </c:pt>
                <c:pt idx="1528">
                  <c:v>-13.510032560900484</c:v>
                </c:pt>
                <c:pt idx="1529">
                  <c:v>-13.570983158606253</c:v>
                </c:pt>
                <c:pt idx="1530">
                  <c:v>-13.630576669305279</c:v>
                </c:pt>
                <c:pt idx="1531">
                  <c:v>-13.688807133696146</c:v>
                </c:pt>
                <c:pt idx="1532">
                  <c:v>-13.745668728780949</c:v>
                </c:pt>
                <c:pt idx="1533">
                  <c:v>-13.801155768447554</c:v>
                </c:pt>
                <c:pt idx="1534">
                  <c:v>-13.855262704038246</c:v>
                </c:pt>
                <c:pt idx="1535">
                  <c:v>-13.907984124904541</c:v>
                </c:pt>
                <c:pt idx="1536">
                  <c:v>-13.959314758948301</c:v>
                </c:pt>
                <c:pt idx="1537">
                  <c:v>-14.009249473148884</c:v>
                </c:pt>
                <c:pt idx="1538">
                  <c:v>-14.057783274076492</c:v>
                </c:pt>
                <c:pt idx="1539">
                  <c:v>-14.104911308391468</c:v>
                </c:pt>
                <c:pt idx="1540">
                  <c:v>-14.150628863329665</c:v>
                </c:pt>
                <c:pt idx="1541">
                  <c:v>-14.194931367173673</c:v>
                </c:pt>
                <c:pt idx="1542">
                  <c:v>-14.237814389710042</c:v>
                </c:pt>
                <c:pt idx="1543">
                  <c:v>-14.279273642672239</c:v>
                </c:pt>
                <c:pt idx="1544">
                  <c:v>-14.31930498016953</c:v>
                </c:pt>
                <c:pt idx="1545">
                  <c:v>-14.357904399101509</c:v>
                </c:pt>
                <c:pt idx="1546">
                  <c:v>-14.395068039558467</c:v>
                </c:pt>
                <c:pt idx="1547">
                  <c:v>-14.430792185207315</c:v>
                </c:pt>
                <c:pt idx="1548">
                  <c:v>-14.465073263663269</c:v>
                </c:pt>
                <c:pt idx="1549">
                  <c:v>-14.497907846847031</c:v>
                </c:pt>
                <c:pt idx="1550">
                  <c:v>-14.529292651327673</c:v>
                </c:pt>
                <c:pt idx="1551">
                  <c:v>-14.559224538650874</c:v>
                </c:pt>
                <c:pt idx="1552">
                  <c:v>-14.587700515652866</c:v>
                </c:pt>
                <c:pt idx="1553">
                  <c:v>-14.614717734759658</c:v>
                </c:pt>
                <c:pt idx="1554">
                  <c:v>-14.640273494271877</c:v>
                </c:pt>
                <c:pt idx="1555">
                  <c:v>-14.664365238634847</c:v>
                </c:pt>
                <c:pt idx="1556">
                  <c:v>-14.686990558694227</c:v>
                </c:pt>
                <c:pt idx="1557">
                  <c:v>-14.708147191936844</c:v>
                </c:pt>
                <c:pt idx="1558">
                  <c:v>-14.727833022717027</c:v>
                </c:pt>
                <c:pt idx="1559">
                  <c:v>-14.74604608246808</c:v>
                </c:pt>
                <c:pt idx="1560">
                  <c:v>-14.76278454989923</c:v>
                </c:pt>
                <c:pt idx="1561">
                  <c:v>-14.778046751177657</c:v>
                </c:pt>
                <c:pt idx="1562">
                  <c:v>-14.791831160095978</c:v>
                </c:pt>
                <c:pt idx="1563">
                  <c:v>-14.804136398224756</c:v>
                </c:pt>
                <c:pt idx="1564">
                  <c:v>-14.81496123505047</c:v>
                </c:pt>
                <c:pt idx="1565">
                  <c:v>-14.824304588098421</c:v>
                </c:pt>
                <c:pt idx="1566">
                  <c:v>-14.832165523041127</c:v>
                </c:pt>
                <c:pt idx="1567">
                  <c:v>-14.838543253791606</c:v>
                </c:pt>
                <c:pt idx="1568">
                  <c:v>-14.843437142582136</c:v>
                </c:pt>
                <c:pt idx="1569">
                  <c:v>-14.846846700027882</c:v>
                </c:pt>
                <c:pt idx="1570">
                  <c:v>-14.848771585175971</c:v>
                </c:pt>
                <c:pt idx="1571">
                  <c:v>-14.849211605539463</c:v>
                </c:pt>
              </c:numCache>
            </c:numRef>
          </c:yVal>
          <c:smooth val="1"/>
          <c:extLst>
            <c:ext xmlns:c16="http://schemas.microsoft.com/office/drawing/2014/chart" uri="{C3380CC4-5D6E-409C-BE32-E72D297353CC}">
              <c16:uniqueId val="{00000004-BD67-46B8-8E47-42DEAE54AA22}"/>
            </c:ext>
          </c:extLst>
        </c:ser>
        <c:ser>
          <c:idx val="6"/>
          <c:order val="5"/>
          <c:tx>
            <c:strRef>
              <c:f>'Asymmetrisch 2 (en)'!$R$1</c:f>
              <c:strCache>
                <c:ptCount val="1"/>
                <c:pt idx="0">
                  <c:v>L3 - L1</c:v>
                </c:pt>
              </c:strCache>
            </c:strRef>
          </c:tx>
          <c:marker>
            <c:symbol val="none"/>
          </c:marker>
          <c:xVal>
            <c:numRef>
              <c:f>'Asymmetrisch 2 (en)'!$C$2:$C$1573</c:f>
              <c:numCache>
                <c:formatCode>General</c:formatCode>
                <c:ptCount val="1572"/>
                <c:pt idx="0">
                  <c:v>0</c:v>
                </c:pt>
                <c:pt idx="1">
                  <c:v>3.1830988618379068E-2</c:v>
                </c:pt>
                <c:pt idx="2">
                  <c:v>6.3661977236758135E-2</c:v>
                </c:pt>
                <c:pt idx="3">
                  <c:v>9.5492965855137196E-2</c:v>
                </c:pt>
                <c:pt idx="4">
                  <c:v>0.12732395447351627</c:v>
                </c:pt>
                <c:pt idx="5">
                  <c:v>0.15915494309189535</c:v>
                </c:pt>
                <c:pt idx="6">
                  <c:v>0.19098593171027445</c:v>
                </c:pt>
                <c:pt idx="7">
                  <c:v>0.22281692032865349</c:v>
                </c:pt>
                <c:pt idx="8">
                  <c:v>0.25464790894703254</c:v>
                </c:pt>
                <c:pt idx="9">
                  <c:v>0.28647889756541156</c:v>
                </c:pt>
                <c:pt idx="10">
                  <c:v>0.31830988618379064</c:v>
                </c:pt>
                <c:pt idx="11">
                  <c:v>0.35014087480216971</c:v>
                </c:pt>
                <c:pt idx="12">
                  <c:v>0.38197186342054873</c:v>
                </c:pt>
                <c:pt idx="13">
                  <c:v>0.41380285203892786</c:v>
                </c:pt>
                <c:pt idx="14">
                  <c:v>0.44563384065730693</c:v>
                </c:pt>
                <c:pt idx="15">
                  <c:v>0.47746482927568601</c:v>
                </c:pt>
                <c:pt idx="16">
                  <c:v>0.50929581789406508</c:v>
                </c:pt>
                <c:pt idx="17">
                  <c:v>0.54112680651244427</c:v>
                </c:pt>
                <c:pt idx="18">
                  <c:v>0.57295779513082334</c:v>
                </c:pt>
                <c:pt idx="19">
                  <c:v>0.60478878374920242</c:v>
                </c:pt>
                <c:pt idx="20">
                  <c:v>0.63661977236758149</c:v>
                </c:pt>
                <c:pt idx="21">
                  <c:v>0.66845076098596057</c:v>
                </c:pt>
                <c:pt idx="22">
                  <c:v>0.70028174960433975</c:v>
                </c:pt>
                <c:pt idx="23">
                  <c:v>0.73211273822271883</c:v>
                </c:pt>
                <c:pt idx="24">
                  <c:v>0.7639437268410979</c:v>
                </c:pt>
                <c:pt idx="25">
                  <c:v>0.79577471545947687</c:v>
                </c:pt>
                <c:pt idx="26">
                  <c:v>0.82760570407785594</c:v>
                </c:pt>
                <c:pt idx="27">
                  <c:v>0.85943669269623502</c:v>
                </c:pt>
                <c:pt idx="28">
                  <c:v>0.89126768131461409</c:v>
                </c:pt>
                <c:pt idx="29">
                  <c:v>0.92309866993299328</c:v>
                </c:pt>
                <c:pt idx="30">
                  <c:v>0.95492965855137235</c:v>
                </c:pt>
                <c:pt idx="31">
                  <c:v>0.98676064716975143</c:v>
                </c:pt>
                <c:pt idx="32">
                  <c:v>1.0185916357881306</c:v>
                </c:pt>
                <c:pt idx="33">
                  <c:v>1.0504226244065096</c:v>
                </c:pt>
                <c:pt idx="34">
                  <c:v>1.0822536130248888</c:v>
                </c:pt>
                <c:pt idx="35">
                  <c:v>1.1140846016432677</c:v>
                </c:pt>
                <c:pt idx="36">
                  <c:v>1.1459155902616469</c:v>
                </c:pt>
                <c:pt idx="37">
                  <c:v>1.1777465788800261</c:v>
                </c:pt>
                <c:pt idx="38">
                  <c:v>1.2095775674984051</c:v>
                </c:pt>
                <c:pt idx="39">
                  <c:v>1.2414085561167842</c:v>
                </c:pt>
                <c:pt idx="40">
                  <c:v>1.2732395447351632</c:v>
                </c:pt>
                <c:pt idx="41">
                  <c:v>1.3050705333535426</c:v>
                </c:pt>
                <c:pt idx="42">
                  <c:v>1.3369015219719216</c:v>
                </c:pt>
                <c:pt idx="43">
                  <c:v>1.3687325105903008</c:v>
                </c:pt>
                <c:pt idx="44">
                  <c:v>1.4005634992086797</c:v>
                </c:pt>
                <c:pt idx="45">
                  <c:v>1.4323944878270589</c:v>
                </c:pt>
                <c:pt idx="46">
                  <c:v>1.4642254764454379</c:v>
                </c:pt>
                <c:pt idx="47">
                  <c:v>1.4960564650638171</c:v>
                </c:pt>
                <c:pt idx="48">
                  <c:v>1.527887453682196</c:v>
                </c:pt>
                <c:pt idx="49">
                  <c:v>1.5597184423005752</c:v>
                </c:pt>
                <c:pt idx="50">
                  <c:v>1.591549430918954</c:v>
                </c:pt>
                <c:pt idx="51">
                  <c:v>1.6233804195373331</c:v>
                </c:pt>
                <c:pt idx="52">
                  <c:v>1.6552114081557125</c:v>
                </c:pt>
                <c:pt idx="53">
                  <c:v>1.6870423967740915</c:v>
                </c:pt>
                <c:pt idx="54">
                  <c:v>1.7188733853924705</c:v>
                </c:pt>
                <c:pt idx="55">
                  <c:v>1.7507043740108497</c:v>
                </c:pt>
                <c:pt idx="56">
                  <c:v>1.7825353626292288</c:v>
                </c:pt>
                <c:pt idx="57">
                  <c:v>1.8143663512476078</c:v>
                </c:pt>
                <c:pt idx="58">
                  <c:v>1.8461973398659868</c:v>
                </c:pt>
                <c:pt idx="59">
                  <c:v>1.878028328484366</c:v>
                </c:pt>
                <c:pt idx="60">
                  <c:v>1.9098593171027451</c:v>
                </c:pt>
                <c:pt idx="61">
                  <c:v>1.9416903057211241</c:v>
                </c:pt>
                <c:pt idx="62">
                  <c:v>1.9735212943395031</c:v>
                </c:pt>
                <c:pt idx="63">
                  <c:v>2.0053522829578823</c:v>
                </c:pt>
                <c:pt idx="64">
                  <c:v>2.0371832715762617</c:v>
                </c:pt>
                <c:pt idx="65">
                  <c:v>2.0690142601946406</c:v>
                </c:pt>
                <c:pt idx="66">
                  <c:v>2.1008452488130196</c:v>
                </c:pt>
                <c:pt idx="67">
                  <c:v>2.1326762374313986</c:v>
                </c:pt>
                <c:pt idx="68">
                  <c:v>2.164507226049778</c:v>
                </c:pt>
                <c:pt idx="69">
                  <c:v>2.1963382146681569</c:v>
                </c:pt>
                <c:pt idx="70">
                  <c:v>2.2281692032865359</c:v>
                </c:pt>
                <c:pt idx="71">
                  <c:v>2.2600001919049153</c:v>
                </c:pt>
                <c:pt idx="72">
                  <c:v>2.2918311805232943</c:v>
                </c:pt>
                <c:pt idx="73">
                  <c:v>2.3236621691416732</c:v>
                </c:pt>
                <c:pt idx="74">
                  <c:v>2.3554931577600522</c:v>
                </c:pt>
                <c:pt idx="75">
                  <c:v>2.3873241463784316</c:v>
                </c:pt>
                <c:pt idx="76">
                  <c:v>2.4191551349968106</c:v>
                </c:pt>
                <c:pt idx="77">
                  <c:v>2.4509861236151895</c:v>
                </c:pt>
                <c:pt idx="78">
                  <c:v>2.4828171122335685</c:v>
                </c:pt>
                <c:pt idx="79">
                  <c:v>2.5146481008519479</c:v>
                </c:pt>
                <c:pt idx="80">
                  <c:v>2.5464790894703273</c:v>
                </c:pt>
                <c:pt idx="81">
                  <c:v>2.5783100780887063</c:v>
                </c:pt>
                <c:pt idx="82">
                  <c:v>2.6101410667070852</c:v>
                </c:pt>
                <c:pt idx="83">
                  <c:v>2.6419720553254642</c:v>
                </c:pt>
                <c:pt idx="84">
                  <c:v>2.6738030439438436</c:v>
                </c:pt>
                <c:pt idx="85">
                  <c:v>2.7056340325622226</c:v>
                </c:pt>
                <c:pt idx="86">
                  <c:v>2.7374650211806015</c:v>
                </c:pt>
                <c:pt idx="87">
                  <c:v>2.7692960097989809</c:v>
                </c:pt>
                <c:pt idx="88">
                  <c:v>2.8011269984173599</c:v>
                </c:pt>
                <c:pt idx="89">
                  <c:v>2.8329579870357389</c:v>
                </c:pt>
                <c:pt idx="90">
                  <c:v>2.8647889756541178</c:v>
                </c:pt>
                <c:pt idx="91">
                  <c:v>2.8966199642724968</c:v>
                </c:pt>
                <c:pt idx="92">
                  <c:v>2.9284509528908762</c:v>
                </c:pt>
                <c:pt idx="93">
                  <c:v>2.9602819415092552</c:v>
                </c:pt>
                <c:pt idx="94">
                  <c:v>2.9921129301276341</c:v>
                </c:pt>
                <c:pt idx="95">
                  <c:v>3.0239439187460135</c:v>
                </c:pt>
                <c:pt idx="96">
                  <c:v>3.0557749073643925</c:v>
                </c:pt>
                <c:pt idx="97">
                  <c:v>3.0876058959827715</c:v>
                </c:pt>
                <c:pt idx="98">
                  <c:v>3.1194368846011504</c:v>
                </c:pt>
                <c:pt idx="99">
                  <c:v>3.1512678732195294</c:v>
                </c:pt>
                <c:pt idx="100">
                  <c:v>3.1830988618379092</c:v>
                </c:pt>
                <c:pt idx="101">
                  <c:v>3.2149298504562882</c:v>
                </c:pt>
                <c:pt idx="102">
                  <c:v>3.2467608390746672</c:v>
                </c:pt>
                <c:pt idx="103">
                  <c:v>3.2785918276930466</c:v>
                </c:pt>
                <c:pt idx="104">
                  <c:v>3.3104228163114255</c:v>
                </c:pt>
                <c:pt idx="105">
                  <c:v>3.3422538049298045</c:v>
                </c:pt>
                <c:pt idx="106">
                  <c:v>3.3740847935481835</c:v>
                </c:pt>
                <c:pt idx="107">
                  <c:v>3.4059157821665624</c:v>
                </c:pt>
                <c:pt idx="108">
                  <c:v>3.4377467707849418</c:v>
                </c:pt>
                <c:pt idx="109">
                  <c:v>3.4695777594033208</c:v>
                </c:pt>
                <c:pt idx="110">
                  <c:v>3.5014087480216998</c:v>
                </c:pt>
                <c:pt idx="111">
                  <c:v>3.5332397366400792</c:v>
                </c:pt>
                <c:pt idx="112">
                  <c:v>3.5650707252584581</c:v>
                </c:pt>
                <c:pt idx="113">
                  <c:v>3.5969017138768371</c:v>
                </c:pt>
                <c:pt idx="114">
                  <c:v>3.6287327024952161</c:v>
                </c:pt>
                <c:pt idx="115">
                  <c:v>3.660563691113595</c:v>
                </c:pt>
                <c:pt idx="116">
                  <c:v>3.6923946797319744</c:v>
                </c:pt>
                <c:pt idx="117">
                  <c:v>3.7242256683503534</c:v>
                </c:pt>
                <c:pt idx="118">
                  <c:v>3.7560566569687324</c:v>
                </c:pt>
                <c:pt idx="119">
                  <c:v>3.7878876455871122</c:v>
                </c:pt>
                <c:pt idx="120">
                  <c:v>3.8197186342054912</c:v>
                </c:pt>
                <c:pt idx="121">
                  <c:v>3.8515496228238701</c:v>
                </c:pt>
                <c:pt idx="122">
                  <c:v>3.8833806114422491</c:v>
                </c:pt>
                <c:pt idx="123">
                  <c:v>3.9152116000606281</c:v>
                </c:pt>
                <c:pt idx="124">
                  <c:v>3.9470425886790075</c:v>
                </c:pt>
                <c:pt idx="125">
                  <c:v>3.9788735772973864</c:v>
                </c:pt>
                <c:pt idx="126">
                  <c:v>4.0107045659157654</c:v>
                </c:pt>
                <c:pt idx="127">
                  <c:v>4.0425355545341448</c:v>
                </c:pt>
                <c:pt idx="128">
                  <c:v>4.0743665431525242</c:v>
                </c:pt>
                <c:pt idx="129">
                  <c:v>4.1061975317709027</c:v>
                </c:pt>
                <c:pt idx="130">
                  <c:v>4.1380285203892821</c:v>
                </c:pt>
                <c:pt idx="131">
                  <c:v>4.1698595090076607</c:v>
                </c:pt>
                <c:pt idx="132">
                  <c:v>4.2016904976260401</c:v>
                </c:pt>
                <c:pt idx="133">
                  <c:v>4.2335214862444195</c:v>
                </c:pt>
                <c:pt idx="134">
                  <c:v>4.265352474862798</c:v>
                </c:pt>
                <c:pt idx="135">
                  <c:v>4.2971834634811774</c:v>
                </c:pt>
                <c:pt idx="136">
                  <c:v>4.3290144520995568</c:v>
                </c:pt>
                <c:pt idx="137">
                  <c:v>4.3608454407179353</c:v>
                </c:pt>
                <c:pt idx="138">
                  <c:v>4.3926764293363147</c:v>
                </c:pt>
                <c:pt idx="139">
                  <c:v>4.4245074179546933</c:v>
                </c:pt>
                <c:pt idx="140">
                  <c:v>4.4563384065730727</c:v>
                </c:pt>
                <c:pt idx="141">
                  <c:v>4.4881693951914521</c:v>
                </c:pt>
                <c:pt idx="142">
                  <c:v>4.5200003838098306</c:v>
                </c:pt>
                <c:pt idx="143">
                  <c:v>4.55183137242821</c:v>
                </c:pt>
                <c:pt idx="144">
                  <c:v>4.5836623610465894</c:v>
                </c:pt>
                <c:pt idx="145">
                  <c:v>4.6154933496649679</c:v>
                </c:pt>
                <c:pt idx="146">
                  <c:v>4.6473243382833473</c:v>
                </c:pt>
                <c:pt idx="147">
                  <c:v>4.6791553269017259</c:v>
                </c:pt>
                <c:pt idx="148">
                  <c:v>4.7109863155201062</c:v>
                </c:pt>
                <c:pt idx="149">
                  <c:v>4.7428173041384847</c:v>
                </c:pt>
                <c:pt idx="150">
                  <c:v>4.7746482927568641</c:v>
                </c:pt>
                <c:pt idx="151">
                  <c:v>4.8064792813752435</c:v>
                </c:pt>
                <c:pt idx="152">
                  <c:v>4.838310269993622</c:v>
                </c:pt>
                <c:pt idx="153">
                  <c:v>4.8701412586120014</c:v>
                </c:pt>
                <c:pt idx="154">
                  <c:v>4.9019722472303799</c:v>
                </c:pt>
                <c:pt idx="155">
                  <c:v>4.9338032358487593</c:v>
                </c:pt>
                <c:pt idx="156">
                  <c:v>4.9656342244671388</c:v>
                </c:pt>
                <c:pt idx="157">
                  <c:v>4.9974652130855173</c:v>
                </c:pt>
                <c:pt idx="158">
                  <c:v>5.0292962017038967</c:v>
                </c:pt>
                <c:pt idx="159">
                  <c:v>5.0611271903222761</c:v>
                </c:pt>
                <c:pt idx="160">
                  <c:v>5.0929581789406546</c:v>
                </c:pt>
                <c:pt idx="161">
                  <c:v>5.124789167559034</c:v>
                </c:pt>
                <c:pt idx="162">
                  <c:v>5.1566201561774134</c:v>
                </c:pt>
                <c:pt idx="163">
                  <c:v>5.1884511447957919</c:v>
                </c:pt>
                <c:pt idx="164">
                  <c:v>5.2202821334141714</c:v>
                </c:pt>
                <c:pt idx="165">
                  <c:v>5.2521131220325508</c:v>
                </c:pt>
                <c:pt idx="166">
                  <c:v>5.2839441106509293</c:v>
                </c:pt>
                <c:pt idx="167">
                  <c:v>5.3157750992693087</c:v>
                </c:pt>
                <c:pt idx="168">
                  <c:v>5.3476060878876872</c:v>
                </c:pt>
                <c:pt idx="169">
                  <c:v>5.3794370765060666</c:v>
                </c:pt>
                <c:pt idx="170">
                  <c:v>5.411268065124446</c:v>
                </c:pt>
                <c:pt idx="171">
                  <c:v>5.4430990537428245</c:v>
                </c:pt>
                <c:pt idx="172">
                  <c:v>5.474930042361204</c:v>
                </c:pt>
                <c:pt idx="173">
                  <c:v>5.5067610309795825</c:v>
                </c:pt>
                <c:pt idx="174">
                  <c:v>5.5385920195979619</c:v>
                </c:pt>
                <c:pt idx="175">
                  <c:v>5.5704230082163413</c:v>
                </c:pt>
                <c:pt idx="176">
                  <c:v>5.6022539968347198</c:v>
                </c:pt>
                <c:pt idx="177">
                  <c:v>5.6340849854530992</c:v>
                </c:pt>
                <c:pt idx="178">
                  <c:v>5.6659159740714786</c:v>
                </c:pt>
                <c:pt idx="179">
                  <c:v>5.6977469626898571</c:v>
                </c:pt>
                <c:pt idx="180">
                  <c:v>5.7295779513082365</c:v>
                </c:pt>
                <c:pt idx="181">
                  <c:v>5.761408939926616</c:v>
                </c:pt>
                <c:pt idx="182">
                  <c:v>5.7932399285449945</c:v>
                </c:pt>
                <c:pt idx="183">
                  <c:v>5.8250709171633739</c:v>
                </c:pt>
                <c:pt idx="184">
                  <c:v>5.8569019057817524</c:v>
                </c:pt>
                <c:pt idx="185">
                  <c:v>5.8887328944001318</c:v>
                </c:pt>
                <c:pt idx="186">
                  <c:v>5.9205638830185121</c:v>
                </c:pt>
                <c:pt idx="187">
                  <c:v>5.9523948716368897</c:v>
                </c:pt>
                <c:pt idx="188">
                  <c:v>5.98422586025527</c:v>
                </c:pt>
                <c:pt idx="189">
                  <c:v>6.0160568488736477</c:v>
                </c:pt>
                <c:pt idx="190">
                  <c:v>6.0478878374920271</c:v>
                </c:pt>
                <c:pt idx="191">
                  <c:v>6.0797188261104074</c:v>
                </c:pt>
                <c:pt idx="192">
                  <c:v>6.111549814728785</c:v>
                </c:pt>
                <c:pt idx="193">
                  <c:v>6.1433808033471653</c:v>
                </c:pt>
                <c:pt idx="194">
                  <c:v>6.1752117919655447</c:v>
                </c:pt>
                <c:pt idx="195">
                  <c:v>6.2070427805839232</c:v>
                </c:pt>
                <c:pt idx="196">
                  <c:v>6.2388737692023026</c:v>
                </c:pt>
                <c:pt idx="197">
                  <c:v>6.270704757820682</c:v>
                </c:pt>
                <c:pt idx="198">
                  <c:v>6.3025357464390606</c:v>
                </c:pt>
                <c:pt idx="199">
                  <c:v>6.33436673505744</c:v>
                </c:pt>
                <c:pt idx="200">
                  <c:v>6.3661977236758185</c:v>
                </c:pt>
                <c:pt idx="201">
                  <c:v>6.398028712294197</c:v>
                </c:pt>
                <c:pt idx="202">
                  <c:v>6.4298597009125746</c:v>
                </c:pt>
                <c:pt idx="203">
                  <c:v>6.4616906895309532</c:v>
                </c:pt>
                <c:pt idx="204">
                  <c:v>6.4935216781493317</c:v>
                </c:pt>
                <c:pt idx="205">
                  <c:v>6.5253526667677102</c:v>
                </c:pt>
                <c:pt idx="206">
                  <c:v>6.5571836553860887</c:v>
                </c:pt>
                <c:pt idx="207">
                  <c:v>6.5890146440044672</c:v>
                </c:pt>
                <c:pt idx="208">
                  <c:v>6.6208456326228458</c:v>
                </c:pt>
                <c:pt idx="209">
                  <c:v>6.6526766212412234</c:v>
                </c:pt>
                <c:pt idx="210">
                  <c:v>6.6845076098596019</c:v>
                </c:pt>
                <c:pt idx="211">
                  <c:v>6.7163385984779804</c:v>
                </c:pt>
                <c:pt idx="212">
                  <c:v>6.7481695870963589</c:v>
                </c:pt>
                <c:pt idx="213">
                  <c:v>6.7800005757147375</c:v>
                </c:pt>
                <c:pt idx="214">
                  <c:v>6.811831564333116</c:v>
                </c:pt>
                <c:pt idx="215">
                  <c:v>6.8436625529514936</c:v>
                </c:pt>
                <c:pt idx="216">
                  <c:v>6.8754935415698721</c:v>
                </c:pt>
                <c:pt idx="217">
                  <c:v>6.9073245301882507</c:v>
                </c:pt>
                <c:pt idx="218">
                  <c:v>6.9391555188066292</c:v>
                </c:pt>
                <c:pt idx="219">
                  <c:v>6.9709865074250077</c:v>
                </c:pt>
                <c:pt idx="220">
                  <c:v>7.0028174960433862</c:v>
                </c:pt>
                <c:pt idx="221">
                  <c:v>7.0346484846617647</c:v>
                </c:pt>
                <c:pt idx="222">
                  <c:v>7.0664794732801424</c:v>
                </c:pt>
                <c:pt idx="223">
                  <c:v>7.0983104618985209</c:v>
                </c:pt>
                <c:pt idx="224">
                  <c:v>7.1301414505168994</c:v>
                </c:pt>
                <c:pt idx="225">
                  <c:v>7.1619724391352779</c:v>
                </c:pt>
                <c:pt idx="226">
                  <c:v>7.1938034277536564</c:v>
                </c:pt>
                <c:pt idx="227">
                  <c:v>7.225634416372035</c:v>
                </c:pt>
                <c:pt idx="228">
                  <c:v>7.2574654049904135</c:v>
                </c:pt>
                <c:pt idx="229">
                  <c:v>7.2892963936087911</c:v>
                </c:pt>
                <c:pt idx="230">
                  <c:v>7.3211273822271696</c:v>
                </c:pt>
                <c:pt idx="231">
                  <c:v>7.3529583708455482</c:v>
                </c:pt>
                <c:pt idx="232">
                  <c:v>7.3847893594639267</c:v>
                </c:pt>
                <c:pt idx="233">
                  <c:v>7.4166203480823052</c:v>
                </c:pt>
                <c:pt idx="234">
                  <c:v>7.4484513367006837</c:v>
                </c:pt>
                <c:pt idx="235">
                  <c:v>7.4802823253190622</c:v>
                </c:pt>
                <c:pt idx="236">
                  <c:v>7.5121133139374399</c:v>
                </c:pt>
                <c:pt idx="237">
                  <c:v>7.5439443025558184</c:v>
                </c:pt>
                <c:pt idx="238">
                  <c:v>7.5757752911741969</c:v>
                </c:pt>
                <c:pt idx="239">
                  <c:v>7.6076062797925754</c:v>
                </c:pt>
                <c:pt idx="240">
                  <c:v>7.6394372684109539</c:v>
                </c:pt>
                <c:pt idx="241">
                  <c:v>7.6712682570293325</c:v>
                </c:pt>
                <c:pt idx="242">
                  <c:v>7.703099245647711</c:v>
                </c:pt>
                <c:pt idx="243">
                  <c:v>7.7349302342660886</c:v>
                </c:pt>
                <c:pt idx="244">
                  <c:v>7.7667612228844671</c:v>
                </c:pt>
                <c:pt idx="245">
                  <c:v>7.7985922115028457</c:v>
                </c:pt>
                <c:pt idx="246">
                  <c:v>7.8304232001212242</c:v>
                </c:pt>
                <c:pt idx="247">
                  <c:v>7.8622541887396027</c:v>
                </c:pt>
                <c:pt idx="248">
                  <c:v>7.8940851773579812</c:v>
                </c:pt>
                <c:pt idx="249">
                  <c:v>7.9259161659763597</c:v>
                </c:pt>
                <c:pt idx="250">
                  <c:v>7.9577471545947374</c:v>
                </c:pt>
                <c:pt idx="251">
                  <c:v>7.9895781432131159</c:v>
                </c:pt>
                <c:pt idx="252">
                  <c:v>8.0214091318314953</c:v>
                </c:pt>
                <c:pt idx="253">
                  <c:v>8.0532401204498729</c:v>
                </c:pt>
                <c:pt idx="254">
                  <c:v>8.0850711090682505</c:v>
                </c:pt>
                <c:pt idx="255">
                  <c:v>8.11690209768663</c:v>
                </c:pt>
                <c:pt idx="256">
                  <c:v>8.1487330863050076</c:v>
                </c:pt>
                <c:pt idx="257">
                  <c:v>8.180564074923387</c:v>
                </c:pt>
                <c:pt idx="258">
                  <c:v>8.2123950635417646</c:v>
                </c:pt>
                <c:pt idx="259">
                  <c:v>8.244226052160144</c:v>
                </c:pt>
                <c:pt idx="260">
                  <c:v>8.2760570407785217</c:v>
                </c:pt>
                <c:pt idx="261">
                  <c:v>8.3078880293968993</c:v>
                </c:pt>
                <c:pt idx="262">
                  <c:v>8.3397190180152787</c:v>
                </c:pt>
                <c:pt idx="263">
                  <c:v>8.3715500066336563</c:v>
                </c:pt>
                <c:pt idx="264">
                  <c:v>8.4033809952520357</c:v>
                </c:pt>
                <c:pt idx="265">
                  <c:v>8.4352119838704134</c:v>
                </c:pt>
                <c:pt idx="266">
                  <c:v>8.4670429724887928</c:v>
                </c:pt>
                <c:pt idx="267">
                  <c:v>8.4988739611071704</c:v>
                </c:pt>
                <c:pt idx="268">
                  <c:v>8.530704949725548</c:v>
                </c:pt>
                <c:pt idx="269">
                  <c:v>8.5625359383439275</c:v>
                </c:pt>
                <c:pt idx="270">
                  <c:v>8.5943669269623051</c:v>
                </c:pt>
                <c:pt idx="271">
                  <c:v>8.6261979155806845</c:v>
                </c:pt>
                <c:pt idx="272">
                  <c:v>8.6580289041990621</c:v>
                </c:pt>
                <c:pt idx="273">
                  <c:v>8.6898598928174415</c:v>
                </c:pt>
                <c:pt idx="274">
                  <c:v>8.7216908814358192</c:v>
                </c:pt>
                <c:pt idx="275">
                  <c:v>8.7535218700541968</c:v>
                </c:pt>
                <c:pt idx="276">
                  <c:v>8.7853528586725762</c:v>
                </c:pt>
                <c:pt idx="277">
                  <c:v>8.8171838472909538</c:v>
                </c:pt>
                <c:pt idx="278">
                  <c:v>8.8490148359093332</c:v>
                </c:pt>
                <c:pt idx="279">
                  <c:v>8.8808458245277109</c:v>
                </c:pt>
                <c:pt idx="280">
                  <c:v>8.9126768131460885</c:v>
                </c:pt>
                <c:pt idx="281">
                  <c:v>8.9445078017644679</c:v>
                </c:pt>
                <c:pt idx="282">
                  <c:v>8.9763387903828455</c:v>
                </c:pt>
                <c:pt idx="283">
                  <c:v>9.008169779001225</c:v>
                </c:pt>
                <c:pt idx="284">
                  <c:v>9.0400007676196026</c:v>
                </c:pt>
                <c:pt idx="285">
                  <c:v>9.071831756237982</c:v>
                </c:pt>
                <c:pt idx="286">
                  <c:v>9.1036627448563596</c:v>
                </c:pt>
                <c:pt idx="287">
                  <c:v>9.1354937334747373</c:v>
                </c:pt>
                <c:pt idx="288">
                  <c:v>9.1673247220931167</c:v>
                </c:pt>
                <c:pt idx="289">
                  <c:v>9.1991557107114943</c:v>
                </c:pt>
                <c:pt idx="290">
                  <c:v>9.2309866993298737</c:v>
                </c:pt>
                <c:pt idx="291">
                  <c:v>9.2628176879482513</c:v>
                </c:pt>
                <c:pt idx="292">
                  <c:v>9.2946486765666307</c:v>
                </c:pt>
                <c:pt idx="293">
                  <c:v>9.3264796651850084</c:v>
                </c:pt>
                <c:pt idx="294">
                  <c:v>9.358310653803386</c:v>
                </c:pt>
                <c:pt idx="295">
                  <c:v>9.3901416424217654</c:v>
                </c:pt>
                <c:pt idx="296">
                  <c:v>9.421972631040143</c:v>
                </c:pt>
                <c:pt idx="297">
                  <c:v>9.4538036196585225</c:v>
                </c:pt>
                <c:pt idx="298">
                  <c:v>9.4856346082769001</c:v>
                </c:pt>
                <c:pt idx="299">
                  <c:v>9.5174655968952795</c:v>
                </c:pt>
                <c:pt idx="300">
                  <c:v>9.5492965855136571</c:v>
                </c:pt>
                <c:pt idx="301">
                  <c:v>9.5811275741320348</c:v>
                </c:pt>
                <c:pt idx="302">
                  <c:v>9.6129585627504142</c:v>
                </c:pt>
                <c:pt idx="303">
                  <c:v>9.6447895513687918</c:v>
                </c:pt>
                <c:pt idx="304">
                  <c:v>9.6766205399871712</c:v>
                </c:pt>
                <c:pt idx="305">
                  <c:v>9.7084515286055488</c:v>
                </c:pt>
                <c:pt idx="306">
                  <c:v>9.7402825172239282</c:v>
                </c:pt>
                <c:pt idx="307">
                  <c:v>9.7721135058423059</c:v>
                </c:pt>
                <c:pt idx="308">
                  <c:v>9.8039444944606835</c:v>
                </c:pt>
                <c:pt idx="309">
                  <c:v>9.8357754830790629</c:v>
                </c:pt>
                <c:pt idx="310">
                  <c:v>9.8676064716974405</c:v>
                </c:pt>
                <c:pt idx="311">
                  <c:v>9.8994374603158199</c:v>
                </c:pt>
                <c:pt idx="312">
                  <c:v>9.9312684489341976</c:v>
                </c:pt>
                <c:pt idx="313">
                  <c:v>9.963099437552577</c:v>
                </c:pt>
                <c:pt idx="314">
                  <c:v>9.9949304261709546</c:v>
                </c:pt>
                <c:pt idx="315">
                  <c:v>10.026761414789332</c:v>
                </c:pt>
                <c:pt idx="316">
                  <c:v>10.058592403407712</c:v>
                </c:pt>
                <c:pt idx="317">
                  <c:v>10.090423392026089</c:v>
                </c:pt>
                <c:pt idx="318">
                  <c:v>10.122254380644469</c:v>
                </c:pt>
                <c:pt idx="319">
                  <c:v>10.154085369262846</c:v>
                </c:pt>
                <c:pt idx="320">
                  <c:v>10.185916357881226</c:v>
                </c:pt>
                <c:pt idx="321">
                  <c:v>10.217747346499602</c:v>
                </c:pt>
                <c:pt idx="322">
                  <c:v>10.249578335117981</c:v>
                </c:pt>
                <c:pt idx="323">
                  <c:v>10.281409323736359</c:v>
                </c:pt>
                <c:pt idx="324">
                  <c:v>10.313240312354738</c:v>
                </c:pt>
                <c:pt idx="325">
                  <c:v>10.345071300973116</c:v>
                </c:pt>
                <c:pt idx="326">
                  <c:v>10.376902289591495</c:v>
                </c:pt>
                <c:pt idx="327">
                  <c:v>10.408733278209873</c:v>
                </c:pt>
                <c:pt idx="328">
                  <c:v>10.440564266828252</c:v>
                </c:pt>
                <c:pt idx="329">
                  <c:v>10.47239525544663</c:v>
                </c:pt>
                <c:pt idx="330">
                  <c:v>10.504226244065009</c:v>
                </c:pt>
                <c:pt idx="331">
                  <c:v>10.536057232683387</c:v>
                </c:pt>
                <c:pt idx="332">
                  <c:v>10.567888221301766</c:v>
                </c:pt>
                <c:pt idx="333">
                  <c:v>10.599719209920142</c:v>
                </c:pt>
                <c:pt idx="334">
                  <c:v>10.631550198538523</c:v>
                </c:pt>
                <c:pt idx="335">
                  <c:v>10.663381187156899</c:v>
                </c:pt>
                <c:pt idx="336">
                  <c:v>10.695212175775278</c:v>
                </c:pt>
                <c:pt idx="337">
                  <c:v>10.727043164393656</c:v>
                </c:pt>
                <c:pt idx="338">
                  <c:v>10.758874153012036</c:v>
                </c:pt>
                <c:pt idx="339">
                  <c:v>10.790705141630413</c:v>
                </c:pt>
                <c:pt idx="340">
                  <c:v>10.822536130248793</c:v>
                </c:pt>
                <c:pt idx="341">
                  <c:v>10.85436711886717</c:v>
                </c:pt>
                <c:pt idx="342">
                  <c:v>10.88619810748555</c:v>
                </c:pt>
                <c:pt idx="343">
                  <c:v>10.918029096103927</c:v>
                </c:pt>
                <c:pt idx="344">
                  <c:v>10.949860084722307</c:v>
                </c:pt>
                <c:pt idx="345">
                  <c:v>10.981691073340684</c:v>
                </c:pt>
                <c:pt idx="346">
                  <c:v>11.013522061959064</c:v>
                </c:pt>
                <c:pt idx="347">
                  <c:v>11.04535305057744</c:v>
                </c:pt>
                <c:pt idx="348">
                  <c:v>11.077184039195821</c:v>
                </c:pt>
                <c:pt idx="349">
                  <c:v>11.109015027814197</c:v>
                </c:pt>
                <c:pt idx="350">
                  <c:v>11.140846016432576</c:v>
                </c:pt>
                <c:pt idx="351">
                  <c:v>11.172677005050954</c:v>
                </c:pt>
                <c:pt idx="352">
                  <c:v>11.204507993669333</c:v>
                </c:pt>
                <c:pt idx="353">
                  <c:v>11.236338982287711</c:v>
                </c:pt>
                <c:pt idx="354">
                  <c:v>11.26816997090609</c:v>
                </c:pt>
                <c:pt idx="355">
                  <c:v>11.300000959524468</c:v>
                </c:pt>
                <c:pt idx="356">
                  <c:v>11.331831948142847</c:v>
                </c:pt>
                <c:pt idx="357">
                  <c:v>11.363662936761225</c:v>
                </c:pt>
                <c:pt idx="358">
                  <c:v>11.395493925379604</c:v>
                </c:pt>
                <c:pt idx="359">
                  <c:v>11.427324913997982</c:v>
                </c:pt>
                <c:pt idx="360">
                  <c:v>11.459155902616361</c:v>
                </c:pt>
                <c:pt idx="361">
                  <c:v>11.490986891234737</c:v>
                </c:pt>
                <c:pt idx="362">
                  <c:v>11.522817879853118</c:v>
                </c:pt>
                <c:pt idx="363">
                  <c:v>11.554648868471494</c:v>
                </c:pt>
                <c:pt idx="364">
                  <c:v>11.586479857089873</c:v>
                </c:pt>
                <c:pt idx="365">
                  <c:v>11.618310845708251</c:v>
                </c:pt>
                <c:pt idx="366">
                  <c:v>11.650141834326631</c:v>
                </c:pt>
                <c:pt idx="367">
                  <c:v>11.681972822945008</c:v>
                </c:pt>
                <c:pt idx="368">
                  <c:v>11.713803811563388</c:v>
                </c:pt>
                <c:pt idx="369">
                  <c:v>11.745634800181765</c:v>
                </c:pt>
                <c:pt idx="370">
                  <c:v>11.777465788800145</c:v>
                </c:pt>
                <c:pt idx="371">
                  <c:v>11.809296777418522</c:v>
                </c:pt>
                <c:pt idx="372">
                  <c:v>11.841127766036902</c:v>
                </c:pt>
                <c:pt idx="373">
                  <c:v>11.872958754655279</c:v>
                </c:pt>
                <c:pt idx="374">
                  <c:v>11.904789743273659</c:v>
                </c:pt>
                <c:pt idx="375">
                  <c:v>11.936620731892035</c:v>
                </c:pt>
                <c:pt idx="376">
                  <c:v>11.968451720510414</c:v>
                </c:pt>
                <c:pt idx="377">
                  <c:v>12.000282709128792</c:v>
                </c:pt>
                <c:pt idx="378">
                  <c:v>12.032113697747171</c:v>
                </c:pt>
                <c:pt idx="379">
                  <c:v>12.063944686365549</c:v>
                </c:pt>
                <c:pt idx="380">
                  <c:v>12.095775674983928</c:v>
                </c:pt>
                <c:pt idx="381">
                  <c:v>12.127606663602306</c:v>
                </c:pt>
                <c:pt idx="382">
                  <c:v>12.159437652220685</c:v>
                </c:pt>
                <c:pt idx="383">
                  <c:v>12.191268640839063</c:v>
                </c:pt>
                <c:pt idx="384">
                  <c:v>12.223099629457442</c:v>
                </c:pt>
                <c:pt idx="385">
                  <c:v>12.25493061807582</c:v>
                </c:pt>
                <c:pt idx="386">
                  <c:v>12.286761606694199</c:v>
                </c:pt>
                <c:pt idx="387">
                  <c:v>12.318592595312577</c:v>
                </c:pt>
                <c:pt idx="388">
                  <c:v>12.350423583930956</c:v>
                </c:pt>
                <c:pt idx="389">
                  <c:v>12.382254572549332</c:v>
                </c:pt>
                <c:pt idx="390">
                  <c:v>12.414085561167711</c:v>
                </c:pt>
                <c:pt idx="391">
                  <c:v>12.445916549786089</c:v>
                </c:pt>
                <c:pt idx="392">
                  <c:v>12.477747538404468</c:v>
                </c:pt>
                <c:pt idx="393">
                  <c:v>12.509578527022846</c:v>
                </c:pt>
                <c:pt idx="394">
                  <c:v>12.541409515641226</c:v>
                </c:pt>
                <c:pt idx="395">
                  <c:v>12.573240504259603</c:v>
                </c:pt>
                <c:pt idx="396">
                  <c:v>12.605071492877983</c:v>
                </c:pt>
                <c:pt idx="397">
                  <c:v>12.63690248149636</c:v>
                </c:pt>
                <c:pt idx="398">
                  <c:v>12.66873347011474</c:v>
                </c:pt>
                <c:pt idx="399">
                  <c:v>12.700564458733117</c:v>
                </c:pt>
                <c:pt idx="400">
                  <c:v>12.732395447351497</c:v>
                </c:pt>
                <c:pt idx="401">
                  <c:v>12.764226435969876</c:v>
                </c:pt>
                <c:pt idx="402">
                  <c:v>12.796057424588255</c:v>
                </c:pt>
                <c:pt idx="403">
                  <c:v>12.827888413206633</c:v>
                </c:pt>
                <c:pt idx="404">
                  <c:v>12.859719401825009</c:v>
                </c:pt>
                <c:pt idx="405">
                  <c:v>12.89155039044339</c:v>
                </c:pt>
                <c:pt idx="406">
                  <c:v>12.92338137906177</c:v>
                </c:pt>
                <c:pt idx="407">
                  <c:v>12.955212367680145</c:v>
                </c:pt>
                <c:pt idx="408">
                  <c:v>12.987043356298523</c:v>
                </c:pt>
                <c:pt idx="409">
                  <c:v>13.018874344916902</c:v>
                </c:pt>
                <c:pt idx="410">
                  <c:v>13.050705333535282</c:v>
                </c:pt>
                <c:pt idx="411">
                  <c:v>13.082536322153659</c:v>
                </c:pt>
                <c:pt idx="412">
                  <c:v>13.114367310772037</c:v>
                </c:pt>
                <c:pt idx="413">
                  <c:v>13.146198299390417</c:v>
                </c:pt>
                <c:pt idx="414">
                  <c:v>13.178029288008796</c:v>
                </c:pt>
                <c:pt idx="415">
                  <c:v>13.209860276627174</c:v>
                </c:pt>
                <c:pt idx="416">
                  <c:v>13.241691265245551</c:v>
                </c:pt>
                <c:pt idx="417">
                  <c:v>13.273522253863931</c:v>
                </c:pt>
                <c:pt idx="418">
                  <c:v>13.30535324248231</c:v>
                </c:pt>
                <c:pt idx="419">
                  <c:v>13.337184231100686</c:v>
                </c:pt>
                <c:pt idx="420">
                  <c:v>13.369015219719063</c:v>
                </c:pt>
                <c:pt idx="421">
                  <c:v>13.400846208337443</c:v>
                </c:pt>
                <c:pt idx="422">
                  <c:v>13.432677196955822</c:v>
                </c:pt>
                <c:pt idx="423">
                  <c:v>13.4645081855742</c:v>
                </c:pt>
                <c:pt idx="424">
                  <c:v>13.496339174192578</c:v>
                </c:pt>
                <c:pt idx="425">
                  <c:v>13.528170162810957</c:v>
                </c:pt>
                <c:pt idx="426">
                  <c:v>13.560001151429336</c:v>
                </c:pt>
                <c:pt idx="427">
                  <c:v>13.591832140047714</c:v>
                </c:pt>
                <c:pt idx="428">
                  <c:v>13.623663128666092</c:v>
                </c:pt>
                <c:pt idx="429">
                  <c:v>13.655494117284471</c:v>
                </c:pt>
                <c:pt idx="430">
                  <c:v>13.68732510590285</c:v>
                </c:pt>
                <c:pt idx="431">
                  <c:v>13.719156094521228</c:v>
                </c:pt>
                <c:pt idx="432">
                  <c:v>13.750987083139604</c:v>
                </c:pt>
                <c:pt idx="433">
                  <c:v>13.782818071757983</c:v>
                </c:pt>
                <c:pt idx="434">
                  <c:v>13.814649060376365</c:v>
                </c:pt>
                <c:pt idx="435">
                  <c:v>13.84648004899474</c:v>
                </c:pt>
                <c:pt idx="436">
                  <c:v>13.878311037613118</c:v>
                </c:pt>
                <c:pt idx="437">
                  <c:v>13.910142026231497</c:v>
                </c:pt>
                <c:pt idx="438">
                  <c:v>13.941973014849877</c:v>
                </c:pt>
                <c:pt idx="439">
                  <c:v>13.973804003468254</c:v>
                </c:pt>
                <c:pt idx="440">
                  <c:v>14.005634992086632</c:v>
                </c:pt>
                <c:pt idx="441">
                  <c:v>14.037465980705012</c:v>
                </c:pt>
                <c:pt idx="442">
                  <c:v>14.069296969323391</c:v>
                </c:pt>
                <c:pt idx="443">
                  <c:v>14.101127957941769</c:v>
                </c:pt>
                <c:pt idx="444">
                  <c:v>14.132958946560146</c:v>
                </c:pt>
                <c:pt idx="445">
                  <c:v>14.164789935178526</c:v>
                </c:pt>
                <c:pt idx="446">
                  <c:v>14.196620923796905</c:v>
                </c:pt>
                <c:pt idx="447">
                  <c:v>14.228451912415281</c:v>
                </c:pt>
                <c:pt idx="448">
                  <c:v>14.260282901033658</c:v>
                </c:pt>
                <c:pt idx="449">
                  <c:v>14.292113889652038</c:v>
                </c:pt>
                <c:pt idx="450">
                  <c:v>14.323944878270417</c:v>
                </c:pt>
                <c:pt idx="451">
                  <c:v>14.355775866888795</c:v>
                </c:pt>
                <c:pt idx="452">
                  <c:v>14.387606855507173</c:v>
                </c:pt>
                <c:pt idx="453">
                  <c:v>14.419437844125552</c:v>
                </c:pt>
                <c:pt idx="454">
                  <c:v>14.451268832743931</c:v>
                </c:pt>
                <c:pt idx="455">
                  <c:v>14.483099821362309</c:v>
                </c:pt>
                <c:pt idx="456">
                  <c:v>14.514930809980687</c:v>
                </c:pt>
                <c:pt idx="457">
                  <c:v>14.546761798599066</c:v>
                </c:pt>
                <c:pt idx="458">
                  <c:v>14.578592787217445</c:v>
                </c:pt>
                <c:pt idx="459">
                  <c:v>14.610423775835823</c:v>
                </c:pt>
                <c:pt idx="460">
                  <c:v>14.642254764454199</c:v>
                </c:pt>
                <c:pt idx="461">
                  <c:v>14.674085753072578</c:v>
                </c:pt>
                <c:pt idx="462">
                  <c:v>14.705916741690958</c:v>
                </c:pt>
                <c:pt idx="463">
                  <c:v>14.737747730309335</c:v>
                </c:pt>
                <c:pt idx="464">
                  <c:v>14.769578718927713</c:v>
                </c:pt>
                <c:pt idx="465">
                  <c:v>14.801409707546092</c:v>
                </c:pt>
                <c:pt idx="466">
                  <c:v>14.833240696164472</c:v>
                </c:pt>
                <c:pt idx="467">
                  <c:v>14.865071684782849</c:v>
                </c:pt>
                <c:pt idx="468">
                  <c:v>14.896902673401227</c:v>
                </c:pt>
                <c:pt idx="469">
                  <c:v>14.928733662019606</c:v>
                </c:pt>
                <c:pt idx="470">
                  <c:v>14.960564650637986</c:v>
                </c:pt>
                <c:pt idx="471">
                  <c:v>14.992395639256364</c:v>
                </c:pt>
                <c:pt idx="472">
                  <c:v>15.024226627874739</c:v>
                </c:pt>
                <c:pt idx="473">
                  <c:v>15.056057616493121</c:v>
                </c:pt>
                <c:pt idx="474">
                  <c:v>15.0878886051115</c:v>
                </c:pt>
                <c:pt idx="475">
                  <c:v>15.119719593729876</c:v>
                </c:pt>
                <c:pt idx="476">
                  <c:v>15.151550582348253</c:v>
                </c:pt>
                <c:pt idx="477">
                  <c:v>15.183381570966633</c:v>
                </c:pt>
                <c:pt idx="478">
                  <c:v>15.215212559585012</c:v>
                </c:pt>
                <c:pt idx="479">
                  <c:v>15.24704354820339</c:v>
                </c:pt>
                <c:pt idx="480">
                  <c:v>15.278874536821768</c:v>
                </c:pt>
                <c:pt idx="481">
                  <c:v>15.310705525440147</c:v>
                </c:pt>
                <c:pt idx="482">
                  <c:v>15.342536514058526</c:v>
                </c:pt>
                <c:pt idx="483">
                  <c:v>15.374367502676904</c:v>
                </c:pt>
                <c:pt idx="484">
                  <c:v>15.406198491295282</c:v>
                </c:pt>
                <c:pt idx="485">
                  <c:v>15.438029479913661</c:v>
                </c:pt>
                <c:pt idx="486">
                  <c:v>15.46986046853204</c:v>
                </c:pt>
                <c:pt idx="487">
                  <c:v>15.501691457150418</c:v>
                </c:pt>
                <c:pt idx="488">
                  <c:v>15.533522445768794</c:v>
                </c:pt>
                <c:pt idx="489">
                  <c:v>15.565353434387173</c:v>
                </c:pt>
                <c:pt idx="490">
                  <c:v>15.597184423005553</c:v>
                </c:pt>
                <c:pt idx="491">
                  <c:v>15.62901541162393</c:v>
                </c:pt>
                <c:pt idx="492">
                  <c:v>15.660846400242308</c:v>
                </c:pt>
                <c:pt idx="493">
                  <c:v>15.692677388860687</c:v>
                </c:pt>
                <c:pt idx="494">
                  <c:v>15.724508377479067</c:v>
                </c:pt>
                <c:pt idx="495">
                  <c:v>15.756339366097444</c:v>
                </c:pt>
                <c:pt idx="496">
                  <c:v>15.788170354715822</c:v>
                </c:pt>
                <c:pt idx="497">
                  <c:v>15.820001343334201</c:v>
                </c:pt>
                <c:pt idx="498">
                  <c:v>15.851832331952581</c:v>
                </c:pt>
                <c:pt idx="499">
                  <c:v>15.883663320570959</c:v>
                </c:pt>
                <c:pt idx="500">
                  <c:v>15.915494309189334</c:v>
                </c:pt>
                <c:pt idx="501">
                  <c:v>15.947325297807716</c:v>
                </c:pt>
                <c:pt idx="502">
                  <c:v>15.979156286426095</c:v>
                </c:pt>
                <c:pt idx="503">
                  <c:v>16.010987275044471</c:v>
                </c:pt>
                <c:pt idx="504">
                  <c:v>16.042818263662848</c:v>
                </c:pt>
                <c:pt idx="505">
                  <c:v>16.07464925228123</c:v>
                </c:pt>
                <c:pt idx="506">
                  <c:v>16.106480240899607</c:v>
                </c:pt>
                <c:pt idx="507">
                  <c:v>16.138311229517985</c:v>
                </c:pt>
                <c:pt idx="508">
                  <c:v>16.170142218136363</c:v>
                </c:pt>
                <c:pt idx="509">
                  <c:v>16.20197320675474</c:v>
                </c:pt>
                <c:pt idx="510">
                  <c:v>16.233804195373121</c:v>
                </c:pt>
                <c:pt idx="511">
                  <c:v>16.265635183991499</c:v>
                </c:pt>
                <c:pt idx="512">
                  <c:v>16.297466172609877</c:v>
                </c:pt>
                <c:pt idx="513">
                  <c:v>16.329297161228254</c:v>
                </c:pt>
                <c:pt idx="514">
                  <c:v>16.361128149846635</c:v>
                </c:pt>
                <c:pt idx="515">
                  <c:v>16.392959138465013</c:v>
                </c:pt>
                <c:pt idx="516">
                  <c:v>16.424790127083391</c:v>
                </c:pt>
                <c:pt idx="517">
                  <c:v>16.456621115701768</c:v>
                </c:pt>
                <c:pt idx="518">
                  <c:v>16.48845210432015</c:v>
                </c:pt>
                <c:pt idx="519">
                  <c:v>16.520283092938527</c:v>
                </c:pt>
                <c:pt idx="520">
                  <c:v>16.552114081556901</c:v>
                </c:pt>
                <c:pt idx="521">
                  <c:v>16.583945070175282</c:v>
                </c:pt>
                <c:pt idx="522">
                  <c:v>16.615776058793664</c:v>
                </c:pt>
                <c:pt idx="523">
                  <c:v>16.647607047412038</c:v>
                </c:pt>
                <c:pt idx="524">
                  <c:v>16.679438036030415</c:v>
                </c:pt>
                <c:pt idx="525">
                  <c:v>16.711269024648796</c:v>
                </c:pt>
                <c:pt idx="526">
                  <c:v>16.743100013267174</c:v>
                </c:pt>
                <c:pt idx="527">
                  <c:v>16.774931001885552</c:v>
                </c:pt>
                <c:pt idx="528">
                  <c:v>16.806761990503929</c:v>
                </c:pt>
                <c:pt idx="529">
                  <c:v>16.838592979122311</c:v>
                </c:pt>
                <c:pt idx="530">
                  <c:v>16.870423967740688</c:v>
                </c:pt>
                <c:pt idx="531">
                  <c:v>16.902254956359066</c:v>
                </c:pt>
                <c:pt idx="532">
                  <c:v>16.934085944977443</c:v>
                </c:pt>
                <c:pt idx="533">
                  <c:v>16.965916933595825</c:v>
                </c:pt>
                <c:pt idx="534">
                  <c:v>16.997747922214202</c:v>
                </c:pt>
                <c:pt idx="535">
                  <c:v>17.02957891083258</c:v>
                </c:pt>
                <c:pt idx="536">
                  <c:v>17.061409899450958</c:v>
                </c:pt>
                <c:pt idx="537">
                  <c:v>17.093240888069335</c:v>
                </c:pt>
                <c:pt idx="538">
                  <c:v>17.125071876687716</c:v>
                </c:pt>
                <c:pt idx="539">
                  <c:v>17.156902865306094</c:v>
                </c:pt>
                <c:pt idx="540">
                  <c:v>17.188733853924472</c:v>
                </c:pt>
                <c:pt idx="541">
                  <c:v>17.220564842542849</c:v>
                </c:pt>
                <c:pt idx="542">
                  <c:v>17.25239583116123</c:v>
                </c:pt>
                <c:pt idx="543">
                  <c:v>17.284226819779608</c:v>
                </c:pt>
                <c:pt idx="544">
                  <c:v>17.316057808397986</c:v>
                </c:pt>
                <c:pt idx="545">
                  <c:v>17.347888797016363</c:v>
                </c:pt>
                <c:pt idx="546">
                  <c:v>17.379719785634745</c:v>
                </c:pt>
                <c:pt idx="547">
                  <c:v>17.411550774253122</c:v>
                </c:pt>
                <c:pt idx="548">
                  <c:v>17.443381762871496</c:v>
                </c:pt>
                <c:pt idx="549">
                  <c:v>17.475212751489877</c:v>
                </c:pt>
                <c:pt idx="550">
                  <c:v>17.507043740108259</c:v>
                </c:pt>
                <c:pt idx="551">
                  <c:v>17.538874728726633</c:v>
                </c:pt>
                <c:pt idx="552">
                  <c:v>17.57070571734501</c:v>
                </c:pt>
                <c:pt idx="553">
                  <c:v>17.602536705963391</c:v>
                </c:pt>
                <c:pt idx="554">
                  <c:v>17.634367694581769</c:v>
                </c:pt>
                <c:pt idx="555">
                  <c:v>17.666198683200147</c:v>
                </c:pt>
                <c:pt idx="556">
                  <c:v>17.698029671818524</c:v>
                </c:pt>
                <c:pt idx="557">
                  <c:v>17.729860660436906</c:v>
                </c:pt>
                <c:pt idx="558">
                  <c:v>17.761691649055283</c:v>
                </c:pt>
                <c:pt idx="559">
                  <c:v>17.793522637673661</c:v>
                </c:pt>
                <c:pt idx="560">
                  <c:v>17.825353626292038</c:v>
                </c:pt>
                <c:pt idx="561">
                  <c:v>17.85718461491042</c:v>
                </c:pt>
                <c:pt idx="562">
                  <c:v>17.889015603528797</c:v>
                </c:pt>
                <c:pt idx="563">
                  <c:v>17.920846592147175</c:v>
                </c:pt>
                <c:pt idx="564">
                  <c:v>17.952677580765553</c:v>
                </c:pt>
                <c:pt idx="565">
                  <c:v>17.98450856938393</c:v>
                </c:pt>
                <c:pt idx="566">
                  <c:v>18.016339558002311</c:v>
                </c:pt>
                <c:pt idx="567">
                  <c:v>18.048170546620689</c:v>
                </c:pt>
                <c:pt idx="568">
                  <c:v>18.080001535239067</c:v>
                </c:pt>
                <c:pt idx="569">
                  <c:v>18.111832523857444</c:v>
                </c:pt>
                <c:pt idx="570">
                  <c:v>18.143663512475825</c:v>
                </c:pt>
                <c:pt idx="571">
                  <c:v>18.175494501094203</c:v>
                </c:pt>
                <c:pt idx="572">
                  <c:v>18.207325489712581</c:v>
                </c:pt>
                <c:pt idx="573">
                  <c:v>18.239156478330958</c:v>
                </c:pt>
                <c:pt idx="574">
                  <c:v>18.27098746694934</c:v>
                </c:pt>
                <c:pt idx="575">
                  <c:v>18.302818455567717</c:v>
                </c:pt>
                <c:pt idx="576">
                  <c:v>18.334649444186091</c:v>
                </c:pt>
                <c:pt idx="577">
                  <c:v>18.366480432804472</c:v>
                </c:pt>
                <c:pt idx="578">
                  <c:v>18.398311421422854</c:v>
                </c:pt>
                <c:pt idx="579">
                  <c:v>18.430142410041228</c:v>
                </c:pt>
                <c:pt idx="580">
                  <c:v>18.461973398659605</c:v>
                </c:pt>
                <c:pt idx="581">
                  <c:v>18.493804387277986</c:v>
                </c:pt>
                <c:pt idx="582">
                  <c:v>18.525635375896364</c:v>
                </c:pt>
                <c:pt idx="583">
                  <c:v>18.557466364514742</c:v>
                </c:pt>
                <c:pt idx="584">
                  <c:v>18.589297353133119</c:v>
                </c:pt>
                <c:pt idx="585">
                  <c:v>18.621128341751501</c:v>
                </c:pt>
                <c:pt idx="586">
                  <c:v>18.652959330369878</c:v>
                </c:pt>
                <c:pt idx="587">
                  <c:v>18.684790318988256</c:v>
                </c:pt>
                <c:pt idx="588">
                  <c:v>18.716621307606633</c:v>
                </c:pt>
                <c:pt idx="589">
                  <c:v>18.748452296225015</c:v>
                </c:pt>
                <c:pt idx="590">
                  <c:v>18.780283284843392</c:v>
                </c:pt>
                <c:pt idx="591">
                  <c:v>18.81211427346177</c:v>
                </c:pt>
                <c:pt idx="592">
                  <c:v>18.843945262080148</c:v>
                </c:pt>
                <c:pt idx="593">
                  <c:v>18.875776250698525</c:v>
                </c:pt>
                <c:pt idx="594">
                  <c:v>18.907607239316906</c:v>
                </c:pt>
                <c:pt idx="595">
                  <c:v>18.939438227935284</c:v>
                </c:pt>
                <c:pt idx="596">
                  <c:v>18.971269216553662</c:v>
                </c:pt>
                <c:pt idx="597">
                  <c:v>19.003100205172039</c:v>
                </c:pt>
                <c:pt idx="598">
                  <c:v>19.03493119379042</c:v>
                </c:pt>
                <c:pt idx="599">
                  <c:v>19.066762182408798</c:v>
                </c:pt>
                <c:pt idx="600">
                  <c:v>19.098593171027176</c:v>
                </c:pt>
                <c:pt idx="601">
                  <c:v>19.130424159645553</c:v>
                </c:pt>
                <c:pt idx="602">
                  <c:v>19.162255148263935</c:v>
                </c:pt>
                <c:pt idx="603">
                  <c:v>19.194086136882312</c:v>
                </c:pt>
                <c:pt idx="604">
                  <c:v>19.225917125500686</c:v>
                </c:pt>
                <c:pt idx="605">
                  <c:v>19.257748114119067</c:v>
                </c:pt>
                <c:pt idx="606">
                  <c:v>19.289579102737445</c:v>
                </c:pt>
                <c:pt idx="607">
                  <c:v>19.321410091355823</c:v>
                </c:pt>
                <c:pt idx="608">
                  <c:v>19.3532410799742</c:v>
                </c:pt>
                <c:pt idx="609">
                  <c:v>19.385072068592581</c:v>
                </c:pt>
                <c:pt idx="610">
                  <c:v>19.416903057210959</c:v>
                </c:pt>
                <c:pt idx="611">
                  <c:v>19.448734045829337</c:v>
                </c:pt>
                <c:pt idx="612">
                  <c:v>19.480565034447714</c:v>
                </c:pt>
                <c:pt idx="613">
                  <c:v>19.512396023066096</c:v>
                </c:pt>
                <c:pt idx="614">
                  <c:v>19.544227011684473</c:v>
                </c:pt>
                <c:pt idx="615">
                  <c:v>19.576058000302851</c:v>
                </c:pt>
                <c:pt idx="616">
                  <c:v>19.607888988921228</c:v>
                </c:pt>
                <c:pt idx="617">
                  <c:v>19.63971997753961</c:v>
                </c:pt>
                <c:pt idx="618">
                  <c:v>19.671550966157987</c:v>
                </c:pt>
                <c:pt idx="619">
                  <c:v>19.703381954776365</c:v>
                </c:pt>
                <c:pt idx="620">
                  <c:v>19.735212943394743</c:v>
                </c:pt>
                <c:pt idx="621">
                  <c:v>19.76704393201312</c:v>
                </c:pt>
                <c:pt idx="622">
                  <c:v>19.798874920631501</c:v>
                </c:pt>
                <c:pt idx="623">
                  <c:v>19.830705909249879</c:v>
                </c:pt>
                <c:pt idx="624">
                  <c:v>19.862536897868257</c:v>
                </c:pt>
                <c:pt idx="625">
                  <c:v>19.894367886486634</c:v>
                </c:pt>
                <c:pt idx="626">
                  <c:v>19.926198875105015</c:v>
                </c:pt>
                <c:pt idx="627">
                  <c:v>19.958029863723393</c:v>
                </c:pt>
                <c:pt idx="628">
                  <c:v>19.989860852341771</c:v>
                </c:pt>
                <c:pt idx="629">
                  <c:v>20.021691840960148</c:v>
                </c:pt>
                <c:pt idx="630">
                  <c:v>20.053522829578529</c:v>
                </c:pt>
                <c:pt idx="631">
                  <c:v>20.085353818196907</c:v>
                </c:pt>
                <c:pt idx="632">
                  <c:v>20.117184806815281</c:v>
                </c:pt>
                <c:pt idx="633">
                  <c:v>20.149015795433662</c:v>
                </c:pt>
                <c:pt idx="634">
                  <c:v>20.18084678405204</c:v>
                </c:pt>
                <c:pt idx="635">
                  <c:v>20.212677772670418</c:v>
                </c:pt>
                <c:pt idx="636">
                  <c:v>20.244508761288795</c:v>
                </c:pt>
                <c:pt idx="637">
                  <c:v>20.276339749907176</c:v>
                </c:pt>
                <c:pt idx="638">
                  <c:v>20.308170738525554</c:v>
                </c:pt>
                <c:pt idx="639">
                  <c:v>20.340001727143932</c:v>
                </c:pt>
                <c:pt idx="640">
                  <c:v>20.371832715762309</c:v>
                </c:pt>
                <c:pt idx="641">
                  <c:v>20.403663704380691</c:v>
                </c:pt>
                <c:pt idx="642">
                  <c:v>20.435494692999068</c:v>
                </c:pt>
                <c:pt idx="643">
                  <c:v>20.467325681617446</c:v>
                </c:pt>
                <c:pt idx="644">
                  <c:v>20.499156670235823</c:v>
                </c:pt>
                <c:pt idx="645">
                  <c:v>20.530987658854201</c:v>
                </c:pt>
                <c:pt idx="646">
                  <c:v>20.562818647472582</c:v>
                </c:pt>
                <c:pt idx="647">
                  <c:v>20.59464963609096</c:v>
                </c:pt>
                <c:pt idx="648">
                  <c:v>20.626480624709338</c:v>
                </c:pt>
                <c:pt idx="649">
                  <c:v>20.658311613327719</c:v>
                </c:pt>
                <c:pt idx="650">
                  <c:v>20.690142601946096</c:v>
                </c:pt>
                <c:pt idx="651">
                  <c:v>20.721973590564474</c:v>
                </c:pt>
                <c:pt idx="652">
                  <c:v>20.753804579182852</c:v>
                </c:pt>
                <c:pt idx="653">
                  <c:v>20.785635567801229</c:v>
                </c:pt>
                <c:pt idx="654">
                  <c:v>20.81746655641961</c:v>
                </c:pt>
                <c:pt idx="655">
                  <c:v>20.849297545037988</c:v>
                </c:pt>
                <c:pt idx="656">
                  <c:v>20.881128533656366</c:v>
                </c:pt>
                <c:pt idx="657">
                  <c:v>20.912959522274747</c:v>
                </c:pt>
                <c:pt idx="658">
                  <c:v>20.944790510893124</c:v>
                </c:pt>
                <c:pt idx="659">
                  <c:v>20.976621499511499</c:v>
                </c:pt>
                <c:pt idx="660">
                  <c:v>21.008452488129876</c:v>
                </c:pt>
                <c:pt idx="661">
                  <c:v>21.040283476748254</c:v>
                </c:pt>
                <c:pt idx="662">
                  <c:v>21.072114465366635</c:v>
                </c:pt>
                <c:pt idx="663">
                  <c:v>21.103945453985013</c:v>
                </c:pt>
                <c:pt idx="664">
                  <c:v>21.13577644260339</c:v>
                </c:pt>
                <c:pt idx="665">
                  <c:v>21.167607431221771</c:v>
                </c:pt>
                <c:pt idx="666">
                  <c:v>21.199438419840149</c:v>
                </c:pt>
                <c:pt idx="667">
                  <c:v>21.231269408458527</c:v>
                </c:pt>
                <c:pt idx="668">
                  <c:v>21.263100397076904</c:v>
                </c:pt>
                <c:pt idx="669">
                  <c:v>21.294931385695282</c:v>
                </c:pt>
                <c:pt idx="670">
                  <c:v>21.326762374313663</c:v>
                </c:pt>
                <c:pt idx="671">
                  <c:v>21.358593362932041</c:v>
                </c:pt>
                <c:pt idx="672">
                  <c:v>21.390424351550418</c:v>
                </c:pt>
                <c:pt idx="673">
                  <c:v>21.4222553401688</c:v>
                </c:pt>
                <c:pt idx="674">
                  <c:v>21.454086328787177</c:v>
                </c:pt>
                <c:pt idx="675">
                  <c:v>21.485917317405555</c:v>
                </c:pt>
                <c:pt idx="676">
                  <c:v>21.517748306023933</c:v>
                </c:pt>
                <c:pt idx="677">
                  <c:v>21.54957929464231</c:v>
                </c:pt>
                <c:pt idx="678">
                  <c:v>21.581410283260691</c:v>
                </c:pt>
                <c:pt idx="679">
                  <c:v>21.613241271879069</c:v>
                </c:pt>
                <c:pt idx="680">
                  <c:v>21.645072260497447</c:v>
                </c:pt>
                <c:pt idx="681">
                  <c:v>21.676903249115828</c:v>
                </c:pt>
                <c:pt idx="682">
                  <c:v>21.708734237734205</c:v>
                </c:pt>
                <c:pt idx="683">
                  <c:v>21.740565226352583</c:v>
                </c:pt>
                <c:pt idx="684">
                  <c:v>21.772396214970961</c:v>
                </c:pt>
                <c:pt idx="685">
                  <c:v>21.804227203589335</c:v>
                </c:pt>
                <c:pt idx="686">
                  <c:v>21.836058192207719</c:v>
                </c:pt>
                <c:pt idx="687">
                  <c:v>21.867889180826094</c:v>
                </c:pt>
                <c:pt idx="688">
                  <c:v>21.899720169444471</c:v>
                </c:pt>
                <c:pt idx="689">
                  <c:v>21.931551158062856</c:v>
                </c:pt>
                <c:pt idx="690">
                  <c:v>21.96338214668123</c:v>
                </c:pt>
                <c:pt idx="691">
                  <c:v>21.995213135299608</c:v>
                </c:pt>
                <c:pt idx="692">
                  <c:v>22.027044123917985</c:v>
                </c:pt>
                <c:pt idx="693">
                  <c:v>22.058875112536363</c:v>
                </c:pt>
                <c:pt idx="694">
                  <c:v>22.090706101154744</c:v>
                </c:pt>
                <c:pt idx="695">
                  <c:v>22.122537089773122</c:v>
                </c:pt>
                <c:pt idx="696">
                  <c:v>22.154368078391499</c:v>
                </c:pt>
                <c:pt idx="697">
                  <c:v>22.186199067009881</c:v>
                </c:pt>
                <c:pt idx="698">
                  <c:v>22.218030055628258</c:v>
                </c:pt>
                <c:pt idx="699">
                  <c:v>22.249861044246636</c:v>
                </c:pt>
                <c:pt idx="700">
                  <c:v>22.281692032865013</c:v>
                </c:pt>
                <c:pt idx="701">
                  <c:v>22.313523021483391</c:v>
                </c:pt>
                <c:pt idx="702">
                  <c:v>22.345354010101772</c:v>
                </c:pt>
                <c:pt idx="703">
                  <c:v>22.37718499872015</c:v>
                </c:pt>
                <c:pt idx="704">
                  <c:v>22.409015987338528</c:v>
                </c:pt>
                <c:pt idx="705">
                  <c:v>22.440846975956909</c:v>
                </c:pt>
                <c:pt idx="706">
                  <c:v>22.472677964575286</c:v>
                </c:pt>
                <c:pt idx="707">
                  <c:v>22.504508953193664</c:v>
                </c:pt>
                <c:pt idx="708">
                  <c:v>22.536339941812042</c:v>
                </c:pt>
                <c:pt idx="709">
                  <c:v>22.568170930430419</c:v>
                </c:pt>
                <c:pt idx="710">
                  <c:v>22.6000019190488</c:v>
                </c:pt>
                <c:pt idx="711">
                  <c:v>22.631832907667178</c:v>
                </c:pt>
                <c:pt idx="712">
                  <c:v>22.663663896285552</c:v>
                </c:pt>
                <c:pt idx="713">
                  <c:v>22.695494884903937</c:v>
                </c:pt>
                <c:pt idx="714">
                  <c:v>22.727325873522314</c:v>
                </c:pt>
                <c:pt idx="715">
                  <c:v>22.759156862140689</c:v>
                </c:pt>
                <c:pt idx="716">
                  <c:v>22.790987850759066</c:v>
                </c:pt>
                <c:pt idx="717">
                  <c:v>22.822818839377444</c:v>
                </c:pt>
                <c:pt idx="718">
                  <c:v>22.854649827995825</c:v>
                </c:pt>
                <c:pt idx="719">
                  <c:v>22.886480816614203</c:v>
                </c:pt>
                <c:pt idx="720">
                  <c:v>22.91831180523258</c:v>
                </c:pt>
                <c:pt idx="721">
                  <c:v>22.950142793850961</c:v>
                </c:pt>
                <c:pt idx="722">
                  <c:v>22.981973782469339</c:v>
                </c:pt>
                <c:pt idx="723">
                  <c:v>23.013804771087717</c:v>
                </c:pt>
                <c:pt idx="724">
                  <c:v>23.045635759706094</c:v>
                </c:pt>
                <c:pt idx="725">
                  <c:v>23.077466748324472</c:v>
                </c:pt>
                <c:pt idx="726">
                  <c:v>23.109297736942853</c:v>
                </c:pt>
                <c:pt idx="727">
                  <c:v>23.141128725561231</c:v>
                </c:pt>
                <c:pt idx="728">
                  <c:v>23.172959714179608</c:v>
                </c:pt>
                <c:pt idx="729">
                  <c:v>23.20479070279799</c:v>
                </c:pt>
                <c:pt idx="730">
                  <c:v>23.236621691416367</c:v>
                </c:pt>
                <c:pt idx="731">
                  <c:v>23.268452680034745</c:v>
                </c:pt>
                <c:pt idx="732">
                  <c:v>23.300283668653123</c:v>
                </c:pt>
                <c:pt idx="733">
                  <c:v>23.3321146572715</c:v>
                </c:pt>
                <c:pt idx="734">
                  <c:v>23.363945645889881</c:v>
                </c:pt>
                <c:pt idx="735">
                  <c:v>23.395776634508259</c:v>
                </c:pt>
                <c:pt idx="736">
                  <c:v>23.427607623126637</c:v>
                </c:pt>
                <c:pt idx="737">
                  <c:v>23.459438611745018</c:v>
                </c:pt>
                <c:pt idx="738">
                  <c:v>23.491269600363395</c:v>
                </c:pt>
                <c:pt idx="739">
                  <c:v>23.523100588981773</c:v>
                </c:pt>
                <c:pt idx="740">
                  <c:v>23.554931577600147</c:v>
                </c:pt>
                <c:pt idx="741">
                  <c:v>23.586762566218525</c:v>
                </c:pt>
                <c:pt idx="742">
                  <c:v>23.618593554836909</c:v>
                </c:pt>
                <c:pt idx="743">
                  <c:v>23.650424543455284</c:v>
                </c:pt>
                <c:pt idx="744">
                  <c:v>23.682255532073661</c:v>
                </c:pt>
                <c:pt idx="745">
                  <c:v>23.714086520692042</c:v>
                </c:pt>
                <c:pt idx="746">
                  <c:v>23.74591750931042</c:v>
                </c:pt>
                <c:pt idx="747">
                  <c:v>23.777748497928798</c:v>
                </c:pt>
                <c:pt idx="748">
                  <c:v>23.809579486547175</c:v>
                </c:pt>
                <c:pt idx="749">
                  <c:v>23.841410475165553</c:v>
                </c:pt>
                <c:pt idx="750">
                  <c:v>23.873241463783934</c:v>
                </c:pt>
                <c:pt idx="751">
                  <c:v>23.905072452402312</c:v>
                </c:pt>
                <c:pt idx="752">
                  <c:v>23.936903441020689</c:v>
                </c:pt>
                <c:pt idx="753">
                  <c:v>23.968734429639071</c:v>
                </c:pt>
                <c:pt idx="754">
                  <c:v>24.000565418257448</c:v>
                </c:pt>
                <c:pt idx="755">
                  <c:v>24.032396406875826</c:v>
                </c:pt>
                <c:pt idx="756">
                  <c:v>24.064227395494203</c:v>
                </c:pt>
                <c:pt idx="757">
                  <c:v>24.096058384112581</c:v>
                </c:pt>
                <c:pt idx="758">
                  <c:v>24.127889372730962</c:v>
                </c:pt>
                <c:pt idx="759">
                  <c:v>24.15972036134934</c:v>
                </c:pt>
                <c:pt idx="760">
                  <c:v>24.191551349967717</c:v>
                </c:pt>
                <c:pt idx="761">
                  <c:v>24.223382338586099</c:v>
                </c:pt>
                <c:pt idx="762">
                  <c:v>24.255213327204476</c:v>
                </c:pt>
                <c:pt idx="763">
                  <c:v>24.287044315822854</c:v>
                </c:pt>
                <c:pt idx="764">
                  <c:v>24.318875304441232</c:v>
                </c:pt>
                <c:pt idx="765">
                  <c:v>24.350706293059606</c:v>
                </c:pt>
                <c:pt idx="766">
                  <c:v>24.38253728167799</c:v>
                </c:pt>
                <c:pt idx="767">
                  <c:v>24.414368270296368</c:v>
                </c:pt>
                <c:pt idx="768">
                  <c:v>24.446199258914742</c:v>
                </c:pt>
                <c:pt idx="769">
                  <c:v>24.478030247533127</c:v>
                </c:pt>
                <c:pt idx="770">
                  <c:v>24.509861236151501</c:v>
                </c:pt>
                <c:pt idx="771">
                  <c:v>24.541692224769879</c:v>
                </c:pt>
                <c:pt idx="772">
                  <c:v>24.573523213388256</c:v>
                </c:pt>
                <c:pt idx="773">
                  <c:v>24.605354202006634</c:v>
                </c:pt>
                <c:pt idx="774">
                  <c:v>24.637185190625015</c:v>
                </c:pt>
                <c:pt idx="775">
                  <c:v>24.669016179243393</c:v>
                </c:pt>
                <c:pt idx="776">
                  <c:v>24.70084716786177</c:v>
                </c:pt>
                <c:pt idx="777">
                  <c:v>24.732678156480151</c:v>
                </c:pt>
                <c:pt idx="778">
                  <c:v>24.764509145098529</c:v>
                </c:pt>
                <c:pt idx="779">
                  <c:v>24.796340133716907</c:v>
                </c:pt>
                <c:pt idx="780">
                  <c:v>24.828171122335284</c:v>
                </c:pt>
                <c:pt idx="781">
                  <c:v>24.860002110953662</c:v>
                </c:pt>
                <c:pt idx="782">
                  <c:v>24.891833099572043</c:v>
                </c:pt>
                <c:pt idx="783">
                  <c:v>24.923664088190421</c:v>
                </c:pt>
                <c:pt idx="784">
                  <c:v>24.955495076808798</c:v>
                </c:pt>
                <c:pt idx="785">
                  <c:v>24.98732606542718</c:v>
                </c:pt>
                <c:pt idx="786">
                  <c:v>25.019157054045557</c:v>
                </c:pt>
                <c:pt idx="787">
                  <c:v>25.050988042663935</c:v>
                </c:pt>
                <c:pt idx="788">
                  <c:v>25.082819031282312</c:v>
                </c:pt>
                <c:pt idx="789">
                  <c:v>25.11465001990069</c:v>
                </c:pt>
                <c:pt idx="790">
                  <c:v>25.146481008519071</c:v>
                </c:pt>
                <c:pt idx="791">
                  <c:v>25.178311997137449</c:v>
                </c:pt>
                <c:pt idx="792">
                  <c:v>25.210142985755827</c:v>
                </c:pt>
                <c:pt idx="793">
                  <c:v>25.241973974374208</c:v>
                </c:pt>
                <c:pt idx="794">
                  <c:v>25.273804962992585</c:v>
                </c:pt>
                <c:pt idx="795">
                  <c:v>25.305635951610963</c:v>
                </c:pt>
                <c:pt idx="796">
                  <c:v>25.337466940229337</c:v>
                </c:pt>
                <c:pt idx="797">
                  <c:v>25.369297928847715</c:v>
                </c:pt>
                <c:pt idx="798">
                  <c:v>25.401128917466096</c:v>
                </c:pt>
                <c:pt idx="799">
                  <c:v>25.432959906084474</c:v>
                </c:pt>
                <c:pt idx="800">
                  <c:v>25.464790894702851</c:v>
                </c:pt>
                <c:pt idx="801">
                  <c:v>25.496621883321232</c:v>
                </c:pt>
                <c:pt idx="802">
                  <c:v>25.52845287193961</c:v>
                </c:pt>
                <c:pt idx="803">
                  <c:v>25.560283860557988</c:v>
                </c:pt>
                <c:pt idx="804">
                  <c:v>25.592114849176365</c:v>
                </c:pt>
                <c:pt idx="805">
                  <c:v>25.623945837794743</c:v>
                </c:pt>
                <c:pt idx="806">
                  <c:v>25.655776826413124</c:v>
                </c:pt>
                <c:pt idx="807">
                  <c:v>25.687607815031502</c:v>
                </c:pt>
                <c:pt idx="808">
                  <c:v>25.719438803649879</c:v>
                </c:pt>
                <c:pt idx="809">
                  <c:v>25.751269792268261</c:v>
                </c:pt>
                <c:pt idx="810">
                  <c:v>25.783100780886638</c:v>
                </c:pt>
                <c:pt idx="811">
                  <c:v>25.814931769505016</c:v>
                </c:pt>
                <c:pt idx="812">
                  <c:v>25.846762758123393</c:v>
                </c:pt>
                <c:pt idx="813">
                  <c:v>25.878593746741771</c:v>
                </c:pt>
                <c:pt idx="814">
                  <c:v>25.910424735360152</c:v>
                </c:pt>
                <c:pt idx="815">
                  <c:v>25.94225572397853</c:v>
                </c:pt>
                <c:pt idx="816">
                  <c:v>25.974086712596907</c:v>
                </c:pt>
                <c:pt idx="817">
                  <c:v>26.005917701215289</c:v>
                </c:pt>
                <c:pt idx="818">
                  <c:v>26.037748689833666</c:v>
                </c:pt>
                <c:pt idx="819">
                  <c:v>26.069579678452044</c:v>
                </c:pt>
                <c:pt idx="820">
                  <c:v>26.101410667070422</c:v>
                </c:pt>
                <c:pt idx="821">
                  <c:v>26.133241655688796</c:v>
                </c:pt>
                <c:pt idx="822">
                  <c:v>26.16507264430718</c:v>
                </c:pt>
                <c:pt idx="823">
                  <c:v>26.196903632925554</c:v>
                </c:pt>
                <c:pt idx="824">
                  <c:v>26.228734621543932</c:v>
                </c:pt>
                <c:pt idx="825">
                  <c:v>26.260565610162317</c:v>
                </c:pt>
                <c:pt idx="826">
                  <c:v>26.292396598780691</c:v>
                </c:pt>
                <c:pt idx="827">
                  <c:v>26.324227587399069</c:v>
                </c:pt>
                <c:pt idx="828">
                  <c:v>26.356058576017446</c:v>
                </c:pt>
                <c:pt idx="829">
                  <c:v>26.387889564635824</c:v>
                </c:pt>
                <c:pt idx="830">
                  <c:v>26.419720553254205</c:v>
                </c:pt>
                <c:pt idx="831">
                  <c:v>26.451551541872583</c:v>
                </c:pt>
                <c:pt idx="832">
                  <c:v>26.48338253049096</c:v>
                </c:pt>
                <c:pt idx="833">
                  <c:v>26.515213519109341</c:v>
                </c:pt>
                <c:pt idx="834">
                  <c:v>26.547044507727719</c:v>
                </c:pt>
                <c:pt idx="835">
                  <c:v>26.578875496346097</c:v>
                </c:pt>
                <c:pt idx="836">
                  <c:v>26.610706484964474</c:v>
                </c:pt>
                <c:pt idx="837">
                  <c:v>26.642537473582852</c:v>
                </c:pt>
                <c:pt idx="838">
                  <c:v>26.674368462201233</c:v>
                </c:pt>
                <c:pt idx="839">
                  <c:v>26.706199450819611</c:v>
                </c:pt>
                <c:pt idx="840">
                  <c:v>26.738030439437988</c:v>
                </c:pt>
                <c:pt idx="841">
                  <c:v>26.76986142805637</c:v>
                </c:pt>
                <c:pt idx="842">
                  <c:v>26.801692416674747</c:v>
                </c:pt>
                <c:pt idx="843">
                  <c:v>26.833523405293125</c:v>
                </c:pt>
                <c:pt idx="844">
                  <c:v>26.865354393911502</c:v>
                </c:pt>
                <c:pt idx="845">
                  <c:v>26.89718538252988</c:v>
                </c:pt>
                <c:pt idx="846">
                  <c:v>26.929016371148261</c:v>
                </c:pt>
                <c:pt idx="847">
                  <c:v>26.960847359766639</c:v>
                </c:pt>
                <c:pt idx="848">
                  <c:v>26.992678348385017</c:v>
                </c:pt>
                <c:pt idx="849">
                  <c:v>27.024509337003398</c:v>
                </c:pt>
                <c:pt idx="850">
                  <c:v>27.056340325621775</c:v>
                </c:pt>
                <c:pt idx="851">
                  <c:v>27.088171314240149</c:v>
                </c:pt>
                <c:pt idx="852">
                  <c:v>27.120002302858527</c:v>
                </c:pt>
                <c:pt idx="853">
                  <c:v>27.151833291476905</c:v>
                </c:pt>
                <c:pt idx="854">
                  <c:v>27.183664280095286</c:v>
                </c:pt>
                <c:pt idx="855">
                  <c:v>27.215495268713664</c:v>
                </c:pt>
                <c:pt idx="856">
                  <c:v>27.247326257332041</c:v>
                </c:pt>
                <c:pt idx="857">
                  <c:v>27.279157245950422</c:v>
                </c:pt>
                <c:pt idx="858">
                  <c:v>27.3109882345688</c:v>
                </c:pt>
                <c:pt idx="859">
                  <c:v>27.342819223187178</c:v>
                </c:pt>
                <c:pt idx="860">
                  <c:v>27.374650211805555</c:v>
                </c:pt>
                <c:pt idx="861">
                  <c:v>27.406481200423933</c:v>
                </c:pt>
                <c:pt idx="862">
                  <c:v>27.438312189042314</c:v>
                </c:pt>
                <c:pt idx="863">
                  <c:v>27.470143177660692</c:v>
                </c:pt>
                <c:pt idx="864">
                  <c:v>27.501974166279069</c:v>
                </c:pt>
                <c:pt idx="865">
                  <c:v>27.533805154897451</c:v>
                </c:pt>
                <c:pt idx="866">
                  <c:v>27.565636143515828</c:v>
                </c:pt>
                <c:pt idx="867">
                  <c:v>27.597467132134206</c:v>
                </c:pt>
                <c:pt idx="868">
                  <c:v>27.629298120752583</c:v>
                </c:pt>
                <c:pt idx="869">
                  <c:v>27.661129109370961</c:v>
                </c:pt>
                <c:pt idx="870">
                  <c:v>27.692960097989342</c:v>
                </c:pt>
                <c:pt idx="871">
                  <c:v>27.72479108660772</c:v>
                </c:pt>
                <c:pt idx="872">
                  <c:v>27.756622075226097</c:v>
                </c:pt>
                <c:pt idx="873">
                  <c:v>27.788453063844479</c:v>
                </c:pt>
                <c:pt idx="874">
                  <c:v>27.820284052462856</c:v>
                </c:pt>
                <c:pt idx="875">
                  <c:v>27.852115041081234</c:v>
                </c:pt>
                <c:pt idx="876">
                  <c:v>27.883946029699608</c:v>
                </c:pt>
                <c:pt idx="877">
                  <c:v>27.915777018317986</c:v>
                </c:pt>
                <c:pt idx="878">
                  <c:v>27.94760800693637</c:v>
                </c:pt>
                <c:pt idx="879">
                  <c:v>27.979438995554744</c:v>
                </c:pt>
                <c:pt idx="880">
                  <c:v>28.011269984173122</c:v>
                </c:pt>
                <c:pt idx="881">
                  <c:v>28.043100972791507</c:v>
                </c:pt>
                <c:pt idx="882">
                  <c:v>28.074931961409881</c:v>
                </c:pt>
                <c:pt idx="883">
                  <c:v>28.106762950028259</c:v>
                </c:pt>
                <c:pt idx="884">
                  <c:v>28.138593938646636</c:v>
                </c:pt>
                <c:pt idx="885">
                  <c:v>28.170424927265014</c:v>
                </c:pt>
                <c:pt idx="886">
                  <c:v>28.202255915883395</c:v>
                </c:pt>
                <c:pt idx="887">
                  <c:v>28.234086904501773</c:v>
                </c:pt>
                <c:pt idx="888">
                  <c:v>28.26591789312015</c:v>
                </c:pt>
                <c:pt idx="889">
                  <c:v>28.297748881738531</c:v>
                </c:pt>
                <c:pt idx="890">
                  <c:v>28.329579870356909</c:v>
                </c:pt>
                <c:pt idx="891">
                  <c:v>28.361410858975287</c:v>
                </c:pt>
                <c:pt idx="892">
                  <c:v>28.393241847593664</c:v>
                </c:pt>
                <c:pt idx="893">
                  <c:v>28.425072836212042</c:v>
                </c:pt>
                <c:pt idx="894">
                  <c:v>28.456903824830423</c:v>
                </c:pt>
                <c:pt idx="895">
                  <c:v>28.488734813448801</c:v>
                </c:pt>
                <c:pt idx="896">
                  <c:v>28.520565802067178</c:v>
                </c:pt>
                <c:pt idx="897">
                  <c:v>28.55239679068556</c:v>
                </c:pt>
                <c:pt idx="898">
                  <c:v>28.584227779303937</c:v>
                </c:pt>
                <c:pt idx="899">
                  <c:v>28.616058767922315</c:v>
                </c:pt>
                <c:pt idx="900">
                  <c:v>28.647889756540692</c:v>
                </c:pt>
                <c:pt idx="901">
                  <c:v>28.67972074515907</c:v>
                </c:pt>
                <c:pt idx="902">
                  <c:v>28.711551733777451</c:v>
                </c:pt>
                <c:pt idx="903">
                  <c:v>28.743382722395829</c:v>
                </c:pt>
                <c:pt idx="904">
                  <c:v>28.775213711014203</c:v>
                </c:pt>
                <c:pt idx="905">
                  <c:v>28.807044699632588</c:v>
                </c:pt>
                <c:pt idx="906">
                  <c:v>28.838875688250965</c:v>
                </c:pt>
                <c:pt idx="907">
                  <c:v>28.870706676869339</c:v>
                </c:pt>
                <c:pt idx="908">
                  <c:v>28.902537665487717</c:v>
                </c:pt>
                <c:pt idx="909">
                  <c:v>28.934368654106095</c:v>
                </c:pt>
                <c:pt idx="910">
                  <c:v>28.966199642724476</c:v>
                </c:pt>
                <c:pt idx="911">
                  <c:v>28.998030631342854</c:v>
                </c:pt>
                <c:pt idx="912">
                  <c:v>29.029861619961231</c:v>
                </c:pt>
                <c:pt idx="913">
                  <c:v>29.061692608579612</c:v>
                </c:pt>
                <c:pt idx="914">
                  <c:v>29.09352359719799</c:v>
                </c:pt>
                <c:pt idx="915">
                  <c:v>29.125354585816368</c:v>
                </c:pt>
                <c:pt idx="916">
                  <c:v>29.157185574434745</c:v>
                </c:pt>
                <c:pt idx="917">
                  <c:v>29.189016563053123</c:v>
                </c:pt>
                <c:pt idx="918">
                  <c:v>29.220847551671504</c:v>
                </c:pt>
                <c:pt idx="919">
                  <c:v>29.252678540289882</c:v>
                </c:pt>
                <c:pt idx="920">
                  <c:v>29.284509528908259</c:v>
                </c:pt>
                <c:pt idx="921">
                  <c:v>29.31634051752664</c:v>
                </c:pt>
                <c:pt idx="922">
                  <c:v>29.348171506145018</c:v>
                </c:pt>
                <c:pt idx="923">
                  <c:v>29.380002494763396</c:v>
                </c:pt>
                <c:pt idx="924">
                  <c:v>29.411833483381773</c:v>
                </c:pt>
                <c:pt idx="925">
                  <c:v>29.443664472000151</c:v>
                </c:pt>
                <c:pt idx="926">
                  <c:v>29.475495460618532</c:v>
                </c:pt>
                <c:pt idx="927">
                  <c:v>29.50732644923691</c:v>
                </c:pt>
                <c:pt idx="928">
                  <c:v>29.539157437855287</c:v>
                </c:pt>
                <c:pt idx="929">
                  <c:v>29.570988426473669</c:v>
                </c:pt>
                <c:pt idx="930">
                  <c:v>29.602819415092046</c:v>
                </c:pt>
                <c:pt idx="931">
                  <c:v>29.634650403710424</c:v>
                </c:pt>
                <c:pt idx="932">
                  <c:v>29.666481392328798</c:v>
                </c:pt>
                <c:pt idx="933">
                  <c:v>29.698312380947176</c:v>
                </c:pt>
                <c:pt idx="934">
                  <c:v>29.73014336956556</c:v>
                </c:pt>
                <c:pt idx="935">
                  <c:v>29.761974358183934</c:v>
                </c:pt>
                <c:pt idx="936">
                  <c:v>29.793805346802312</c:v>
                </c:pt>
                <c:pt idx="937">
                  <c:v>29.825636335420693</c:v>
                </c:pt>
                <c:pt idx="938">
                  <c:v>29.857467324039071</c:v>
                </c:pt>
                <c:pt idx="939">
                  <c:v>29.889298312657449</c:v>
                </c:pt>
                <c:pt idx="940">
                  <c:v>29.921129301275826</c:v>
                </c:pt>
                <c:pt idx="941">
                  <c:v>29.952960289894204</c:v>
                </c:pt>
                <c:pt idx="942">
                  <c:v>29.984791278512585</c:v>
                </c:pt>
                <c:pt idx="943">
                  <c:v>30.016622267130963</c:v>
                </c:pt>
                <c:pt idx="944">
                  <c:v>30.04845325574934</c:v>
                </c:pt>
                <c:pt idx="945">
                  <c:v>30.080284244367721</c:v>
                </c:pt>
                <c:pt idx="946">
                  <c:v>30.112115232986099</c:v>
                </c:pt>
                <c:pt idx="947">
                  <c:v>30.143946221604477</c:v>
                </c:pt>
                <c:pt idx="948">
                  <c:v>30.175777210222854</c:v>
                </c:pt>
                <c:pt idx="949">
                  <c:v>30.207608198841232</c:v>
                </c:pt>
                <c:pt idx="950">
                  <c:v>30.239439187459613</c:v>
                </c:pt>
                <c:pt idx="951">
                  <c:v>30.271270176077991</c:v>
                </c:pt>
                <c:pt idx="952">
                  <c:v>30.303101164696368</c:v>
                </c:pt>
                <c:pt idx="953">
                  <c:v>30.33493215331475</c:v>
                </c:pt>
                <c:pt idx="954">
                  <c:v>30.366763141933127</c:v>
                </c:pt>
                <c:pt idx="955">
                  <c:v>30.398594130551505</c:v>
                </c:pt>
                <c:pt idx="956">
                  <c:v>30.430425119169882</c:v>
                </c:pt>
                <c:pt idx="957">
                  <c:v>30.462256107788257</c:v>
                </c:pt>
                <c:pt idx="958">
                  <c:v>30.494087096406641</c:v>
                </c:pt>
                <c:pt idx="959">
                  <c:v>30.525918085025019</c:v>
                </c:pt>
                <c:pt idx="960">
                  <c:v>30.557749073643393</c:v>
                </c:pt>
                <c:pt idx="961">
                  <c:v>30.589580062261778</c:v>
                </c:pt>
                <c:pt idx="962">
                  <c:v>30.621411050880152</c:v>
                </c:pt>
                <c:pt idx="963">
                  <c:v>30.653242039498529</c:v>
                </c:pt>
                <c:pt idx="964">
                  <c:v>30.685073028116907</c:v>
                </c:pt>
                <c:pt idx="965">
                  <c:v>30.716904016735285</c:v>
                </c:pt>
                <c:pt idx="966">
                  <c:v>30.748735005353666</c:v>
                </c:pt>
                <c:pt idx="967">
                  <c:v>30.780565993972044</c:v>
                </c:pt>
                <c:pt idx="968">
                  <c:v>30.812396982590421</c:v>
                </c:pt>
                <c:pt idx="969">
                  <c:v>30.844227971208802</c:v>
                </c:pt>
                <c:pt idx="970">
                  <c:v>30.87605895982718</c:v>
                </c:pt>
                <c:pt idx="971">
                  <c:v>30.907889948445558</c:v>
                </c:pt>
                <c:pt idx="972">
                  <c:v>30.939720937063935</c:v>
                </c:pt>
                <c:pt idx="973">
                  <c:v>30.971551925682313</c:v>
                </c:pt>
                <c:pt idx="974">
                  <c:v>31.003382914300694</c:v>
                </c:pt>
                <c:pt idx="975">
                  <c:v>31.035213902919072</c:v>
                </c:pt>
                <c:pt idx="976">
                  <c:v>31.067044891537449</c:v>
                </c:pt>
                <c:pt idx="977">
                  <c:v>31.09887588015583</c:v>
                </c:pt>
                <c:pt idx="978">
                  <c:v>31.130706868774208</c:v>
                </c:pt>
                <c:pt idx="979">
                  <c:v>31.162537857392586</c:v>
                </c:pt>
                <c:pt idx="980">
                  <c:v>31.194368846010963</c:v>
                </c:pt>
                <c:pt idx="981">
                  <c:v>31.226199834629341</c:v>
                </c:pt>
                <c:pt idx="982">
                  <c:v>31.258030823247722</c:v>
                </c:pt>
                <c:pt idx="983">
                  <c:v>31.2898618118661</c:v>
                </c:pt>
                <c:pt idx="984">
                  <c:v>31.321692800484477</c:v>
                </c:pt>
                <c:pt idx="985">
                  <c:v>31.353523789102859</c:v>
                </c:pt>
                <c:pt idx="986">
                  <c:v>31.385354777721236</c:v>
                </c:pt>
                <c:pt idx="987">
                  <c:v>31.417185766339614</c:v>
                </c:pt>
                <c:pt idx="988">
                  <c:v>31.449016754957988</c:v>
                </c:pt>
                <c:pt idx="989">
                  <c:v>31.480847743576366</c:v>
                </c:pt>
                <c:pt idx="990">
                  <c:v>31.512678732194747</c:v>
                </c:pt>
                <c:pt idx="991">
                  <c:v>31.544509720813124</c:v>
                </c:pt>
                <c:pt idx="992">
                  <c:v>31.576340709431502</c:v>
                </c:pt>
                <c:pt idx="993">
                  <c:v>31.608171698049883</c:v>
                </c:pt>
                <c:pt idx="994">
                  <c:v>31.640002686668261</c:v>
                </c:pt>
                <c:pt idx="995">
                  <c:v>31.671833675286639</c:v>
                </c:pt>
                <c:pt idx="996">
                  <c:v>31.703664663905016</c:v>
                </c:pt>
                <c:pt idx="997">
                  <c:v>31.735495652523394</c:v>
                </c:pt>
                <c:pt idx="998">
                  <c:v>31.767326641141775</c:v>
                </c:pt>
                <c:pt idx="999">
                  <c:v>31.799157629760153</c:v>
                </c:pt>
                <c:pt idx="1000">
                  <c:v>31.83098861837853</c:v>
                </c:pt>
                <c:pt idx="1001">
                  <c:v>31.862819606996911</c:v>
                </c:pt>
                <c:pt idx="1002">
                  <c:v>31.894650595615289</c:v>
                </c:pt>
                <c:pt idx="1003">
                  <c:v>31.926481584233667</c:v>
                </c:pt>
                <c:pt idx="1004">
                  <c:v>31.958312572852044</c:v>
                </c:pt>
                <c:pt idx="1005">
                  <c:v>31.990143561470422</c:v>
                </c:pt>
                <c:pt idx="1006">
                  <c:v>32.0219745500888</c:v>
                </c:pt>
                <c:pt idx="1007">
                  <c:v>32.053805538707181</c:v>
                </c:pt>
                <c:pt idx="1008">
                  <c:v>32.085636527325555</c:v>
                </c:pt>
                <c:pt idx="1009">
                  <c:v>32.117467515943936</c:v>
                </c:pt>
                <c:pt idx="1010">
                  <c:v>32.149298504562317</c:v>
                </c:pt>
                <c:pt idx="1011">
                  <c:v>32.181129493180691</c:v>
                </c:pt>
                <c:pt idx="1012">
                  <c:v>32.212960481799072</c:v>
                </c:pt>
                <c:pt idx="1013">
                  <c:v>32.244791470417447</c:v>
                </c:pt>
                <c:pt idx="1014">
                  <c:v>32.276622459035828</c:v>
                </c:pt>
                <c:pt idx="1015">
                  <c:v>32.308453447654209</c:v>
                </c:pt>
                <c:pt idx="1016">
                  <c:v>32.340284436272583</c:v>
                </c:pt>
                <c:pt idx="1017">
                  <c:v>32.372115424890964</c:v>
                </c:pt>
                <c:pt idx="1018">
                  <c:v>32.403946413509345</c:v>
                </c:pt>
                <c:pt idx="1019">
                  <c:v>32.435777402127719</c:v>
                </c:pt>
                <c:pt idx="1020">
                  <c:v>32.467608390746101</c:v>
                </c:pt>
                <c:pt idx="1021">
                  <c:v>32.499439379364475</c:v>
                </c:pt>
                <c:pt idx="1022">
                  <c:v>32.531270367982856</c:v>
                </c:pt>
                <c:pt idx="1023">
                  <c:v>32.563101356601237</c:v>
                </c:pt>
                <c:pt idx="1024">
                  <c:v>32.594932345219611</c:v>
                </c:pt>
                <c:pt idx="1025">
                  <c:v>32.626763333837992</c:v>
                </c:pt>
                <c:pt idx="1026">
                  <c:v>32.658594322456374</c:v>
                </c:pt>
                <c:pt idx="1027">
                  <c:v>32.690425311074748</c:v>
                </c:pt>
                <c:pt idx="1028">
                  <c:v>32.722256299693122</c:v>
                </c:pt>
                <c:pt idx="1029">
                  <c:v>32.754087288311503</c:v>
                </c:pt>
                <c:pt idx="1030">
                  <c:v>32.785918276929884</c:v>
                </c:pt>
                <c:pt idx="1031">
                  <c:v>32.817749265548258</c:v>
                </c:pt>
                <c:pt idx="1032">
                  <c:v>32.849580254166639</c:v>
                </c:pt>
                <c:pt idx="1033">
                  <c:v>32.88141124278502</c:v>
                </c:pt>
                <c:pt idx="1034">
                  <c:v>32.913242231403395</c:v>
                </c:pt>
                <c:pt idx="1035">
                  <c:v>32.945073220021776</c:v>
                </c:pt>
                <c:pt idx="1036">
                  <c:v>32.97690420864015</c:v>
                </c:pt>
                <c:pt idx="1037">
                  <c:v>33.008735197258531</c:v>
                </c:pt>
                <c:pt idx="1038">
                  <c:v>33.040566185876912</c:v>
                </c:pt>
                <c:pt idx="1039">
                  <c:v>33.072397174495286</c:v>
                </c:pt>
                <c:pt idx="1040">
                  <c:v>33.104228163113667</c:v>
                </c:pt>
                <c:pt idx="1041">
                  <c:v>33.136059151732049</c:v>
                </c:pt>
                <c:pt idx="1042">
                  <c:v>33.167890140350423</c:v>
                </c:pt>
                <c:pt idx="1043">
                  <c:v>33.199721128968804</c:v>
                </c:pt>
                <c:pt idx="1044">
                  <c:v>33.231552117587178</c:v>
                </c:pt>
                <c:pt idx="1045">
                  <c:v>33.263383106205559</c:v>
                </c:pt>
                <c:pt idx="1046">
                  <c:v>33.29521409482394</c:v>
                </c:pt>
                <c:pt idx="1047">
                  <c:v>33.327045083442314</c:v>
                </c:pt>
                <c:pt idx="1048">
                  <c:v>33.358876072060696</c:v>
                </c:pt>
                <c:pt idx="1049">
                  <c:v>33.390707060679077</c:v>
                </c:pt>
                <c:pt idx="1050">
                  <c:v>33.422538049297451</c:v>
                </c:pt>
                <c:pt idx="1051">
                  <c:v>33.454369037915832</c:v>
                </c:pt>
                <c:pt idx="1052">
                  <c:v>33.486200026534206</c:v>
                </c:pt>
                <c:pt idx="1053">
                  <c:v>33.51803101515258</c:v>
                </c:pt>
                <c:pt idx="1054">
                  <c:v>33.549862003770968</c:v>
                </c:pt>
                <c:pt idx="1055">
                  <c:v>33.581692992389343</c:v>
                </c:pt>
                <c:pt idx="1056">
                  <c:v>33.613523981007717</c:v>
                </c:pt>
                <c:pt idx="1057">
                  <c:v>33.645354969626105</c:v>
                </c:pt>
                <c:pt idx="1058">
                  <c:v>33.677185958244479</c:v>
                </c:pt>
                <c:pt idx="1059">
                  <c:v>33.709016946862853</c:v>
                </c:pt>
                <c:pt idx="1060">
                  <c:v>33.740847935481234</c:v>
                </c:pt>
                <c:pt idx="1061">
                  <c:v>33.772678924099608</c:v>
                </c:pt>
                <c:pt idx="1062">
                  <c:v>33.80450991271799</c:v>
                </c:pt>
                <c:pt idx="1063">
                  <c:v>33.836340901336371</c:v>
                </c:pt>
                <c:pt idx="1064">
                  <c:v>33.868171889954745</c:v>
                </c:pt>
                <c:pt idx="1065">
                  <c:v>33.900002878573126</c:v>
                </c:pt>
                <c:pt idx="1066">
                  <c:v>33.931833867191507</c:v>
                </c:pt>
                <c:pt idx="1067">
                  <c:v>33.963664855809881</c:v>
                </c:pt>
                <c:pt idx="1068">
                  <c:v>33.995495844428262</c:v>
                </c:pt>
                <c:pt idx="1069">
                  <c:v>34.027326833046637</c:v>
                </c:pt>
                <c:pt idx="1070">
                  <c:v>34.059157821665018</c:v>
                </c:pt>
                <c:pt idx="1071">
                  <c:v>34.090988810283399</c:v>
                </c:pt>
                <c:pt idx="1072">
                  <c:v>34.122819798901773</c:v>
                </c:pt>
                <c:pt idx="1073">
                  <c:v>34.154650787520154</c:v>
                </c:pt>
                <c:pt idx="1074">
                  <c:v>34.186481776138535</c:v>
                </c:pt>
                <c:pt idx="1075">
                  <c:v>34.218312764756909</c:v>
                </c:pt>
                <c:pt idx="1076">
                  <c:v>34.250143753375291</c:v>
                </c:pt>
                <c:pt idx="1077">
                  <c:v>34.281974741993665</c:v>
                </c:pt>
                <c:pt idx="1078">
                  <c:v>34.313805730612046</c:v>
                </c:pt>
                <c:pt idx="1079">
                  <c:v>34.345636719230427</c:v>
                </c:pt>
                <c:pt idx="1080">
                  <c:v>34.377467707848801</c:v>
                </c:pt>
                <c:pt idx="1081">
                  <c:v>34.409298696467182</c:v>
                </c:pt>
                <c:pt idx="1082">
                  <c:v>34.441129685085563</c:v>
                </c:pt>
                <c:pt idx="1083">
                  <c:v>34.472960673703938</c:v>
                </c:pt>
                <c:pt idx="1084">
                  <c:v>34.504791662322312</c:v>
                </c:pt>
                <c:pt idx="1085">
                  <c:v>34.536622650940693</c:v>
                </c:pt>
                <c:pt idx="1086">
                  <c:v>34.568453639559074</c:v>
                </c:pt>
                <c:pt idx="1087">
                  <c:v>34.600284628177448</c:v>
                </c:pt>
                <c:pt idx="1088">
                  <c:v>34.632115616795829</c:v>
                </c:pt>
                <c:pt idx="1089">
                  <c:v>34.66394660541421</c:v>
                </c:pt>
                <c:pt idx="1090">
                  <c:v>34.695777594032585</c:v>
                </c:pt>
                <c:pt idx="1091">
                  <c:v>34.727608582650966</c:v>
                </c:pt>
                <c:pt idx="1092">
                  <c:v>34.75943957126934</c:v>
                </c:pt>
                <c:pt idx="1093">
                  <c:v>34.791270559887721</c:v>
                </c:pt>
                <c:pt idx="1094">
                  <c:v>34.823101548506102</c:v>
                </c:pt>
                <c:pt idx="1095">
                  <c:v>34.854932537124476</c:v>
                </c:pt>
                <c:pt idx="1096">
                  <c:v>34.886763525742857</c:v>
                </c:pt>
                <c:pt idx="1097">
                  <c:v>34.918594514361239</c:v>
                </c:pt>
                <c:pt idx="1098">
                  <c:v>34.950425502979613</c:v>
                </c:pt>
                <c:pt idx="1099">
                  <c:v>34.982256491597994</c:v>
                </c:pt>
                <c:pt idx="1100">
                  <c:v>35.014087480216368</c:v>
                </c:pt>
                <c:pt idx="1101">
                  <c:v>35.045918468834749</c:v>
                </c:pt>
                <c:pt idx="1102">
                  <c:v>35.07774945745313</c:v>
                </c:pt>
                <c:pt idx="1103">
                  <c:v>35.109580446071504</c:v>
                </c:pt>
                <c:pt idx="1104">
                  <c:v>35.141411434689886</c:v>
                </c:pt>
                <c:pt idx="1105">
                  <c:v>35.173242423308267</c:v>
                </c:pt>
                <c:pt idx="1106">
                  <c:v>35.205073411926641</c:v>
                </c:pt>
                <c:pt idx="1107">
                  <c:v>35.236904400545022</c:v>
                </c:pt>
                <c:pt idx="1108">
                  <c:v>35.268735389163396</c:v>
                </c:pt>
                <c:pt idx="1109">
                  <c:v>35.30056637778177</c:v>
                </c:pt>
                <c:pt idx="1110">
                  <c:v>35.332397366400158</c:v>
                </c:pt>
                <c:pt idx="1111">
                  <c:v>35.364228355018533</c:v>
                </c:pt>
                <c:pt idx="1112">
                  <c:v>35.396059343636907</c:v>
                </c:pt>
                <c:pt idx="1113">
                  <c:v>35.427890332255295</c:v>
                </c:pt>
                <c:pt idx="1114">
                  <c:v>35.459721320873669</c:v>
                </c:pt>
                <c:pt idx="1115">
                  <c:v>35.491552309492043</c:v>
                </c:pt>
                <c:pt idx="1116">
                  <c:v>35.523383298110424</c:v>
                </c:pt>
                <c:pt idx="1117">
                  <c:v>35.555214286728798</c:v>
                </c:pt>
                <c:pt idx="1118">
                  <c:v>35.58704527534718</c:v>
                </c:pt>
                <c:pt idx="1119">
                  <c:v>35.618876263965561</c:v>
                </c:pt>
                <c:pt idx="1120">
                  <c:v>35.650707252583935</c:v>
                </c:pt>
                <c:pt idx="1121">
                  <c:v>35.682538241202316</c:v>
                </c:pt>
                <c:pt idx="1122">
                  <c:v>35.714369229820697</c:v>
                </c:pt>
                <c:pt idx="1123">
                  <c:v>35.746200218439071</c:v>
                </c:pt>
                <c:pt idx="1124">
                  <c:v>35.778031207057452</c:v>
                </c:pt>
                <c:pt idx="1125">
                  <c:v>35.809862195675827</c:v>
                </c:pt>
                <c:pt idx="1126">
                  <c:v>35.841693184294208</c:v>
                </c:pt>
                <c:pt idx="1127">
                  <c:v>35.873524172912589</c:v>
                </c:pt>
                <c:pt idx="1128">
                  <c:v>35.905355161530963</c:v>
                </c:pt>
                <c:pt idx="1129">
                  <c:v>35.937186150149344</c:v>
                </c:pt>
                <c:pt idx="1130">
                  <c:v>35.969017138767725</c:v>
                </c:pt>
                <c:pt idx="1131">
                  <c:v>36.000848127386099</c:v>
                </c:pt>
                <c:pt idx="1132">
                  <c:v>36.032679116004481</c:v>
                </c:pt>
                <c:pt idx="1133">
                  <c:v>36.064510104622855</c:v>
                </c:pt>
                <c:pt idx="1134">
                  <c:v>36.096341093241236</c:v>
                </c:pt>
                <c:pt idx="1135">
                  <c:v>36.128172081859617</c:v>
                </c:pt>
                <c:pt idx="1136">
                  <c:v>36.160003070477991</c:v>
                </c:pt>
                <c:pt idx="1137">
                  <c:v>36.191834059096372</c:v>
                </c:pt>
                <c:pt idx="1138">
                  <c:v>36.223665047714753</c:v>
                </c:pt>
                <c:pt idx="1139">
                  <c:v>36.255496036333128</c:v>
                </c:pt>
                <c:pt idx="1140">
                  <c:v>36.287327024951502</c:v>
                </c:pt>
                <c:pt idx="1141">
                  <c:v>36.319158013569883</c:v>
                </c:pt>
                <c:pt idx="1142">
                  <c:v>36.350989002188264</c:v>
                </c:pt>
                <c:pt idx="1143">
                  <c:v>36.382819990806638</c:v>
                </c:pt>
                <c:pt idx="1144">
                  <c:v>36.414650979425019</c:v>
                </c:pt>
                <c:pt idx="1145">
                  <c:v>36.4464819680434</c:v>
                </c:pt>
                <c:pt idx="1146">
                  <c:v>36.478312956661775</c:v>
                </c:pt>
                <c:pt idx="1147">
                  <c:v>36.510143945280156</c:v>
                </c:pt>
                <c:pt idx="1148">
                  <c:v>36.54197493389853</c:v>
                </c:pt>
                <c:pt idx="1149">
                  <c:v>36.573805922516911</c:v>
                </c:pt>
                <c:pt idx="1150">
                  <c:v>36.605636911135292</c:v>
                </c:pt>
                <c:pt idx="1151">
                  <c:v>36.637467899753666</c:v>
                </c:pt>
                <c:pt idx="1152">
                  <c:v>36.669298888372047</c:v>
                </c:pt>
                <c:pt idx="1153">
                  <c:v>36.701129876990429</c:v>
                </c:pt>
                <c:pt idx="1154">
                  <c:v>36.732960865608803</c:v>
                </c:pt>
                <c:pt idx="1155">
                  <c:v>36.764791854227184</c:v>
                </c:pt>
                <c:pt idx="1156">
                  <c:v>36.796622842845558</c:v>
                </c:pt>
                <c:pt idx="1157">
                  <c:v>36.828453831463939</c:v>
                </c:pt>
                <c:pt idx="1158">
                  <c:v>36.86028482008232</c:v>
                </c:pt>
                <c:pt idx="1159">
                  <c:v>36.892115808700694</c:v>
                </c:pt>
                <c:pt idx="1160">
                  <c:v>36.923946797319076</c:v>
                </c:pt>
                <c:pt idx="1161">
                  <c:v>36.955777785937457</c:v>
                </c:pt>
                <c:pt idx="1162">
                  <c:v>36.987608774555831</c:v>
                </c:pt>
                <c:pt idx="1163">
                  <c:v>37.019439763174212</c:v>
                </c:pt>
                <c:pt idx="1164">
                  <c:v>37.051270751792586</c:v>
                </c:pt>
                <c:pt idx="1165">
                  <c:v>37.08310174041096</c:v>
                </c:pt>
                <c:pt idx="1166">
                  <c:v>37.114932729029348</c:v>
                </c:pt>
                <c:pt idx="1167">
                  <c:v>37.146763717647723</c:v>
                </c:pt>
                <c:pt idx="1168">
                  <c:v>37.178594706266097</c:v>
                </c:pt>
                <c:pt idx="1169">
                  <c:v>37.210425694884485</c:v>
                </c:pt>
                <c:pt idx="1170">
                  <c:v>37.242256683502859</c:v>
                </c:pt>
                <c:pt idx="1171">
                  <c:v>37.274087672121233</c:v>
                </c:pt>
                <c:pt idx="1172">
                  <c:v>37.305918660739614</c:v>
                </c:pt>
                <c:pt idx="1173">
                  <c:v>37.337749649357988</c:v>
                </c:pt>
                <c:pt idx="1174">
                  <c:v>37.36958063797637</c:v>
                </c:pt>
                <c:pt idx="1175">
                  <c:v>37.401411626594751</c:v>
                </c:pt>
                <c:pt idx="1176">
                  <c:v>37.433242615213125</c:v>
                </c:pt>
                <c:pt idx="1177">
                  <c:v>37.465073603831506</c:v>
                </c:pt>
                <c:pt idx="1178">
                  <c:v>37.496904592449887</c:v>
                </c:pt>
                <c:pt idx="1179">
                  <c:v>37.528735581068261</c:v>
                </c:pt>
                <c:pt idx="1180">
                  <c:v>37.560566569686642</c:v>
                </c:pt>
                <c:pt idx="1181">
                  <c:v>37.592397558305017</c:v>
                </c:pt>
                <c:pt idx="1182">
                  <c:v>37.624228546923398</c:v>
                </c:pt>
                <c:pt idx="1183">
                  <c:v>37.656059535541779</c:v>
                </c:pt>
                <c:pt idx="1184">
                  <c:v>37.687890524160153</c:v>
                </c:pt>
                <c:pt idx="1185">
                  <c:v>37.719721512778534</c:v>
                </c:pt>
                <c:pt idx="1186">
                  <c:v>37.751552501396915</c:v>
                </c:pt>
                <c:pt idx="1187">
                  <c:v>37.783383490015289</c:v>
                </c:pt>
                <c:pt idx="1188">
                  <c:v>37.815214478633671</c:v>
                </c:pt>
                <c:pt idx="1189">
                  <c:v>37.847045467252045</c:v>
                </c:pt>
                <c:pt idx="1190">
                  <c:v>37.878876455870426</c:v>
                </c:pt>
                <c:pt idx="1191">
                  <c:v>37.910707444488807</c:v>
                </c:pt>
                <c:pt idx="1192">
                  <c:v>37.942538433107181</c:v>
                </c:pt>
                <c:pt idx="1193">
                  <c:v>37.974369421725562</c:v>
                </c:pt>
                <c:pt idx="1194">
                  <c:v>38.006200410343943</c:v>
                </c:pt>
                <c:pt idx="1195">
                  <c:v>38.038031398962318</c:v>
                </c:pt>
                <c:pt idx="1196">
                  <c:v>38.069862387580692</c:v>
                </c:pt>
                <c:pt idx="1197">
                  <c:v>38.101693376199073</c:v>
                </c:pt>
                <c:pt idx="1198">
                  <c:v>38.133524364817454</c:v>
                </c:pt>
                <c:pt idx="1199">
                  <c:v>38.165355353435828</c:v>
                </c:pt>
                <c:pt idx="1200">
                  <c:v>38.197186342054209</c:v>
                </c:pt>
                <c:pt idx="1201">
                  <c:v>38.22901733067259</c:v>
                </c:pt>
                <c:pt idx="1202">
                  <c:v>38.260848319290965</c:v>
                </c:pt>
                <c:pt idx="1203">
                  <c:v>38.292679307909346</c:v>
                </c:pt>
                <c:pt idx="1204">
                  <c:v>38.32451029652772</c:v>
                </c:pt>
                <c:pt idx="1205">
                  <c:v>38.356341285146101</c:v>
                </c:pt>
                <c:pt idx="1206">
                  <c:v>38.388172273764482</c:v>
                </c:pt>
                <c:pt idx="1207">
                  <c:v>38.420003262382856</c:v>
                </c:pt>
                <c:pt idx="1208">
                  <c:v>38.451834251001237</c:v>
                </c:pt>
                <c:pt idx="1209">
                  <c:v>38.483665239619619</c:v>
                </c:pt>
                <c:pt idx="1210">
                  <c:v>38.515496228237993</c:v>
                </c:pt>
                <c:pt idx="1211">
                  <c:v>38.547327216856374</c:v>
                </c:pt>
                <c:pt idx="1212">
                  <c:v>38.579158205474748</c:v>
                </c:pt>
                <c:pt idx="1213">
                  <c:v>38.610989194093129</c:v>
                </c:pt>
                <c:pt idx="1214">
                  <c:v>38.64282018271151</c:v>
                </c:pt>
                <c:pt idx="1215">
                  <c:v>38.674651171329884</c:v>
                </c:pt>
                <c:pt idx="1216">
                  <c:v>38.706482159948266</c:v>
                </c:pt>
                <c:pt idx="1217">
                  <c:v>38.738313148566647</c:v>
                </c:pt>
                <c:pt idx="1218">
                  <c:v>38.770144137185021</c:v>
                </c:pt>
                <c:pt idx="1219">
                  <c:v>38.801975125803402</c:v>
                </c:pt>
                <c:pt idx="1220">
                  <c:v>38.833806114421776</c:v>
                </c:pt>
                <c:pt idx="1221">
                  <c:v>38.86563710304015</c:v>
                </c:pt>
                <c:pt idx="1222">
                  <c:v>38.897468091658538</c:v>
                </c:pt>
                <c:pt idx="1223">
                  <c:v>38.929299080276913</c:v>
                </c:pt>
                <c:pt idx="1224">
                  <c:v>38.961130068895287</c:v>
                </c:pt>
                <c:pt idx="1225">
                  <c:v>38.992961057513668</c:v>
                </c:pt>
                <c:pt idx="1226">
                  <c:v>39.024792046132049</c:v>
                </c:pt>
                <c:pt idx="1227">
                  <c:v>39.056623034750423</c:v>
                </c:pt>
                <c:pt idx="1228">
                  <c:v>39.088454023368804</c:v>
                </c:pt>
                <c:pt idx="1229">
                  <c:v>39.120285011987178</c:v>
                </c:pt>
                <c:pt idx="1230">
                  <c:v>39.15211600060556</c:v>
                </c:pt>
                <c:pt idx="1231">
                  <c:v>39.183946989223941</c:v>
                </c:pt>
                <c:pt idx="1232">
                  <c:v>39.215777977842315</c:v>
                </c:pt>
                <c:pt idx="1233">
                  <c:v>39.247608966460696</c:v>
                </c:pt>
                <c:pt idx="1234">
                  <c:v>39.279439955079077</c:v>
                </c:pt>
                <c:pt idx="1235">
                  <c:v>39.311270943697451</c:v>
                </c:pt>
                <c:pt idx="1236">
                  <c:v>39.343101932315832</c:v>
                </c:pt>
                <c:pt idx="1237">
                  <c:v>39.374932920934206</c:v>
                </c:pt>
                <c:pt idx="1238">
                  <c:v>39.406763909552588</c:v>
                </c:pt>
                <c:pt idx="1239">
                  <c:v>39.438594898170969</c:v>
                </c:pt>
                <c:pt idx="1240">
                  <c:v>39.470425886789343</c:v>
                </c:pt>
                <c:pt idx="1241">
                  <c:v>39.502256875407724</c:v>
                </c:pt>
                <c:pt idx="1242">
                  <c:v>39.534087864026105</c:v>
                </c:pt>
                <c:pt idx="1243">
                  <c:v>39.565918852644479</c:v>
                </c:pt>
                <c:pt idx="1244">
                  <c:v>39.597749841262861</c:v>
                </c:pt>
                <c:pt idx="1245">
                  <c:v>39.629580829881235</c:v>
                </c:pt>
                <c:pt idx="1246">
                  <c:v>39.661411818499616</c:v>
                </c:pt>
                <c:pt idx="1247">
                  <c:v>39.693242807117997</c:v>
                </c:pt>
                <c:pt idx="1248">
                  <c:v>39.725073795736371</c:v>
                </c:pt>
                <c:pt idx="1249">
                  <c:v>39.756904784354752</c:v>
                </c:pt>
                <c:pt idx="1250">
                  <c:v>39.788735772973126</c:v>
                </c:pt>
                <c:pt idx="1251">
                  <c:v>39.820566761591508</c:v>
                </c:pt>
                <c:pt idx="1252">
                  <c:v>39.852397750209882</c:v>
                </c:pt>
                <c:pt idx="1253">
                  <c:v>39.884228738828263</c:v>
                </c:pt>
                <c:pt idx="1254">
                  <c:v>39.916059727446644</c:v>
                </c:pt>
                <c:pt idx="1255">
                  <c:v>39.947890716065018</c:v>
                </c:pt>
                <c:pt idx="1256">
                  <c:v>39.979721704683399</c:v>
                </c:pt>
                <c:pt idx="1257">
                  <c:v>40.01155269330178</c:v>
                </c:pt>
                <c:pt idx="1258">
                  <c:v>40.043383681920155</c:v>
                </c:pt>
                <c:pt idx="1259">
                  <c:v>40.075214670538536</c:v>
                </c:pt>
                <c:pt idx="1260">
                  <c:v>40.10704565915691</c:v>
                </c:pt>
                <c:pt idx="1261">
                  <c:v>40.138876647775291</c:v>
                </c:pt>
                <c:pt idx="1262">
                  <c:v>40.170707636393672</c:v>
                </c:pt>
                <c:pt idx="1263">
                  <c:v>40.202538625012046</c:v>
                </c:pt>
                <c:pt idx="1264">
                  <c:v>40.234369613630427</c:v>
                </c:pt>
                <c:pt idx="1265">
                  <c:v>40.266200602248809</c:v>
                </c:pt>
                <c:pt idx="1266">
                  <c:v>40.298031590867183</c:v>
                </c:pt>
                <c:pt idx="1267">
                  <c:v>40.329862579485564</c:v>
                </c:pt>
                <c:pt idx="1268">
                  <c:v>40.361693568103938</c:v>
                </c:pt>
                <c:pt idx="1269">
                  <c:v>40.393524556722319</c:v>
                </c:pt>
                <c:pt idx="1270">
                  <c:v>40.4253555453407</c:v>
                </c:pt>
                <c:pt idx="1271">
                  <c:v>40.457186533959074</c:v>
                </c:pt>
                <c:pt idx="1272">
                  <c:v>40.489017522577456</c:v>
                </c:pt>
                <c:pt idx="1273">
                  <c:v>40.520848511195837</c:v>
                </c:pt>
                <c:pt idx="1274">
                  <c:v>40.552679499814211</c:v>
                </c:pt>
                <c:pt idx="1275">
                  <c:v>40.584510488432585</c:v>
                </c:pt>
                <c:pt idx="1276">
                  <c:v>40.616341477050966</c:v>
                </c:pt>
                <c:pt idx="1277">
                  <c:v>40.64817246566934</c:v>
                </c:pt>
                <c:pt idx="1278">
                  <c:v>40.680003454287721</c:v>
                </c:pt>
                <c:pt idx="1279">
                  <c:v>40.711834442906103</c:v>
                </c:pt>
                <c:pt idx="1280">
                  <c:v>40.743665431524477</c:v>
                </c:pt>
                <c:pt idx="1281">
                  <c:v>40.775496420142858</c:v>
                </c:pt>
                <c:pt idx="1282">
                  <c:v>40.807327408761239</c:v>
                </c:pt>
                <c:pt idx="1283">
                  <c:v>40.839158397379613</c:v>
                </c:pt>
                <c:pt idx="1284">
                  <c:v>40.870989385997994</c:v>
                </c:pt>
                <c:pt idx="1285">
                  <c:v>40.902820374616368</c:v>
                </c:pt>
                <c:pt idx="1286">
                  <c:v>40.93465136323475</c:v>
                </c:pt>
                <c:pt idx="1287">
                  <c:v>40.966482351853131</c:v>
                </c:pt>
                <c:pt idx="1288">
                  <c:v>40.998313340471512</c:v>
                </c:pt>
                <c:pt idx="1289">
                  <c:v>41.030144329089886</c:v>
                </c:pt>
                <c:pt idx="1290">
                  <c:v>41.061975317708267</c:v>
                </c:pt>
                <c:pt idx="1291">
                  <c:v>41.093806306326641</c:v>
                </c:pt>
                <c:pt idx="1292">
                  <c:v>41.125637294945022</c:v>
                </c:pt>
                <c:pt idx="1293">
                  <c:v>41.157468283563396</c:v>
                </c:pt>
                <c:pt idx="1294">
                  <c:v>41.189299272181778</c:v>
                </c:pt>
                <c:pt idx="1295">
                  <c:v>41.221130260800152</c:v>
                </c:pt>
                <c:pt idx="1296">
                  <c:v>41.25296124941854</c:v>
                </c:pt>
                <c:pt idx="1297">
                  <c:v>41.284792238036914</c:v>
                </c:pt>
                <c:pt idx="1298">
                  <c:v>41.316623226655295</c:v>
                </c:pt>
                <c:pt idx="1299">
                  <c:v>41.348454215273669</c:v>
                </c:pt>
                <c:pt idx="1300">
                  <c:v>41.380285203892051</c:v>
                </c:pt>
                <c:pt idx="1301">
                  <c:v>41.412116192510425</c:v>
                </c:pt>
                <c:pt idx="1302">
                  <c:v>41.443947181128799</c:v>
                </c:pt>
                <c:pt idx="1303">
                  <c:v>41.475778169747187</c:v>
                </c:pt>
                <c:pt idx="1304">
                  <c:v>41.507609158365568</c:v>
                </c:pt>
                <c:pt idx="1305">
                  <c:v>41.539440146983942</c:v>
                </c:pt>
                <c:pt idx="1306">
                  <c:v>41.571271135602316</c:v>
                </c:pt>
                <c:pt idx="1307">
                  <c:v>41.603102124220698</c:v>
                </c:pt>
                <c:pt idx="1308">
                  <c:v>41.634933112839072</c:v>
                </c:pt>
                <c:pt idx="1309">
                  <c:v>41.666764101457453</c:v>
                </c:pt>
                <c:pt idx="1310">
                  <c:v>41.698595090075827</c:v>
                </c:pt>
                <c:pt idx="1311">
                  <c:v>41.730426078694208</c:v>
                </c:pt>
                <c:pt idx="1312">
                  <c:v>41.762257067312589</c:v>
                </c:pt>
                <c:pt idx="1313">
                  <c:v>41.79408805593097</c:v>
                </c:pt>
                <c:pt idx="1314">
                  <c:v>41.825919044549345</c:v>
                </c:pt>
                <c:pt idx="1315">
                  <c:v>41.857750033167726</c:v>
                </c:pt>
                <c:pt idx="1316">
                  <c:v>41.8895810217861</c:v>
                </c:pt>
                <c:pt idx="1317">
                  <c:v>41.921412010404481</c:v>
                </c:pt>
                <c:pt idx="1318">
                  <c:v>41.953242999022855</c:v>
                </c:pt>
                <c:pt idx="1319">
                  <c:v>41.985073987641243</c:v>
                </c:pt>
                <c:pt idx="1320">
                  <c:v>42.016904976259617</c:v>
                </c:pt>
                <c:pt idx="1321">
                  <c:v>42.048735964877999</c:v>
                </c:pt>
                <c:pt idx="1322">
                  <c:v>42.080566953496373</c:v>
                </c:pt>
                <c:pt idx="1323">
                  <c:v>42.112397942114754</c:v>
                </c:pt>
                <c:pt idx="1324">
                  <c:v>42.144228930733128</c:v>
                </c:pt>
                <c:pt idx="1325">
                  <c:v>42.176059919351509</c:v>
                </c:pt>
                <c:pt idx="1326">
                  <c:v>42.207890907969883</c:v>
                </c:pt>
                <c:pt idx="1327">
                  <c:v>42.239721896588257</c:v>
                </c:pt>
                <c:pt idx="1328">
                  <c:v>42.271552885206646</c:v>
                </c:pt>
                <c:pt idx="1329">
                  <c:v>42.303383873825027</c:v>
                </c:pt>
                <c:pt idx="1330">
                  <c:v>42.335214862443401</c:v>
                </c:pt>
                <c:pt idx="1331">
                  <c:v>42.367045851061775</c:v>
                </c:pt>
                <c:pt idx="1332">
                  <c:v>42.398876839680156</c:v>
                </c:pt>
                <c:pt idx="1333">
                  <c:v>42.43070782829853</c:v>
                </c:pt>
                <c:pt idx="1334">
                  <c:v>42.462538816916911</c:v>
                </c:pt>
                <c:pt idx="1335">
                  <c:v>42.4943698055353</c:v>
                </c:pt>
                <c:pt idx="1336">
                  <c:v>42.526200794153674</c:v>
                </c:pt>
                <c:pt idx="1337">
                  <c:v>42.558031782772048</c:v>
                </c:pt>
                <c:pt idx="1338">
                  <c:v>42.589862771390429</c:v>
                </c:pt>
                <c:pt idx="1339">
                  <c:v>42.621693760008803</c:v>
                </c:pt>
                <c:pt idx="1340">
                  <c:v>42.653524748627184</c:v>
                </c:pt>
                <c:pt idx="1341">
                  <c:v>42.685355737245558</c:v>
                </c:pt>
                <c:pt idx="1342">
                  <c:v>42.71718672586394</c:v>
                </c:pt>
                <c:pt idx="1343">
                  <c:v>42.749017714482314</c:v>
                </c:pt>
                <c:pt idx="1344">
                  <c:v>42.780848703100702</c:v>
                </c:pt>
                <c:pt idx="1345">
                  <c:v>42.812679691719076</c:v>
                </c:pt>
                <c:pt idx="1346">
                  <c:v>42.844510680337457</c:v>
                </c:pt>
                <c:pt idx="1347">
                  <c:v>42.876341668955831</c:v>
                </c:pt>
                <c:pt idx="1348">
                  <c:v>42.908172657574212</c:v>
                </c:pt>
                <c:pt idx="1349">
                  <c:v>42.940003646192586</c:v>
                </c:pt>
                <c:pt idx="1350">
                  <c:v>42.971834634810968</c:v>
                </c:pt>
                <c:pt idx="1351">
                  <c:v>43.003665623429349</c:v>
                </c:pt>
                <c:pt idx="1352">
                  <c:v>43.03549661204773</c:v>
                </c:pt>
                <c:pt idx="1353">
                  <c:v>43.067327600666104</c:v>
                </c:pt>
                <c:pt idx="1354">
                  <c:v>43.099158589284485</c:v>
                </c:pt>
                <c:pt idx="1355">
                  <c:v>43.130989577902859</c:v>
                </c:pt>
                <c:pt idx="1356">
                  <c:v>43.162820566521233</c:v>
                </c:pt>
                <c:pt idx="1357">
                  <c:v>43.194651555139615</c:v>
                </c:pt>
                <c:pt idx="1358">
                  <c:v>43.226482543757989</c:v>
                </c:pt>
                <c:pt idx="1359">
                  <c:v>43.25831353237637</c:v>
                </c:pt>
                <c:pt idx="1360">
                  <c:v>43.290144520994758</c:v>
                </c:pt>
                <c:pt idx="1361">
                  <c:v>43.321975509613132</c:v>
                </c:pt>
                <c:pt idx="1362">
                  <c:v>43.353806498231506</c:v>
                </c:pt>
                <c:pt idx="1363">
                  <c:v>43.385637486849888</c:v>
                </c:pt>
                <c:pt idx="1364">
                  <c:v>43.417468475468262</c:v>
                </c:pt>
                <c:pt idx="1365">
                  <c:v>43.449299464086643</c:v>
                </c:pt>
                <c:pt idx="1366">
                  <c:v>43.481130452705017</c:v>
                </c:pt>
                <c:pt idx="1367">
                  <c:v>43.512961441323405</c:v>
                </c:pt>
                <c:pt idx="1368">
                  <c:v>43.544792429941779</c:v>
                </c:pt>
                <c:pt idx="1369">
                  <c:v>43.57662341856016</c:v>
                </c:pt>
                <c:pt idx="1370">
                  <c:v>43.608454407178534</c:v>
                </c:pt>
                <c:pt idx="1371">
                  <c:v>43.640285395796916</c:v>
                </c:pt>
                <c:pt idx="1372">
                  <c:v>43.67211638441529</c:v>
                </c:pt>
                <c:pt idx="1373">
                  <c:v>43.703947373033671</c:v>
                </c:pt>
                <c:pt idx="1374">
                  <c:v>43.735778361652045</c:v>
                </c:pt>
                <c:pt idx="1375">
                  <c:v>43.767609350270426</c:v>
                </c:pt>
                <c:pt idx="1376">
                  <c:v>43.799440338888807</c:v>
                </c:pt>
                <c:pt idx="1377">
                  <c:v>43.831271327507189</c:v>
                </c:pt>
                <c:pt idx="1378">
                  <c:v>43.863102316125563</c:v>
                </c:pt>
                <c:pt idx="1379">
                  <c:v>43.894933304743944</c:v>
                </c:pt>
                <c:pt idx="1380">
                  <c:v>43.926764293362318</c:v>
                </c:pt>
                <c:pt idx="1381">
                  <c:v>43.958595281980692</c:v>
                </c:pt>
                <c:pt idx="1382">
                  <c:v>43.990426270599073</c:v>
                </c:pt>
                <c:pt idx="1383">
                  <c:v>44.022257259217461</c:v>
                </c:pt>
                <c:pt idx="1384">
                  <c:v>44.054088247835836</c:v>
                </c:pt>
                <c:pt idx="1385">
                  <c:v>44.085919236454217</c:v>
                </c:pt>
                <c:pt idx="1386">
                  <c:v>44.117750225072591</c:v>
                </c:pt>
                <c:pt idx="1387">
                  <c:v>44.149581213690965</c:v>
                </c:pt>
                <c:pt idx="1388">
                  <c:v>44.181412202309346</c:v>
                </c:pt>
                <c:pt idx="1389">
                  <c:v>44.21324319092772</c:v>
                </c:pt>
                <c:pt idx="1390">
                  <c:v>44.245074179546101</c:v>
                </c:pt>
                <c:pt idx="1391">
                  <c:v>44.276905168164475</c:v>
                </c:pt>
                <c:pt idx="1392">
                  <c:v>44.308736156782864</c:v>
                </c:pt>
                <c:pt idx="1393">
                  <c:v>44.340567145401238</c:v>
                </c:pt>
                <c:pt idx="1394">
                  <c:v>44.372398134019619</c:v>
                </c:pt>
                <c:pt idx="1395">
                  <c:v>44.404229122637993</c:v>
                </c:pt>
                <c:pt idx="1396">
                  <c:v>44.436060111256374</c:v>
                </c:pt>
                <c:pt idx="1397">
                  <c:v>44.467891099874748</c:v>
                </c:pt>
                <c:pt idx="1398">
                  <c:v>44.499722088493129</c:v>
                </c:pt>
                <c:pt idx="1399">
                  <c:v>44.531553077111511</c:v>
                </c:pt>
                <c:pt idx="1400">
                  <c:v>44.563384065729892</c:v>
                </c:pt>
                <c:pt idx="1401">
                  <c:v>44.595215054348266</c:v>
                </c:pt>
                <c:pt idx="1402">
                  <c:v>44.627046042966647</c:v>
                </c:pt>
                <c:pt idx="1403">
                  <c:v>44.658877031585021</c:v>
                </c:pt>
                <c:pt idx="1404">
                  <c:v>44.690708020203402</c:v>
                </c:pt>
                <c:pt idx="1405">
                  <c:v>44.722539008821776</c:v>
                </c:pt>
                <c:pt idx="1406">
                  <c:v>44.754369997440158</c:v>
                </c:pt>
                <c:pt idx="1407">
                  <c:v>44.786200986058532</c:v>
                </c:pt>
                <c:pt idx="1408">
                  <c:v>44.81803197467692</c:v>
                </c:pt>
                <c:pt idx="1409">
                  <c:v>44.849862963295294</c:v>
                </c:pt>
                <c:pt idx="1410">
                  <c:v>44.881693951913675</c:v>
                </c:pt>
                <c:pt idx="1411">
                  <c:v>44.913524940532049</c:v>
                </c:pt>
                <c:pt idx="1412">
                  <c:v>44.945355929150423</c:v>
                </c:pt>
                <c:pt idx="1413">
                  <c:v>44.977186917768805</c:v>
                </c:pt>
                <c:pt idx="1414">
                  <c:v>45.009017906387179</c:v>
                </c:pt>
                <c:pt idx="1415">
                  <c:v>45.040848895005567</c:v>
                </c:pt>
                <c:pt idx="1416">
                  <c:v>45.072679883623948</c:v>
                </c:pt>
                <c:pt idx="1417">
                  <c:v>45.104510872242322</c:v>
                </c:pt>
                <c:pt idx="1418">
                  <c:v>45.136341860860696</c:v>
                </c:pt>
                <c:pt idx="1419">
                  <c:v>45.168172849479078</c:v>
                </c:pt>
                <c:pt idx="1420">
                  <c:v>45.200003838097452</c:v>
                </c:pt>
                <c:pt idx="1421">
                  <c:v>45.231834826715833</c:v>
                </c:pt>
                <c:pt idx="1422">
                  <c:v>45.263665815334207</c:v>
                </c:pt>
                <c:pt idx="1423">
                  <c:v>45.295496803952588</c:v>
                </c:pt>
                <c:pt idx="1424">
                  <c:v>45.327327792570969</c:v>
                </c:pt>
                <c:pt idx="1425">
                  <c:v>45.35915878118935</c:v>
                </c:pt>
                <c:pt idx="1426">
                  <c:v>45.390989769807724</c:v>
                </c:pt>
                <c:pt idx="1427">
                  <c:v>45.422820758426106</c:v>
                </c:pt>
                <c:pt idx="1428">
                  <c:v>45.45465174704448</c:v>
                </c:pt>
                <c:pt idx="1429">
                  <c:v>45.486482735662861</c:v>
                </c:pt>
                <c:pt idx="1430">
                  <c:v>45.518313724281235</c:v>
                </c:pt>
                <c:pt idx="1431">
                  <c:v>45.550144712899623</c:v>
                </c:pt>
                <c:pt idx="1432">
                  <c:v>45.581975701517997</c:v>
                </c:pt>
                <c:pt idx="1433">
                  <c:v>45.613806690136379</c:v>
                </c:pt>
                <c:pt idx="1434">
                  <c:v>45.645637678754753</c:v>
                </c:pt>
                <c:pt idx="1435">
                  <c:v>45.677468667373134</c:v>
                </c:pt>
                <c:pt idx="1436">
                  <c:v>45.709299655991508</c:v>
                </c:pt>
                <c:pt idx="1437">
                  <c:v>45.741130644609882</c:v>
                </c:pt>
                <c:pt idx="1438">
                  <c:v>45.772961633228263</c:v>
                </c:pt>
                <c:pt idx="1439">
                  <c:v>45.804792621846637</c:v>
                </c:pt>
                <c:pt idx="1440">
                  <c:v>45.836623610465026</c:v>
                </c:pt>
                <c:pt idx="1441">
                  <c:v>45.868454599083407</c:v>
                </c:pt>
                <c:pt idx="1442">
                  <c:v>45.900285587701781</c:v>
                </c:pt>
                <c:pt idx="1443">
                  <c:v>45.932116576320155</c:v>
                </c:pt>
                <c:pt idx="1444">
                  <c:v>45.963947564938536</c:v>
                </c:pt>
                <c:pt idx="1445">
                  <c:v>45.99577855355691</c:v>
                </c:pt>
                <c:pt idx="1446">
                  <c:v>46.027609542175291</c:v>
                </c:pt>
                <c:pt idx="1447">
                  <c:v>46.059440530793673</c:v>
                </c:pt>
                <c:pt idx="1448">
                  <c:v>46.091271519412054</c:v>
                </c:pt>
                <c:pt idx="1449">
                  <c:v>46.123102508030428</c:v>
                </c:pt>
                <c:pt idx="1450">
                  <c:v>46.154933496648809</c:v>
                </c:pt>
                <c:pt idx="1451">
                  <c:v>46.186764485267183</c:v>
                </c:pt>
                <c:pt idx="1452">
                  <c:v>46.218595473885564</c:v>
                </c:pt>
                <c:pt idx="1453">
                  <c:v>46.250426462503938</c:v>
                </c:pt>
                <c:pt idx="1454">
                  <c:v>46.282257451122319</c:v>
                </c:pt>
                <c:pt idx="1455">
                  <c:v>46.314088439740694</c:v>
                </c:pt>
                <c:pt idx="1456">
                  <c:v>46.345919428359082</c:v>
                </c:pt>
                <c:pt idx="1457">
                  <c:v>46.377750416977456</c:v>
                </c:pt>
                <c:pt idx="1458">
                  <c:v>46.409581405595837</c:v>
                </c:pt>
                <c:pt idx="1459">
                  <c:v>46.441412394214211</c:v>
                </c:pt>
                <c:pt idx="1460">
                  <c:v>46.473243382832592</c:v>
                </c:pt>
                <c:pt idx="1461">
                  <c:v>46.505074371450966</c:v>
                </c:pt>
                <c:pt idx="1462">
                  <c:v>46.536905360069341</c:v>
                </c:pt>
                <c:pt idx="1463">
                  <c:v>46.568736348687729</c:v>
                </c:pt>
                <c:pt idx="1464">
                  <c:v>46.60056733730611</c:v>
                </c:pt>
                <c:pt idx="1465">
                  <c:v>46.632398325924484</c:v>
                </c:pt>
                <c:pt idx="1466">
                  <c:v>46.664229314542865</c:v>
                </c:pt>
                <c:pt idx="1467">
                  <c:v>46.696060303161239</c:v>
                </c:pt>
                <c:pt idx="1468">
                  <c:v>46.727891291779613</c:v>
                </c:pt>
                <c:pt idx="1469">
                  <c:v>46.759722280397995</c:v>
                </c:pt>
                <c:pt idx="1470">
                  <c:v>46.791553269016369</c:v>
                </c:pt>
                <c:pt idx="1471">
                  <c:v>46.82338425763475</c:v>
                </c:pt>
                <c:pt idx="1472">
                  <c:v>46.855215246253138</c:v>
                </c:pt>
                <c:pt idx="1473">
                  <c:v>46.887046234871512</c:v>
                </c:pt>
                <c:pt idx="1474">
                  <c:v>46.918877223489886</c:v>
                </c:pt>
                <c:pt idx="1475">
                  <c:v>46.950708212108268</c:v>
                </c:pt>
                <c:pt idx="1476">
                  <c:v>46.982539200726642</c:v>
                </c:pt>
                <c:pt idx="1477">
                  <c:v>47.014370189345023</c:v>
                </c:pt>
                <c:pt idx="1478">
                  <c:v>47.046201177963397</c:v>
                </c:pt>
                <c:pt idx="1479">
                  <c:v>47.078032166581785</c:v>
                </c:pt>
                <c:pt idx="1480">
                  <c:v>47.109863155200159</c:v>
                </c:pt>
                <c:pt idx="1481">
                  <c:v>47.14169414381854</c:v>
                </c:pt>
                <c:pt idx="1482">
                  <c:v>47.173525132436914</c:v>
                </c:pt>
                <c:pt idx="1483">
                  <c:v>47.205356121055296</c:v>
                </c:pt>
                <c:pt idx="1484">
                  <c:v>47.23718710967367</c:v>
                </c:pt>
                <c:pt idx="1485">
                  <c:v>47.269018098292051</c:v>
                </c:pt>
                <c:pt idx="1486">
                  <c:v>47.300849086910425</c:v>
                </c:pt>
                <c:pt idx="1487">
                  <c:v>47.332680075528799</c:v>
                </c:pt>
                <c:pt idx="1488">
                  <c:v>47.364511064147187</c:v>
                </c:pt>
                <c:pt idx="1489">
                  <c:v>47.396342052765569</c:v>
                </c:pt>
                <c:pt idx="1490">
                  <c:v>47.428173041383943</c:v>
                </c:pt>
                <c:pt idx="1491">
                  <c:v>47.460004030002324</c:v>
                </c:pt>
                <c:pt idx="1492">
                  <c:v>47.491835018620698</c:v>
                </c:pt>
                <c:pt idx="1493">
                  <c:v>47.523666007239072</c:v>
                </c:pt>
                <c:pt idx="1494">
                  <c:v>47.555496995857453</c:v>
                </c:pt>
                <c:pt idx="1495">
                  <c:v>47.587327984475841</c:v>
                </c:pt>
                <c:pt idx="1496">
                  <c:v>47.619158973094216</c:v>
                </c:pt>
                <c:pt idx="1497">
                  <c:v>47.650989961712597</c:v>
                </c:pt>
                <c:pt idx="1498">
                  <c:v>47.682820950330971</c:v>
                </c:pt>
                <c:pt idx="1499">
                  <c:v>47.714651938949345</c:v>
                </c:pt>
                <c:pt idx="1500">
                  <c:v>47.746482927567726</c:v>
                </c:pt>
                <c:pt idx="1501">
                  <c:v>47.7783139161861</c:v>
                </c:pt>
                <c:pt idx="1502">
                  <c:v>47.810144904804481</c:v>
                </c:pt>
                <c:pt idx="1503">
                  <c:v>47.841975893422855</c:v>
                </c:pt>
                <c:pt idx="1504">
                  <c:v>47.873806882041244</c:v>
                </c:pt>
                <c:pt idx="1505">
                  <c:v>47.905637870659618</c:v>
                </c:pt>
                <c:pt idx="1506">
                  <c:v>47.937468859277999</c:v>
                </c:pt>
                <c:pt idx="1507">
                  <c:v>47.969299847896373</c:v>
                </c:pt>
                <c:pt idx="1508">
                  <c:v>48.001130836514754</c:v>
                </c:pt>
                <c:pt idx="1509">
                  <c:v>48.032961825133128</c:v>
                </c:pt>
                <c:pt idx="1510">
                  <c:v>48.064792813751509</c:v>
                </c:pt>
                <c:pt idx="1511">
                  <c:v>48.096623802369891</c:v>
                </c:pt>
                <c:pt idx="1512">
                  <c:v>48.128454790988272</c:v>
                </c:pt>
                <c:pt idx="1513">
                  <c:v>48.160285779606646</c:v>
                </c:pt>
                <c:pt idx="1514">
                  <c:v>48.192116768225027</c:v>
                </c:pt>
                <c:pt idx="1515">
                  <c:v>48.223947756843401</c:v>
                </c:pt>
                <c:pt idx="1516">
                  <c:v>48.255778745461782</c:v>
                </c:pt>
                <c:pt idx="1517">
                  <c:v>48.287609734080156</c:v>
                </c:pt>
                <c:pt idx="1518">
                  <c:v>48.319440722698531</c:v>
                </c:pt>
                <c:pt idx="1519">
                  <c:v>48.351271711316912</c:v>
                </c:pt>
                <c:pt idx="1520">
                  <c:v>48.3831026999353</c:v>
                </c:pt>
                <c:pt idx="1521">
                  <c:v>48.414933688553674</c:v>
                </c:pt>
                <c:pt idx="1522">
                  <c:v>48.446764677172055</c:v>
                </c:pt>
                <c:pt idx="1523">
                  <c:v>48.478595665790429</c:v>
                </c:pt>
                <c:pt idx="1524">
                  <c:v>48.510426654408803</c:v>
                </c:pt>
                <c:pt idx="1525">
                  <c:v>48.542257643027185</c:v>
                </c:pt>
                <c:pt idx="1526">
                  <c:v>48.574088631645559</c:v>
                </c:pt>
                <c:pt idx="1527">
                  <c:v>48.605919620263947</c:v>
                </c:pt>
                <c:pt idx="1528">
                  <c:v>48.637750608882321</c:v>
                </c:pt>
                <c:pt idx="1529">
                  <c:v>48.669581597500702</c:v>
                </c:pt>
                <c:pt idx="1530">
                  <c:v>48.701412586119076</c:v>
                </c:pt>
                <c:pt idx="1531">
                  <c:v>48.733243574737457</c:v>
                </c:pt>
                <c:pt idx="1532">
                  <c:v>48.765074563355832</c:v>
                </c:pt>
                <c:pt idx="1533">
                  <c:v>48.796905551974213</c:v>
                </c:pt>
                <c:pt idx="1534">
                  <c:v>48.828736540592587</c:v>
                </c:pt>
                <c:pt idx="1535">
                  <c:v>48.860567529210968</c:v>
                </c:pt>
                <c:pt idx="1536">
                  <c:v>48.892398517829349</c:v>
                </c:pt>
                <c:pt idx="1537">
                  <c:v>48.92422950644773</c:v>
                </c:pt>
                <c:pt idx="1538">
                  <c:v>48.956060495066104</c:v>
                </c:pt>
                <c:pt idx="1539">
                  <c:v>48.987891483684486</c:v>
                </c:pt>
                <c:pt idx="1540">
                  <c:v>49.01972247230286</c:v>
                </c:pt>
                <c:pt idx="1541">
                  <c:v>49.051553460921241</c:v>
                </c:pt>
                <c:pt idx="1542">
                  <c:v>49.083384449539615</c:v>
                </c:pt>
                <c:pt idx="1543">
                  <c:v>49.115215438158003</c:v>
                </c:pt>
                <c:pt idx="1544">
                  <c:v>49.147046426776377</c:v>
                </c:pt>
                <c:pt idx="1545">
                  <c:v>49.178877415394759</c:v>
                </c:pt>
                <c:pt idx="1546">
                  <c:v>49.210708404013133</c:v>
                </c:pt>
                <c:pt idx="1547">
                  <c:v>49.242539392631514</c:v>
                </c:pt>
                <c:pt idx="1548">
                  <c:v>49.274370381249888</c:v>
                </c:pt>
                <c:pt idx="1549">
                  <c:v>49.306201369868262</c:v>
                </c:pt>
                <c:pt idx="1550">
                  <c:v>49.338032358486643</c:v>
                </c:pt>
                <c:pt idx="1551">
                  <c:v>49.369863347105017</c:v>
                </c:pt>
                <c:pt idx="1552">
                  <c:v>49.401694335723406</c:v>
                </c:pt>
                <c:pt idx="1553">
                  <c:v>49.43352532434178</c:v>
                </c:pt>
                <c:pt idx="1554">
                  <c:v>49.465356312960161</c:v>
                </c:pt>
                <c:pt idx="1555">
                  <c:v>49.497187301578535</c:v>
                </c:pt>
                <c:pt idx="1556">
                  <c:v>49.529018290196916</c:v>
                </c:pt>
                <c:pt idx="1557">
                  <c:v>49.56084927881529</c:v>
                </c:pt>
                <c:pt idx="1558">
                  <c:v>49.592680267433671</c:v>
                </c:pt>
                <c:pt idx="1559">
                  <c:v>49.624511256052052</c:v>
                </c:pt>
                <c:pt idx="1560">
                  <c:v>49.656342244670434</c:v>
                </c:pt>
                <c:pt idx="1561">
                  <c:v>49.688173233288808</c:v>
                </c:pt>
                <c:pt idx="1562">
                  <c:v>49.720004221907189</c:v>
                </c:pt>
                <c:pt idx="1563">
                  <c:v>49.751835210525563</c:v>
                </c:pt>
                <c:pt idx="1564">
                  <c:v>49.783666199143944</c:v>
                </c:pt>
                <c:pt idx="1565">
                  <c:v>49.815497187762318</c:v>
                </c:pt>
                <c:pt idx="1566">
                  <c:v>49.847328176380699</c:v>
                </c:pt>
                <c:pt idx="1567">
                  <c:v>49.879159164999074</c:v>
                </c:pt>
                <c:pt idx="1568">
                  <c:v>49.910990153617462</c:v>
                </c:pt>
                <c:pt idx="1569">
                  <c:v>49.942821142235836</c:v>
                </c:pt>
                <c:pt idx="1570">
                  <c:v>49.974652130854217</c:v>
                </c:pt>
                <c:pt idx="1571">
                  <c:v>50.006483119472591</c:v>
                </c:pt>
              </c:numCache>
            </c:numRef>
          </c:xVal>
          <c:yVal>
            <c:numRef>
              <c:f>'Asymmetrisch 2 (en)'!$R$2:$R$1573</c:f>
              <c:numCache>
                <c:formatCode>General</c:formatCode>
                <c:ptCount val="1572"/>
                <c:pt idx="0">
                  <c:v>-7.4246212024587495</c:v>
                </c:pt>
                <c:pt idx="1">
                  <c:v>-7.5185537578413006</c:v>
                </c:pt>
                <c:pt idx="2">
                  <c:v>-7.6117344641135105</c:v>
                </c:pt>
                <c:pt idx="3">
                  <c:v>-7.7041540032823983</c:v>
                </c:pt>
                <c:pt idx="4">
                  <c:v>-7.7958031334710656</c:v>
                </c:pt>
                <c:pt idx="5">
                  <c:v>-7.8866726898428636</c:v>
                </c:pt>
                <c:pt idx="6">
                  <c:v>-7.976753585517887</c:v>
                </c:pt>
                <c:pt idx="7">
                  <c:v>-8.0660368124816273</c:v>
                </c:pt>
                <c:pt idx="8">
                  <c:v>-8.1545134424857988</c:v>
                </c:pt>
                <c:pt idx="9">
                  <c:v>-8.2421746279411217</c:v>
                </c:pt>
                <c:pt idx="10">
                  <c:v>-8.3290116028021099</c:v>
                </c:pt>
                <c:pt idx="11">
                  <c:v>-8.4150156834436363</c:v>
                </c:pt>
                <c:pt idx="12">
                  <c:v>-8.5001782695293073</c:v>
                </c:pt>
                <c:pt idx="13">
                  <c:v>-8.5844908448714872</c:v>
                </c:pt>
                <c:pt idx="14">
                  <c:v>-8.667944978282895</c:v>
                </c:pt>
                <c:pt idx="15">
                  <c:v>-8.7505323244197388</c:v>
                </c:pt>
                <c:pt idx="16">
                  <c:v>-8.8322446246162283</c:v>
                </c:pt>
                <c:pt idx="17">
                  <c:v>-8.9130737077104349</c:v>
                </c:pt>
                <c:pt idx="18">
                  <c:v>-8.9930114908614058</c:v>
                </c:pt>
                <c:pt idx="19">
                  <c:v>-9.072049980357443</c:v>
                </c:pt>
                <c:pt idx="20">
                  <c:v>-9.150181272415459</c:v>
                </c:pt>
                <c:pt idx="21">
                  <c:v>-9.2273975539713611</c:v>
                </c:pt>
                <c:pt idx="22">
                  <c:v>-9.3036911034613379</c:v>
                </c:pt>
                <c:pt idx="23">
                  <c:v>-9.3790542915940183</c:v>
                </c:pt>
                <c:pt idx="24">
                  <c:v>-9.4534795821133919</c:v>
                </c:pt>
                <c:pt idx="25">
                  <c:v>-9.5269595325524268</c:v>
                </c:pt>
                <c:pt idx="26">
                  <c:v>-9.5994867949773148</c:v>
                </c:pt>
                <c:pt idx="27">
                  <c:v>-9.6710541167222477</c:v>
                </c:pt>
                <c:pt idx="28">
                  <c:v>-9.7416543411146961</c:v>
                </c:pt>
                <c:pt idx="29">
                  <c:v>-9.8112804081910525</c:v>
                </c:pt>
                <c:pt idx="30">
                  <c:v>-9.8799253554026265</c:v>
                </c:pt>
                <c:pt idx="31">
                  <c:v>-9.9475823183119036</c:v>
                </c:pt>
                <c:pt idx="32">
                  <c:v>-10.014244531278976</c:v>
                </c:pt>
                <c:pt idx="33">
                  <c:v>-10.079905328138096</c:v>
                </c:pt>
                <c:pt idx="34">
                  <c:v>-10.144558142864295</c:v>
                </c:pt>
                <c:pt idx="35">
                  <c:v>-10.208196510229978</c:v>
                </c:pt>
                <c:pt idx="36">
                  <c:v>-10.27081406645144</c:v>
                </c:pt>
                <c:pt idx="37">
                  <c:v>-10.33240454982524</c:v>
                </c:pt>
                <c:pt idx="38">
                  <c:v>-10.392961801354366</c:v>
                </c:pt>
                <c:pt idx="39">
                  <c:v>-10.452479765364128</c:v>
                </c:pt>
                <c:pt idx="40">
                  <c:v>-10.510952490107725</c:v>
                </c:pt>
                <c:pt idx="41">
                  <c:v>-10.568374128361409</c:v>
                </c:pt>
                <c:pt idx="42">
                  <c:v>-10.624738938009205</c:v>
                </c:pt>
                <c:pt idx="43">
                  <c:v>-10.680041282617124</c:v>
                </c:pt>
                <c:pt idx="44">
                  <c:v>-10.734275631996782</c:v>
                </c:pt>
                <c:pt idx="45">
                  <c:v>-10.78743656275844</c:v>
                </c:pt>
                <c:pt idx="46">
                  <c:v>-10.839518758853325</c:v>
                </c:pt>
                <c:pt idx="47">
                  <c:v>-10.890517012105226</c:v>
                </c:pt>
                <c:pt idx="48">
                  <c:v>-10.940426222731315</c:v>
                </c:pt>
                <c:pt idx="49">
                  <c:v>-10.989241399852125</c:v>
                </c:pt>
                <c:pt idx="50">
                  <c:v>-11.03695766199062</c:v>
                </c:pt>
                <c:pt idx="51">
                  <c:v>-11.083570237560348</c:v>
                </c:pt>
                <c:pt idx="52">
                  <c:v>-11.129074465342601</c:v>
                </c:pt>
                <c:pt idx="53">
                  <c:v>-11.173465794952516</c:v>
                </c:pt>
                <c:pt idx="54">
                  <c:v>-11.216739787294127</c:v>
                </c:pt>
                <c:pt idx="55">
                  <c:v>-11.258892115004256</c:v>
                </c:pt>
                <c:pt idx="56">
                  <c:v>-11.299918562885269</c:v>
                </c:pt>
                <c:pt idx="57">
                  <c:v>-11.33981502832656</c:v>
                </c:pt>
                <c:pt idx="58">
                  <c:v>-11.37857752171483</c:v>
                </c:pt>
                <c:pt idx="59">
                  <c:v>-11.416202166833047</c:v>
                </c:pt>
                <c:pt idx="60">
                  <c:v>-11.452685201248052</c:v>
                </c:pt>
                <c:pt idx="61">
                  <c:v>-11.488022976686802</c:v>
                </c:pt>
                <c:pt idx="62">
                  <c:v>-11.522211959401204</c:v>
                </c:pt>
                <c:pt idx="63">
                  <c:v>-11.555248730521479</c:v>
                </c:pt>
                <c:pt idx="64">
                  <c:v>-11.587129986398041</c:v>
                </c:pt>
                <c:pt idx="65">
                  <c:v>-11.617852538931874</c:v>
                </c:pt>
                <c:pt idx="66">
                  <c:v>-11.647413315893328</c:v>
                </c:pt>
                <c:pt idx="67">
                  <c:v>-11.675809361229334</c:v>
                </c:pt>
                <c:pt idx="68">
                  <c:v>-11.703037835359028</c:v>
                </c:pt>
                <c:pt idx="69">
                  <c:v>-11.729096015457683</c:v>
                </c:pt>
                <c:pt idx="70">
                  <c:v>-11.753981295729009</c:v>
                </c:pt>
                <c:pt idx="71">
                  <c:v>-11.777691187665711</c:v>
                </c:pt>
                <c:pt idx="72">
                  <c:v>-11.800223320298361</c:v>
                </c:pt>
                <c:pt idx="73">
                  <c:v>-11.821575440432465</c:v>
                </c:pt>
                <c:pt idx="74">
                  <c:v>-11.841745412873804</c:v>
                </c:pt>
                <c:pt idx="75">
                  <c:v>-11.860731220641947</c:v>
                </c:pt>
                <c:pt idx="76">
                  <c:v>-11.878530965171933</c:v>
                </c:pt>
                <c:pt idx="77">
                  <c:v>-11.895142866504145</c:v>
                </c:pt>
                <c:pt idx="78">
                  <c:v>-11.910565263462296</c:v>
                </c:pt>
                <c:pt idx="79">
                  <c:v>-11.924796613819534</c:v>
                </c:pt>
                <c:pt idx="80">
                  <c:v>-11.937835494452688</c:v>
                </c:pt>
                <c:pt idx="81">
                  <c:v>-11.949680601484564</c:v>
                </c:pt>
                <c:pt idx="82">
                  <c:v>-11.960330750414322</c:v>
                </c:pt>
                <c:pt idx="83">
                  <c:v>-11.969784876235947</c:v>
                </c:pt>
                <c:pt idx="84">
                  <c:v>-11.978042033544739</c:v>
                </c:pt>
                <c:pt idx="85">
                  <c:v>-11.985101396631844</c:v>
                </c:pt>
                <c:pt idx="86">
                  <c:v>-11.990962259566837</c:v>
                </c:pt>
                <c:pt idx="87">
                  <c:v>-11.995624036268307</c:v>
                </c:pt>
                <c:pt idx="88">
                  <c:v>-11.999086260562471</c:v>
                </c:pt>
                <c:pt idx="89">
                  <c:v>-12.001348586229785</c:v>
                </c:pt>
                <c:pt idx="90">
                  <c:v>-12.002410787039565</c:v>
                </c:pt>
                <c:pt idx="91">
                  <c:v>-12.002272756772618</c:v>
                </c:pt>
                <c:pt idx="92">
                  <c:v>-12.000934509231854</c:v>
                </c:pt>
                <c:pt idx="93">
                  <c:v>-11.998396178240911</c:v>
                </c:pt>
                <c:pt idx="94">
                  <c:v>-11.994658017630776</c:v>
                </c:pt>
                <c:pt idx="95">
                  <c:v>-11.989720401214392</c:v>
                </c:pt>
                <c:pt idx="96">
                  <c:v>-11.983583822749285</c:v>
                </c:pt>
                <c:pt idx="97">
                  <c:v>-11.976248895888192</c:v>
                </c:pt>
                <c:pt idx="98">
                  <c:v>-11.967716354117684</c:v>
                </c:pt>
                <c:pt idx="99">
                  <c:v>-11.957987050684828</c:v>
                </c:pt>
                <c:pt idx="100">
                  <c:v>-11.94706195851186</c:v>
                </c:pt>
                <c:pt idx="101">
                  <c:v>-11.934942170098893</c:v>
                </c:pt>
                <c:pt idx="102">
                  <c:v>-11.921628897414665</c:v>
                </c:pt>
                <c:pt idx="103">
                  <c:v>-11.907123471775355</c:v>
                </c:pt>
                <c:pt idx="104">
                  <c:v>-11.891427343711438</c:v>
                </c:pt>
                <c:pt idx="105">
                  <c:v>-11.874542082822639</c:v>
                </c:pt>
                <c:pt idx="106">
                  <c:v>-11.856469377620977</c:v>
                </c:pt>
                <c:pt idx="107">
                  <c:v>-11.837211035361911</c:v>
                </c:pt>
                <c:pt idx="108">
                  <c:v>-11.816768981863618</c:v>
                </c:pt>
                <c:pt idx="109">
                  <c:v>-11.795145261314412</c:v>
                </c:pt>
                <c:pt idx="110">
                  <c:v>-11.772342036068331</c:v>
                </c:pt>
                <c:pt idx="111">
                  <c:v>-11.748361586428896</c:v>
                </c:pt>
                <c:pt idx="112">
                  <c:v>-11.723206310421084</c:v>
                </c:pt>
                <c:pt idx="113">
                  <c:v>-11.69687872355154</c:v>
                </c:pt>
                <c:pt idx="114">
                  <c:v>-11.669381458557005</c:v>
                </c:pt>
                <c:pt idx="115">
                  <c:v>-11.640717265141067</c:v>
                </c:pt>
                <c:pt idx="116">
                  <c:v>-11.61088900969918</c:v>
                </c:pt>
                <c:pt idx="117">
                  <c:v>-11.579899675032031</c:v>
                </c:pt>
                <c:pt idx="118">
                  <c:v>-11.547752360047264</c:v>
                </c:pt>
                <c:pt idx="119">
                  <c:v>-11.514450279449587</c:v>
                </c:pt>
                <c:pt idx="120">
                  <c:v>-11.479996763419308</c:v>
                </c:pt>
                <c:pt idx="121">
                  <c:v>-11.444395257279321</c:v>
                </c:pt>
                <c:pt idx="122">
                  <c:v>-11.407649321150569</c:v>
                </c:pt>
                <c:pt idx="123">
                  <c:v>-11.369762629596043</c:v>
                </c:pt>
                <c:pt idx="124">
                  <c:v>-11.330738971253329</c:v>
                </c:pt>
                <c:pt idx="125">
                  <c:v>-11.290582248455742</c:v>
                </c:pt>
                <c:pt idx="126">
                  <c:v>-11.249296476842094</c:v>
                </c:pt>
                <c:pt idx="127">
                  <c:v>-11.206885784955146</c:v>
                </c:pt>
                <c:pt idx="128">
                  <c:v>-11.163354413828742</c:v>
                </c:pt>
                <c:pt idx="129">
                  <c:v>-11.118706716563722</c:v>
                </c:pt>
                <c:pt idx="130">
                  <c:v>-11.072947157892601</c:v>
                </c:pt>
                <c:pt idx="131">
                  <c:v>-11.026080313733118</c:v>
                </c:pt>
                <c:pt idx="132">
                  <c:v>-10.978110870730628</c:v>
                </c:pt>
                <c:pt idx="133">
                  <c:v>-10.929043625789465</c:v>
                </c:pt>
                <c:pt idx="134">
                  <c:v>-10.878883485593224</c:v>
                </c:pt>
                <c:pt idx="135">
                  <c:v>-10.827635466114133</c:v>
                </c:pt>
                <c:pt idx="136">
                  <c:v>-10.77530469211143</c:v>
                </c:pt>
                <c:pt idx="137">
                  <c:v>-10.721896396618906</c:v>
                </c:pt>
                <c:pt idx="138">
                  <c:v>-10.667415920421602</c:v>
                </c:pt>
                <c:pt idx="139">
                  <c:v>-10.611868711521742</c:v>
                </c:pt>
                <c:pt idx="140">
                  <c:v>-10.555260324593924</c:v>
                </c:pt>
                <c:pt idx="141">
                  <c:v>-10.497596420429666</c:v>
                </c:pt>
                <c:pt idx="142">
                  <c:v>-10.438882765371334</c:v>
                </c:pt>
                <c:pt idx="143">
                  <c:v>-10.379125230735504</c:v>
                </c:pt>
                <c:pt idx="144">
                  <c:v>-10.318329792225844</c:v>
                </c:pt>
                <c:pt idx="145">
                  <c:v>-10.256502529335538</c:v>
                </c:pt>
                <c:pt idx="146">
                  <c:v>-10.193649624739361</c:v>
                </c:pt>
                <c:pt idx="147">
                  <c:v>-10.129777363675384</c:v>
                </c:pt>
                <c:pt idx="148">
                  <c:v>-10.064892133316496</c:v>
                </c:pt>
                <c:pt idx="149">
                  <c:v>-9.9990004221316564</c:v>
                </c:pt>
                <c:pt idx="150">
                  <c:v>-9.9321088192370794</c:v>
                </c:pt>
                <c:pt idx="151">
                  <c:v>-9.8642240137373065</c:v>
                </c:pt>
                <c:pt idx="152">
                  <c:v>-9.795352794056317</c:v>
                </c:pt>
                <c:pt idx="153">
                  <c:v>-9.7255020472586899</c:v>
                </c:pt>
                <c:pt idx="154">
                  <c:v>-9.6546787583608946</c:v>
                </c:pt>
                <c:pt idx="155">
                  <c:v>-9.5828900096328056</c:v>
                </c:pt>
                <c:pt idx="156">
                  <c:v>-9.5101429798894621</c:v>
                </c:pt>
                <c:pt idx="157">
                  <c:v>-9.4364449437732283</c:v>
                </c:pt>
                <c:pt idx="158">
                  <c:v>-9.3618032710262931</c:v>
                </c:pt>
                <c:pt idx="159">
                  <c:v>-9.2862254257537309</c:v>
                </c:pt>
                <c:pt idx="160">
                  <c:v>-9.2097189656770908</c:v>
                </c:pt>
                <c:pt idx="161">
                  <c:v>-9.1322915413786205</c:v>
                </c:pt>
                <c:pt idx="162">
                  <c:v>-9.0539508955362322</c:v>
                </c:pt>
                <c:pt idx="163">
                  <c:v>-8.974704862149224</c:v>
                </c:pt>
                <c:pt idx="164">
                  <c:v>-8.8945613657548961</c:v>
                </c:pt>
                <c:pt idx="165">
                  <c:v>-8.8135284206361018</c:v>
                </c:pt>
                <c:pt idx="166">
                  <c:v>-8.7316141300198282</c:v>
                </c:pt>
                <c:pt idx="167">
                  <c:v>-8.6488266852668705</c:v>
                </c:pt>
                <c:pt idx="168">
                  <c:v>-8.5651743650527195</c:v>
                </c:pt>
                <c:pt idx="169">
                  <c:v>-8.4806655345396855</c:v>
                </c:pt>
                <c:pt idx="170">
                  <c:v>-8.3953086445403944</c:v>
                </c:pt>
                <c:pt idx="171">
                  <c:v>-8.3091122306727172</c:v>
                </c:pt>
                <c:pt idx="172">
                  <c:v>-8.2220849125062081</c:v>
                </c:pt>
                <c:pt idx="173">
                  <c:v>-8.1342353927001625</c:v>
                </c:pt>
                <c:pt idx="174">
                  <c:v>-8.0455724561333568</c:v>
                </c:pt>
                <c:pt idx="175">
                  <c:v>-7.9561049690255574</c:v>
                </c:pt>
                <c:pt idx="176">
                  <c:v>-7.8658418780509205</c:v>
                </c:pt>
                <c:pt idx="177">
                  <c:v>-7.7747922094433264</c:v>
                </c:pt>
                <c:pt idx="178">
                  <c:v>-7.6829650680937576</c:v>
                </c:pt>
                <c:pt idx="179">
                  <c:v>-7.5903696366398314</c:v>
                </c:pt>
                <c:pt idx="180">
                  <c:v>-7.4970151745475277</c:v>
                </c:pt>
                <c:pt idx="181">
                  <c:v>-7.402911017185259</c:v>
                </c:pt>
                <c:pt idx="182">
                  <c:v>-7.3080665748903453</c:v>
                </c:pt>
                <c:pt idx="183">
                  <c:v>-7.2124913320279767</c:v>
                </c:pt>
                <c:pt idx="184">
                  <c:v>-7.1161948460427968</c:v>
                </c:pt>
                <c:pt idx="185">
                  <c:v>-7.0191867465031539</c:v>
                </c:pt>
                <c:pt idx="186">
                  <c:v>-6.9214767341381638</c:v>
                </c:pt>
                <c:pt idx="187">
                  <c:v>-6.8230745798676367</c:v>
                </c:pt>
                <c:pt idx="188">
                  <c:v>-6.7239901238250006</c:v>
                </c:pt>
                <c:pt idx="189">
                  <c:v>-6.6242332743732879</c:v>
                </c:pt>
                <c:pt idx="190">
                  <c:v>-6.5238140071143134</c:v>
                </c:pt>
                <c:pt idx="191">
                  <c:v>-6.422742363891123</c:v>
                </c:pt>
                <c:pt idx="192">
                  <c:v>-6.3210284517838087</c:v>
                </c:pt>
                <c:pt idx="193">
                  <c:v>-6.2186824420988245</c:v>
                </c:pt>
                <c:pt idx="194">
                  <c:v>-6.1157145693518462</c:v>
                </c:pt>
                <c:pt idx="195">
                  <c:v>-6.0121351302443458</c:v>
                </c:pt>
                <c:pt idx="196">
                  <c:v>-5.907954482633917</c:v>
                </c:pt>
                <c:pt idx="197">
                  <c:v>-5.8031830444985033</c:v>
                </c:pt>
                <c:pt idx="198">
                  <c:v>-5.6978312928946107</c:v>
                </c:pt>
                <c:pt idx="199">
                  <c:v>-5.5919097629096033</c:v>
                </c:pt>
                <c:pt idx="200">
                  <c:v>-5.4854290466082176</c:v>
                </c:pt>
                <c:pt idx="201">
                  <c:v>-5.3783997919733473</c:v>
                </c:pt>
                <c:pt idx="202">
                  <c:v>-5.2708327018412637</c:v>
                </c:pt>
                <c:pt idx="203">
                  <c:v>-5.1627385328313427</c:v>
                </c:pt>
                <c:pt idx="204">
                  <c:v>-5.0541280942704061</c:v>
                </c:pt>
                <c:pt idx="205">
                  <c:v>-4.9450122471118014</c:v>
                </c:pt>
                <c:pt idx="206">
                  <c:v>-4.8354019028493163</c:v>
                </c:pt>
                <c:pt idx="207">
                  <c:v>-4.7253080224260344</c:v>
                </c:pt>
                <c:pt idx="208">
                  <c:v>-4.614741615138251</c:v>
                </c:pt>
                <c:pt idx="209">
                  <c:v>-4.5037137375345626</c:v>
                </c:pt>
                <c:pt idx="210">
                  <c:v>-4.3922354923102009</c:v>
                </c:pt>
                <c:pt idx="211">
                  <c:v>-4.2803180271967936</c:v>
                </c:pt>
                <c:pt idx="212">
                  <c:v>-4.1679725338475846</c:v>
                </c:pt>
                <c:pt idx="213">
                  <c:v>-4.0552102467182918</c:v>
                </c:pt>
                <c:pt idx="214">
                  <c:v>-3.9420424419436548</c:v>
                </c:pt>
                <c:pt idx="215">
                  <c:v>-3.8284804362098512</c:v>
                </c:pt>
                <c:pt idx="216">
                  <c:v>-3.7145355856228139</c:v>
                </c:pt>
                <c:pt idx="217">
                  <c:v>-3.6002192845726517</c:v>
                </c:pt>
                <c:pt idx="218">
                  <c:v>-3.4855429645942047</c:v>
                </c:pt>
                <c:pt idx="219">
                  <c:v>-3.3705180932239074</c:v>
                </c:pt>
                <c:pt idx="220">
                  <c:v>-3.2551561728530434</c:v>
                </c:pt>
                <c:pt idx="221">
                  <c:v>-3.1394687395775152</c:v>
                </c:pt>
                <c:pt idx="222">
                  <c:v>-3.0234673620442454</c:v>
                </c:pt>
                <c:pt idx="223">
                  <c:v>-2.9071636402943186</c:v>
                </c:pt>
                <c:pt idx="224">
                  <c:v>-2.7905692046029911</c:v>
                </c:pt>
                <c:pt idx="225">
                  <c:v>-2.6736957143166675</c:v>
                </c:pt>
                <c:pt idx="226">
                  <c:v>-2.5565548566869873</c:v>
                </c:pt>
                <c:pt idx="227">
                  <c:v>-2.4391583457020927</c:v>
                </c:pt>
                <c:pt idx="228">
                  <c:v>-2.3215179209152526</c:v>
                </c:pt>
                <c:pt idx="229">
                  <c:v>-2.2036453462709136</c:v>
                </c:pt>
                <c:pt idx="230">
                  <c:v>-2.0855524089283124</c:v>
                </c:pt>
                <c:pt idx="231">
                  <c:v>-1.9672509180827726</c:v>
                </c:pt>
                <c:pt idx="232">
                  <c:v>-1.8487527037847957</c:v>
                </c:pt>
                <c:pt idx="233">
                  <c:v>-1.7300696157570612</c:v>
                </c:pt>
                <c:pt idx="234">
                  <c:v>-1.6112135222094719</c:v>
                </c:pt>
                <c:pt idx="235">
                  <c:v>-1.4921963086523338</c:v>
                </c:pt>
                <c:pt idx="236">
                  <c:v>-1.3730298767078244</c:v>
                </c:pt>
                <c:pt idx="237">
                  <c:v>-1.2537261429198319</c:v>
                </c:pt>
                <c:pt idx="238">
                  <c:v>-1.1342970375623151</c:v>
                </c:pt>
                <c:pt idx="239">
                  <c:v>-1.0147545034462864</c:v>
                </c:pt>
                <c:pt idx="240">
                  <c:v>-0.89511049472553994</c:v>
                </c:pt>
                <c:pt idx="241">
                  <c:v>-0.77537697570124342</c:v>
                </c:pt>
                <c:pt idx="242">
                  <c:v>-0.65556591962552169</c:v>
                </c:pt>
                <c:pt idx="243">
                  <c:v>-0.53568930750414046</c:v>
                </c:pt>
                <c:pt idx="244">
                  <c:v>-0.41575912689841577</c:v>
                </c:pt>
                <c:pt idx="245">
                  <c:v>-0.29578737072646533</c:v>
                </c:pt>
                <c:pt idx="246">
                  <c:v>-0.17578603606393184</c:v>
                </c:pt>
                <c:pt idx="247">
                  <c:v>-5.5767122944279102E-2</c:v>
                </c:pt>
                <c:pt idx="248">
                  <c:v>6.4257366841195207E-2</c:v>
                </c:pt>
                <c:pt idx="249">
                  <c:v>0.18427543094353283</c:v>
                </c:pt>
                <c:pt idx="250">
                  <c:v>0.30427506765633971</c:v>
                </c:pt>
                <c:pt idx="251">
                  <c:v>0.42424427711594115</c:v>
                </c:pt>
                <c:pt idx="252">
                  <c:v>0.54417106250136804</c:v>
                </c:pt>
                <c:pt idx="253">
                  <c:v>0.66404343123401821</c:v>
                </c:pt>
                <c:pt idx="254">
                  <c:v>0.78384939617691263</c:v>
                </c:pt>
                <c:pt idx="255">
                  <c:v>0.90357697683339522</c:v>
                </c:pt>
                <c:pt idx="256">
                  <c:v>1.0232142005451736</c:v>
                </c:pt>
                <c:pt idx="257">
                  <c:v>1.1427491036895718</c:v>
                </c:pt>
                <c:pt idx="258">
                  <c:v>1.2621697328758907</c:v>
                </c:pt>
                <c:pt idx="259">
                  <c:v>1.3814641461407247</c:v>
                </c:pt>
                <c:pt idx="260">
                  <c:v>1.5006204141421611</c:v>
                </c:pt>
                <c:pt idx="261">
                  <c:v>1.6196266213526971</c:v>
                </c:pt>
                <c:pt idx="262">
                  <c:v>1.7384708672507809</c:v>
                </c:pt>
                <c:pt idx="263">
                  <c:v>1.8571412675108623</c:v>
                </c:pt>
                <c:pt idx="264">
                  <c:v>1.9756259551918047</c:v>
                </c:pt>
                <c:pt idx="265">
                  <c:v>2.0939130819235765</c:v>
                </c:pt>
                <c:pt idx="266">
                  <c:v>2.2119908190920774</c:v>
                </c:pt>
                <c:pt idx="267">
                  <c:v>2.3298473590219895</c:v>
                </c:pt>
                <c:pt idx="268">
                  <c:v>2.4474709161575317</c:v>
                </c:pt>
                <c:pt idx="269">
                  <c:v>2.5648497282410117</c:v>
                </c:pt>
                <c:pt idx="270">
                  <c:v>2.6819720574890349</c:v>
                </c:pt>
                <c:pt idx="271">
                  <c:v>2.7988261917662784</c:v>
                </c:pt>
                <c:pt idx="272">
                  <c:v>2.915400445756692</c:v>
                </c:pt>
                <c:pt idx="273">
                  <c:v>3.0316831621320222</c:v>
                </c:pt>
                <c:pt idx="274">
                  <c:v>3.1476627127175343</c:v>
                </c:pt>
                <c:pt idx="275">
                  <c:v>3.2633274996548174</c:v>
                </c:pt>
                <c:pt idx="276">
                  <c:v>3.3786659565615662</c:v>
                </c:pt>
                <c:pt idx="277">
                  <c:v>3.4936665496882053</c:v>
                </c:pt>
                <c:pt idx="278">
                  <c:v>3.6083177790712524</c:v>
                </c:pt>
                <c:pt idx="279">
                  <c:v>3.7226081796833146</c:v>
                </c:pt>
                <c:pt idx="280">
                  <c:v>3.8365263225795725</c:v>
                </c:pt>
                <c:pt idx="281">
                  <c:v>3.9500608160406658</c:v>
                </c:pt>
                <c:pt idx="282">
                  <c:v>4.0632003067118623</c:v>
                </c:pt>
                <c:pt idx="283">
                  <c:v>4.1759334807383768</c:v>
                </c:pt>
                <c:pt idx="284">
                  <c:v>4.2882490648967497</c:v>
                </c:pt>
                <c:pt idx="285">
                  <c:v>4.4001358277221625</c:v>
                </c:pt>
                <c:pt idx="286">
                  <c:v>4.511582580631571</c:v>
                </c:pt>
                <c:pt idx="287">
                  <c:v>4.6225781790425557</c:v>
                </c:pt>
                <c:pt idx="288">
                  <c:v>4.7331115234877714</c:v>
                </c:pt>
                <c:pt idx="289">
                  <c:v>4.8431715607248851</c:v>
                </c:pt>
                <c:pt idx="290">
                  <c:v>4.9527472848418892</c:v>
                </c:pt>
                <c:pt idx="291">
                  <c:v>5.0618277383576844</c:v>
                </c:pt>
                <c:pt idx="292">
                  <c:v>5.1704020133178199</c:v>
                </c:pt>
                <c:pt idx="293">
                  <c:v>5.2784592523852769</c:v>
                </c:pt>
                <c:pt idx="294">
                  <c:v>5.3859886499261984</c:v>
                </c:pt>
                <c:pt idx="295">
                  <c:v>5.4929794530904354</c:v>
                </c:pt>
                <c:pt idx="296">
                  <c:v>5.5994209628868319</c:v>
                </c:pt>
                <c:pt idx="297">
                  <c:v>5.7053025352531064</c:v>
                </c:pt>
                <c:pt idx="298">
                  <c:v>5.8106135821202596</c:v>
                </c:pt>
                <c:pt idx="299">
                  <c:v>5.9153435724713619</c:v>
                </c:pt>
                <c:pt idx="300">
                  <c:v>6.019482033394655</c:v>
                </c:pt>
                <c:pt idx="301">
                  <c:v>6.1230185511308264</c:v>
                </c:pt>
                <c:pt idx="302">
                  <c:v>6.225942772114383</c:v>
                </c:pt>
                <c:pt idx="303">
                  <c:v>6.3282444040089958</c:v>
                </c:pt>
                <c:pt idx="304">
                  <c:v>6.4299132167367272</c:v>
                </c:pt>
                <c:pt idx="305">
                  <c:v>6.5309390435010295</c:v>
                </c:pt>
                <c:pt idx="306">
                  <c:v>6.6313117818034124</c:v>
                </c:pt>
                <c:pt idx="307">
                  <c:v>6.7310213944536885</c:v>
                </c:pt>
                <c:pt idx="308">
                  <c:v>6.8300579105736876</c:v>
                </c:pt>
                <c:pt idx="309">
                  <c:v>6.928411426594324</c:v>
                </c:pt>
                <c:pt idx="310">
                  <c:v>7.0260721072459562</c:v>
                </c:pt>
                <c:pt idx="311">
                  <c:v>7.1230301865419072</c:v>
                </c:pt>
                <c:pt idx="312">
                  <c:v>7.2192759687550403</c:v>
                </c:pt>
                <c:pt idx="313">
                  <c:v>7.3147998293873417</c:v>
                </c:pt>
                <c:pt idx="314">
                  <c:v>7.4095922161323511</c:v>
                </c:pt>
                <c:pt idx="315">
                  <c:v>7.5036436498303871</c:v>
                </c:pt>
                <c:pt idx="316">
                  <c:v>7.5969447254164564</c:v>
                </c:pt>
                <c:pt idx="317">
                  <c:v>7.6894861128607488</c:v>
                </c:pt>
                <c:pt idx="318">
                  <c:v>7.7812585581016398</c:v>
                </c:pt>
                <c:pt idx="319">
                  <c:v>7.8722528839710808</c:v>
                </c:pt>
                <c:pt idx="320">
                  <c:v>7.9624599911123131</c:v>
                </c:pt>
                <c:pt idx="321">
                  <c:v>8.0518708588897958</c:v>
                </c:pt>
                <c:pt idx="322">
                  <c:v>8.1404765462912589</c:v>
                </c:pt>
                <c:pt idx="323">
                  <c:v>8.2282681928218029</c:v>
                </c:pt>
                <c:pt idx="324">
                  <c:v>8.3152370193899294</c:v>
                </c:pt>
                <c:pt idx="325">
                  <c:v>8.4013743291854599</c:v>
                </c:pt>
                <c:pt idx="326">
                  <c:v>8.4866715085491933</c:v>
                </c:pt>
                <c:pt idx="327">
                  <c:v>8.5711200278342758</c:v>
                </c:pt>
                <c:pt idx="328">
                  <c:v>8.6547114422591491</c:v>
                </c:pt>
                <c:pt idx="329">
                  <c:v>8.7374373927520317</c:v>
                </c:pt>
                <c:pt idx="330">
                  <c:v>8.8192896067868141</c:v>
                </c:pt>
                <c:pt idx="331">
                  <c:v>8.900259899210301</c:v>
                </c:pt>
                <c:pt idx="332">
                  <c:v>8.9803401730607249</c:v>
                </c:pt>
                <c:pt idx="333">
                  <c:v>9.0595224203774354</c:v>
                </c:pt>
                <c:pt idx="334">
                  <c:v>9.1377987230016853</c:v>
                </c:pt>
                <c:pt idx="335">
                  <c:v>9.2151612533684411</c:v>
                </c:pt>
                <c:pt idx="336">
                  <c:v>9.2916022752891365</c:v>
                </c:pt>
                <c:pt idx="337">
                  <c:v>9.3671141447252779</c:v>
                </c:pt>
                <c:pt idx="338">
                  <c:v>9.4416893105528494</c:v>
                </c:pt>
                <c:pt idx="339">
                  <c:v>9.5153203153174157</c:v>
                </c:pt>
                <c:pt idx="340">
                  <c:v>9.5879997959798544</c:v>
                </c:pt>
                <c:pt idx="341">
                  <c:v>9.6597204846526719</c:v>
                </c:pt>
                <c:pt idx="342">
                  <c:v>9.7304752093267624</c:v>
                </c:pt>
                <c:pt idx="343">
                  <c:v>9.800256894588621</c:v>
                </c:pt>
                <c:pt idx="344">
                  <c:v>9.8690585623278775</c:v>
                </c:pt>
                <c:pt idx="345">
                  <c:v>9.9368733324350877</c:v>
                </c:pt>
                <c:pt idx="346">
                  <c:v>10.003694423489755</c:v>
                </c:pt>
                <c:pt idx="347">
                  <c:v>10.069515153438456</c:v>
                </c:pt>
                <c:pt idx="348">
                  <c:v>10.13432894026305</c:v>
                </c:pt>
                <c:pt idx="349">
                  <c:v>10.198129302638861</c:v>
                </c:pt>
                <c:pt idx="350">
                  <c:v>10.260909860582824</c:v>
                </c:pt>
                <c:pt idx="351">
                  <c:v>10.322664336091457</c:v>
                </c:pt>
                <c:pt idx="352">
                  <c:v>10.383386553768673</c:v>
                </c:pt>
                <c:pt idx="353">
                  <c:v>10.443070441443306</c:v>
                </c:pt>
                <c:pt idx="354">
                  <c:v>10.501710030776323</c:v>
                </c:pt>
                <c:pt idx="355">
                  <c:v>10.559299457857659</c:v>
                </c:pt>
                <c:pt idx="356">
                  <c:v>10.615832963792597</c:v>
                </c:pt>
                <c:pt idx="357">
                  <c:v>10.67130489527765</c:v>
                </c:pt>
                <c:pt idx="358">
                  <c:v>10.725709705165904</c:v>
                </c:pt>
                <c:pt idx="359">
                  <c:v>10.7790419530217</c:v>
                </c:pt>
                <c:pt idx="360">
                  <c:v>10.831296305664701</c:v>
                </c:pt>
                <c:pt idx="361">
                  <c:v>10.882467537703185</c:v>
                </c:pt>
                <c:pt idx="362">
                  <c:v>10.932550532056592</c:v>
                </c:pt>
                <c:pt idx="363">
                  <c:v>10.981540280467222</c:v>
                </c:pt>
                <c:pt idx="364">
                  <c:v>11.029431884001058</c:v>
                </c:pt>
                <c:pt idx="365">
                  <c:v>11.076220553537658</c:v>
                </c:pt>
                <c:pt idx="366">
                  <c:v>11.121901610249056</c:v>
                </c:pt>
                <c:pt idx="367">
                  <c:v>11.166470486067647</c:v>
                </c:pt>
                <c:pt idx="368">
                  <c:v>11.209922724142995</c:v>
                </c:pt>
                <c:pt idx="369">
                  <c:v>11.2522539792875</c:v>
                </c:pt>
                <c:pt idx="370">
                  <c:v>11.293460018410922</c:v>
                </c:pt>
                <c:pt idx="371">
                  <c:v>11.333536720943691</c:v>
                </c:pt>
                <c:pt idx="372">
                  <c:v>11.372480079248946</c:v>
                </c:pt>
                <c:pt idx="373">
                  <c:v>11.410286199023311</c:v>
                </c:pt>
                <c:pt idx="374">
                  <c:v>11.446951299686315</c:v>
                </c:pt>
                <c:pt idx="375">
                  <c:v>11.482471714758443</c:v>
                </c:pt>
                <c:pt idx="376">
                  <c:v>11.516843892227792</c:v>
                </c:pt>
                <c:pt idx="377">
                  <c:v>11.550064394905254</c:v>
                </c:pt>
                <c:pt idx="378">
                  <c:v>11.582129900768248</c:v>
                </c:pt>
                <c:pt idx="379">
                  <c:v>11.613037203292908</c:v>
                </c:pt>
                <c:pt idx="380">
                  <c:v>11.642783211774741</c:v>
                </c:pt>
                <c:pt idx="381">
                  <c:v>11.671364951637678</c:v>
                </c:pt>
                <c:pt idx="382">
                  <c:v>11.698779564731559</c:v>
                </c:pt>
                <c:pt idx="383">
                  <c:v>11.725024309617917</c:v>
                </c:pt>
                <c:pt idx="384">
                  <c:v>11.750096561844135</c:v>
                </c:pt>
                <c:pt idx="385">
                  <c:v>11.773993814205882</c:v>
                </c:pt>
                <c:pt idx="386">
                  <c:v>11.796713676997836</c:v>
                </c:pt>
                <c:pt idx="387">
                  <c:v>11.818253878252655</c:v>
                </c:pt>
                <c:pt idx="388">
                  <c:v>11.838612263968159</c:v>
                </c:pt>
                <c:pt idx="389">
                  <c:v>11.857786798322746</c:v>
                </c:pt>
                <c:pt idx="390">
                  <c:v>11.875775563878953</c:v>
                </c:pt>
                <c:pt idx="391">
                  <c:v>11.892576761775222</c:v>
                </c:pt>
                <c:pt idx="392">
                  <c:v>11.90818871190576</c:v>
                </c:pt>
                <c:pt idx="393">
                  <c:v>11.922609853088565</c:v>
                </c:pt>
                <c:pt idx="394">
                  <c:v>11.935838743221534</c:v>
                </c:pt>
                <c:pt idx="395">
                  <c:v>11.947874059426685</c:v>
                </c:pt>
                <c:pt idx="396">
                  <c:v>11.958714598182418</c:v>
                </c:pt>
                <c:pt idx="397">
                  <c:v>11.968359275443895</c:v>
                </c:pt>
                <c:pt idx="398">
                  <c:v>11.97680712675143</c:v>
                </c:pt>
                <c:pt idx="399">
                  <c:v>11.984057307326928</c:v>
                </c:pt>
                <c:pt idx="400">
                  <c:v>11.990109092158374</c:v>
                </c:pt>
                <c:pt idx="401">
                  <c:v>11.994961876072328</c:v>
                </c:pt>
                <c:pt idx="402">
                  <c:v>11.998615173794445</c:v>
                </c:pt>
                <c:pt idx="403">
                  <c:v>12.001068619997994</c:v>
                </c:pt>
                <c:pt idx="404">
                  <c:v>12.0023219693404</c:v>
                </c:pt>
                <c:pt idx="405">
                  <c:v>12.002375096487775</c:v>
                </c:pt>
                <c:pt idx="406">
                  <c:v>12.001227996127444</c:v>
                </c:pt>
                <c:pt idx="407">
                  <c:v>11.998880782968495</c:v>
                </c:pt>
                <c:pt idx="408">
                  <c:v>11.995333691730279</c:v>
                </c:pt>
                <c:pt idx="409">
                  <c:v>11.99058707711897</c:v>
                </c:pt>
                <c:pt idx="410">
                  <c:v>11.984641413792072</c:v>
                </c:pt>
                <c:pt idx="411">
                  <c:v>11.977497296310961</c:v>
                </c:pt>
                <c:pt idx="412">
                  <c:v>11.969155439081437</c:v>
                </c:pt>
                <c:pt idx="413">
                  <c:v>11.959616676282266</c:v>
                </c:pt>
                <c:pt idx="414">
                  <c:v>11.94888196178178</c:v>
                </c:pt>
                <c:pt idx="415">
                  <c:v>11.936952369042483</c:v>
                </c:pt>
                <c:pt idx="416">
                  <c:v>11.923829091013712</c:v>
                </c:pt>
                <c:pt idx="417">
                  <c:v>11.909513440012329</c:v>
                </c:pt>
                <c:pt idx="418">
                  <c:v>11.894006847591509</c:v>
                </c:pt>
                <c:pt idx="419">
                  <c:v>11.877310864397565</c:v>
                </c:pt>
                <c:pt idx="420">
                  <c:v>11.85942716001491</c:v>
                </c:pt>
                <c:pt idx="421">
                  <c:v>11.840357522799074</c:v>
                </c:pt>
                <c:pt idx="422">
                  <c:v>11.820103859697893</c:v>
                </c:pt>
                <c:pt idx="423">
                  <c:v>11.798668196060795</c:v>
                </c:pt>
                <c:pt idx="424">
                  <c:v>11.776052675436281</c:v>
                </c:pt>
                <c:pt idx="425">
                  <c:v>11.752259559357569</c:v>
                </c:pt>
                <c:pt idx="426">
                  <c:v>11.727291227116435</c:v>
                </c:pt>
                <c:pt idx="427">
                  <c:v>11.701150175525306</c:v>
                </c:pt>
                <c:pt idx="428">
                  <c:v>11.673839018667543</c:v>
                </c:pt>
                <c:pt idx="429">
                  <c:v>11.645360487636086</c:v>
                </c:pt>
                <c:pt idx="430">
                  <c:v>11.615717430260299</c:v>
                </c:pt>
                <c:pt idx="431">
                  <c:v>11.584912810821216</c:v>
                </c:pt>
                <c:pt idx="432">
                  <c:v>11.552949709755115</c:v>
                </c:pt>
                <c:pt idx="433">
                  <c:v>11.519831323345461</c:v>
                </c:pt>
                <c:pt idx="434">
                  <c:v>11.485560963403305</c:v>
                </c:pt>
                <c:pt idx="435">
                  <c:v>11.450142056936073</c:v>
                </c:pt>
                <c:pt idx="436">
                  <c:v>11.413578145804903</c:v>
                </c:pt>
                <c:pt idx="437">
                  <c:v>11.375872886370436</c:v>
                </c:pt>
                <c:pt idx="438">
                  <c:v>11.337030049127193</c:v>
                </c:pt>
                <c:pt idx="439">
                  <c:v>11.297053518326532</c:v>
                </c:pt>
                <c:pt idx="440">
                  <c:v>11.255947291588219</c:v>
                </c:pt>
                <c:pt idx="441">
                  <c:v>11.213715479500671</c:v>
                </c:pt>
                <c:pt idx="442">
                  <c:v>11.170362305209906</c:v>
                </c:pt>
                <c:pt idx="443">
                  <c:v>11.125892103997224</c:v>
                </c:pt>
                <c:pt idx="444">
                  <c:v>11.080309322845688</c:v>
                </c:pt>
                <c:pt idx="445">
                  <c:v>11.033618519995429</c:v>
                </c:pt>
                <c:pt idx="446">
                  <c:v>10.985824364487819</c:v>
                </c:pt>
                <c:pt idx="447">
                  <c:v>10.936931635698583</c:v>
                </c:pt>
                <c:pt idx="448">
                  <c:v>10.886945222859858</c:v>
                </c:pt>
                <c:pt idx="449">
                  <c:v>10.835870124571272</c:v>
                </c:pt>
                <c:pt idx="450">
                  <c:v>10.783711448300089</c:v>
                </c:pt>
                <c:pt idx="451">
                  <c:v>10.730474409870475</c:v>
                </c:pt>
                <c:pt idx="452">
                  <c:v>10.676164332941905</c:v>
                </c:pt>
                <c:pt idx="453">
                  <c:v>10.620786648476813</c:v>
                </c:pt>
                <c:pt idx="454">
                  <c:v>10.564346894197499</c:v>
                </c:pt>
                <c:pt idx="455">
                  <c:v>10.50685071403236</c:v>
                </c:pt>
                <c:pt idx="456">
                  <c:v>10.448303857551499</c:v>
                </c:pt>
                <c:pt idx="457">
                  <c:v>10.388712179391774</c:v>
                </c:pt>
                <c:pt idx="458">
                  <c:v>10.328081638671337</c:v>
                </c:pt>
                <c:pt idx="459">
                  <c:v>10.266418298393743</c:v>
                </c:pt>
                <c:pt idx="460">
                  <c:v>10.203728324841627</c:v>
                </c:pt>
                <c:pt idx="461">
                  <c:v>10.140017986960107</c:v>
                </c:pt>
                <c:pt idx="462">
                  <c:v>10.075293655729876</c:v>
                </c:pt>
                <c:pt idx="463">
                  <c:v>10.009561803530127</c:v>
                </c:pt>
                <c:pt idx="464">
                  <c:v>9.9428290034912941</c:v>
                </c:pt>
                <c:pt idx="465">
                  <c:v>9.8751019288377755</c:v>
                </c:pt>
                <c:pt idx="466">
                  <c:v>9.8063873522206002</c:v>
                </c:pt>
                <c:pt idx="467">
                  <c:v>9.7366921450401627</c:v>
                </c:pt>
                <c:pt idx="468">
                  <c:v>9.6660232767591054</c:v>
                </c:pt>
                <c:pt idx="469">
                  <c:v>9.5943878142053638</c:v>
                </c:pt>
                <c:pt idx="470">
                  <c:v>9.5217929208654972</c:v>
                </c:pt>
                <c:pt idx="471">
                  <c:v>9.4482458561683469</c:v>
                </c:pt>
                <c:pt idx="472">
                  <c:v>9.3737539747590937</c:v>
                </c:pt>
                <c:pt idx="473">
                  <c:v>9.2983247257637949</c:v>
                </c:pt>
                <c:pt idx="474">
                  <c:v>9.2219656520445028</c:v>
                </c:pt>
                <c:pt idx="475">
                  <c:v>9.144684389444949</c:v>
                </c:pt>
                <c:pt idx="476">
                  <c:v>9.0664886660269968</c:v>
                </c:pt>
                <c:pt idx="477">
                  <c:v>8.9873863012978248</c:v>
                </c:pt>
                <c:pt idx="478">
                  <c:v>8.9073852054279854</c:v>
                </c:pt>
                <c:pt idx="479">
                  <c:v>8.8264933784604001</c:v>
                </c:pt>
                <c:pt idx="480">
                  <c:v>8.7447189095103575</c:v>
                </c:pt>
                <c:pt idx="481">
                  <c:v>8.6620699759566016</c:v>
                </c:pt>
                <c:pt idx="482">
                  <c:v>8.5785548426236211</c:v>
                </c:pt>
                <c:pt idx="483">
                  <c:v>8.4941818609551465</c:v>
                </c:pt>
                <c:pt idx="484">
                  <c:v>8.4089594681790398</c:v>
                </c:pt>
                <c:pt idx="485">
                  <c:v>8.3228961864635576</c:v>
                </c:pt>
                <c:pt idx="486">
                  <c:v>8.236000622065152</c:v>
                </c:pt>
                <c:pt idx="487">
                  <c:v>8.1482814644678534</c:v>
                </c:pt>
                <c:pt idx="488">
                  <c:v>8.0597474855143183</c:v>
                </c:pt>
                <c:pt idx="489">
                  <c:v>7.970407538528665</c:v>
                </c:pt>
                <c:pt idx="490">
                  <c:v>7.8802705574311442</c:v>
                </c:pt>
                <c:pt idx="491">
                  <c:v>7.7893455558447506</c:v>
                </c:pt>
                <c:pt idx="492">
                  <c:v>7.6976416261938727</c:v>
                </c:pt>
                <c:pt idx="493">
                  <c:v>7.6051679387950539</c:v>
                </c:pt>
                <c:pt idx="494">
                  <c:v>7.511933740939976</c:v>
                </c:pt>
                <c:pt idx="495">
                  <c:v>7.4179483559707258</c:v>
                </c:pt>
                <c:pt idx="496">
                  <c:v>7.3232211823474849</c:v>
                </c:pt>
                <c:pt idx="497">
                  <c:v>7.2277616927086692</c:v>
                </c:pt>
                <c:pt idx="498">
                  <c:v>7.131579432923699</c:v>
                </c:pt>
                <c:pt idx="499">
                  <c:v>7.0346840211384016</c:v>
                </c:pt>
                <c:pt idx="500">
                  <c:v>6.9370851468132049</c:v>
                </c:pt>
                <c:pt idx="501">
                  <c:v>6.8387925697542125</c:v>
                </c:pt>
                <c:pt idx="502">
                  <c:v>6.7398161191372203</c:v>
                </c:pt>
                <c:pt idx="503">
                  <c:v>6.6401656925248096</c:v>
                </c:pt>
                <c:pt idx="504">
                  <c:v>6.5398512548765968</c:v>
                </c:pt>
                <c:pt idx="505">
                  <c:v>6.4388828375527565</c:v>
                </c:pt>
                <c:pt idx="506">
                  <c:v>6.3372705373108786</c:v>
                </c:pt>
                <c:pt idx="507">
                  <c:v>6.2350245152963106</c:v>
                </c:pt>
                <c:pt idx="508">
                  <c:v>6.1321549960260491</c:v>
                </c:pt>
                <c:pt idx="509">
                  <c:v>6.0286722663662982</c:v>
                </c:pt>
                <c:pt idx="510">
                  <c:v>5.9245866745037867</c:v>
                </c:pt>
                <c:pt idx="511">
                  <c:v>5.8199086289109641</c:v>
                </c:pt>
                <c:pt idx="512">
                  <c:v>5.7146485973051568</c:v>
                </c:pt>
                <c:pt idx="513">
                  <c:v>5.6088171056018119</c:v>
                </c:pt>
                <c:pt idx="514">
                  <c:v>5.5024247368619053</c:v>
                </c:pt>
                <c:pt idx="515">
                  <c:v>5.3954821302336509</c:v>
                </c:pt>
                <c:pt idx="516">
                  <c:v>5.2879999798885926</c:v>
                </c:pt>
                <c:pt idx="517">
                  <c:v>5.1799890339521983</c:v>
                </c:pt>
                <c:pt idx="518">
                  <c:v>5.0714600934290521</c:v>
                </c:pt>
                <c:pt idx="519">
                  <c:v>4.9624240111227653</c:v>
                </c:pt>
                <c:pt idx="520">
                  <c:v>4.852891690550706</c:v>
                </c:pt>
                <c:pt idx="521">
                  <c:v>4.7428740848536544</c:v>
                </c:pt>
                <c:pt idx="522">
                  <c:v>4.6323821957004991</c:v>
                </c:pt>
                <c:pt idx="523">
                  <c:v>4.5214270721880805</c:v>
                </c:pt>
                <c:pt idx="524">
                  <c:v>4.4100198097362853</c:v>
                </c:pt>
                <c:pt idx="525">
                  <c:v>4.2981715489785213</c:v>
                </c:pt>
                <c:pt idx="526">
                  <c:v>4.1858934746476564</c:v>
                </c:pt>
                <c:pt idx="527">
                  <c:v>4.0731968144575603</c:v>
                </c:pt>
                <c:pt idx="528">
                  <c:v>3.9600928379803384</c:v>
                </c:pt>
                <c:pt idx="529">
                  <c:v>3.846592855519384</c:v>
                </c:pt>
                <c:pt idx="530">
                  <c:v>3.7327082169783612</c:v>
                </c:pt>
                <c:pt idx="531">
                  <c:v>3.6184503107262205</c:v>
                </c:pt>
                <c:pt idx="532">
                  <c:v>3.5038305624583717</c:v>
                </c:pt>
                <c:pt idx="533">
                  <c:v>3.388860434054128</c:v>
                </c:pt>
                <c:pt idx="534">
                  <c:v>3.2735514224305171</c:v>
                </c:pt>
                <c:pt idx="535">
                  <c:v>3.1579150583926157</c:v>
                </c:pt>
                <c:pt idx="536">
                  <c:v>3.041962905480462</c:v>
                </c:pt>
                <c:pt idx="537">
                  <c:v>2.92570655881272</c:v>
                </c:pt>
                <c:pt idx="538">
                  <c:v>2.8091576439271781</c:v>
                </c:pt>
                <c:pt idx="539">
                  <c:v>2.6923278156182002</c:v>
                </c:pt>
                <c:pt idx="540">
                  <c:v>2.57522875677126</c:v>
                </c:pt>
                <c:pt idx="541">
                  <c:v>2.4578721771946581</c:v>
                </c:pt>
                <c:pt idx="542">
                  <c:v>2.3402698124485584</c:v>
                </c:pt>
                <c:pt idx="543">
                  <c:v>2.2224334226714308</c:v>
                </c:pt>
                <c:pt idx="544">
                  <c:v>2.1043747914040591</c:v>
                </c:pt>
                <c:pt idx="545">
                  <c:v>1.9861057244111857</c:v>
                </c:pt>
                <c:pt idx="546">
                  <c:v>1.8676380485009549</c:v>
                </c:pt>
                <c:pt idx="547">
                  <c:v>1.7489836103422329</c:v>
                </c:pt>
                <c:pt idx="548">
                  <c:v>1.6301542752799585</c:v>
                </c:pt>
                <c:pt idx="549">
                  <c:v>1.5111619261486129</c:v>
                </c:pt>
                <c:pt idx="550">
                  <c:v>1.3920184620839504</c:v>
                </c:pt>
                <c:pt idx="551">
                  <c:v>1.2727357973330911</c:v>
                </c:pt>
                <c:pt idx="552">
                  <c:v>1.153325860063108</c:v>
                </c:pt>
                <c:pt idx="553">
                  <c:v>1.0338005911682195</c:v>
                </c:pt>
                <c:pt idx="554">
                  <c:v>0.91417194307571359</c:v>
                </c:pt>
                <c:pt idx="555">
                  <c:v>0.79445187855070687</c:v>
                </c:pt>
                <c:pt idx="556">
                  <c:v>0.67465236949988538</c:v>
                </c:pt>
                <c:pt idx="557">
                  <c:v>0.55478539577432295</c:v>
                </c:pt>
                <c:pt idx="558">
                  <c:v>0.43486294397150216</c:v>
                </c:pt>
                <c:pt idx="559">
                  <c:v>0.31489700623666961</c:v>
                </c:pt>
                <c:pt idx="560">
                  <c:v>0.19489957906362543</c:v>
                </c:pt>
                <c:pt idx="561">
                  <c:v>7.4882662095090868E-2</c:v>
                </c:pt>
                <c:pt idx="562">
                  <c:v>-4.5141743077250052E-2</c:v>
                </c:pt>
                <c:pt idx="563">
                  <c:v>-0.16516163411290208</c:v>
                </c:pt>
                <c:pt idx="564">
                  <c:v>-0.28516500912277598</c:v>
                </c:pt>
                <c:pt idx="565">
                  <c:v>-0.40513986786937561</c:v>
                </c:pt>
                <c:pt idx="566">
                  <c:v>-0.52507421296680334</c:v>
                </c:pt>
                <c:pt idx="567">
                  <c:v>-0.64495605108049459</c:v>
                </c:pt>
                <c:pt idx="568">
                  <c:v>-0.76477339412653933</c:v>
                </c:pt>
                <c:pt idx="569">
                  <c:v>-0.88451426047048098</c:v>
                </c:pt>
                <c:pt idx="570">
                  <c:v>-1.0041666761254682</c:v>
                </c:pt>
                <c:pt idx="571">
                  <c:v>-1.1237186759496449</c:v>
                </c:pt>
                <c:pt idx="572">
                  <c:v>-1.2431583048426571</c:v>
                </c:pt>
                <c:pt idx="573">
                  <c:v>-1.3624736189411442</c:v>
                </c:pt>
                <c:pt idx="574">
                  <c:v>-1.4816526868131303</c:v>
                </c:pt>
                <c:pt idx="575">
                  <c:v>-1.6006835906511419</c:v>
                </c:pt>
                <c:pt idx="576">
                  <c:v>-1.7195544274639851</c:v>
                </c:pt>
                <c:pt idx="577">
                  <c:v>-1.8382533102670409</c:v>
                </c:pt>
                <c:pt idx="578">
                  <c:v>-1.9567683692709417</c:v>
                </c:pt>
                <c:pt idx="579">
                  <c:v>-2.0750877530685514</c:v>
                </c:pt>
                <c:pt idx="580">
                  <c:v>-2.1931996298200875</c:v>
                </c:pt>
                <c:pt idx="581">
                  <c:v>-2.3110921884363016</c:v>
                </c:pt>
                <c:pt idx="582">
                  <c:v>-2.4287536397595759</c:v>
                </c:pt>
                <c:pt idx="583">
                  <c:v>-2.5461722177428281</c:v>
                </c:pt>
                <c:pt idx="584">
                  <c:v>-2.6633361806261107</c:v>
                </c:pt>
                <c:pt idx="585">
                  <c:v>-2.7802338121107693</c:v>
                </c:pt>
                <c:pt idx="586">
                  <c:v>-2.8968534225310707</c:v>
                </c:pt>
                <c:pt idx="587">
                  <c:v>-3.0131833500231564</c:v>
                </c:pt>
                <c:pt idx="588">
                  <c:v>-3.1292119616912166</c:v>
                </c:pt>
                <c:pt idx="589">
                  <c:v>-3.2449276547707755</c:v>
                </c:pt>
                <c:pt idx="590">
                  <c:v>-3.3603188577889558</c:v>
                </c:pt>
                <c:pt idx="591">
                  <c:v>-3.4753740317216115</c:v>
                </c:pt>
                <c:pt idx="592">
                  <c:v>-3.5900816711472325</c:v>
                </c:pt>
                <c:pt idx="593">
                  <c:v>-3.7044303053974623</c:v>
                </c:pt>
                <c:pt idx="594">
                  <c:v>-3.8184084997041681</c:v>
                </c:pt>
                <c:pt idx="595">
                  <c:v>-3.9320048563428998</c:v>
                </c:pt>
                <c:pt idx="596">
                  <c:v>-4.0452080157726567</c:v>
                </c:pt>
                <c:pt idx="597">
                  <c:v>-4.1580066577718311</c:v>
                </c:pt>
                <c:pt idx="598">
                  <c:v>-4.2703895025702234</c:v>
                </c:pt>
                <c:pt idx="599">
                  <c:v>-4.3823453119770051</c:v>
                </c:pt>
                <c:pt idx="600">
                  <c:v>-4.4938628905045306</c:v>
                </c:pt>
                <c:pt idx="601">
                  <c:v>-4.6049310864878805</c:v>
                </c:pt>
                <c:pt idx="602">
                  <c:v>-4.7155387932000092</c:v>
                </c:pt>
                <c:pt idx="603">
                  <c:v>-4.8256749499624227</c:v>
                </c:pt>
                <c:pt idx="604">
                  <c:v>-4.9353285432512193</c:v>
                </c:pt>
                <c:pt idx="605">
                  <c:v>-5.0444886077984528</c:v>
                </c:pt>
                <c:pt idx="606">
                  <c:v>-5.1531442276886326</c:v>
                </c:pt>
                <c:pt idx="607">
                  <c:v>-5.261284537450317</c:v>
                </c:pt>
                <c:pt idx="608">
                  <c:v>-5.3688987231426442</c:v>
                </c:pt>
                <c:pt idx="609">
                  <c:v>-5.4759760234367256</c:v>
                </c:pt>
                <c:pt idx="610">
                  <c:v>-5.5825057306917625</c:v>
                </c:pt>
                <c:pt idx="611">
                  <c:v>-5.6884771920258013</c:v>
                </c:pt>
                <c:pt idx="612">
                  <c:v>-5.7938798103810205</c:v>
                </c:pt>
                <c:pt idx="613">
                  <c:v>-5.8987030455834182</c:v>
                </c:pt>
                <c:pt idx="614">
                  <c:v>-6.0029364153968254</c:v>
                </c:pt>
                <c:pt idx="615">
                  <c:v>-6.106569496571125</c:v>
                </c:pt>
                <c:pt idx="616">
                  <c:v>-6.2095919258845571</c:v>
                </c:pt>
                <c:pt idx="617">
                  <c:v>-6.3119934011800449</c:v>
                </c:pt>
                <c:pt idx="618">
                  <c:v>-6.4137636823953903</c:v>
                </c:pt>
                <c:pt idx="619">
                  <c:v>-6.5148925925872829</c:v>
                </c:pt>
                <c:pt idx="620">
                  <c:v>-6.6153700189489761</c:v>
                </c:pt>
                <c:pt idx="621">
                  <c:v>-6.7151859138215615</c:v>
                </c:pt>
                <c:pt idx="622">
                  <c:v>-6.8143302956987366</c:v>
                </c:pt>
                <c:pt idx="623">
                  <c:v>-6.9127932502249321</c:v>
                </c:pt>
                <c:pt idx="624">
                  <c:v>-7.0105649311867451</c:v>
                </c:pt>
                <c:pt idx="625">
                  <c:v>-7.1076355614975597</c:v>
                </c:pt>
                <c:pt idx="626">
                  <c:v>-7.2039954341752335</c:v>
                </c:pt>
                <c:pt idx="627">
                  <c:v>-7.299634913312798</c:v>
                </c:pt>
                <c:pt idx="628">
                  <c:v>-7.3945444350420413</c:v>
                </c:pt>
                <c:pt idx="629">
                  <c:v>-7.4887145084898794</c:v>
                </c:pt>
                <c:pt idx="630">
                  <c:v>-7.5821357167274446</c:v>
                </c:pt>
                <c:pt idx="631">
                  <c:v>-7.6747987177117611</c:v>
                </c:pt>
                <c:pt idx="632">
                  <c:v>-7.7666942452199503</c:v>
                </c:pt>
                <c:pt idx="633">
                  <c:v>-7.8578131097758428</c:v>
                </c:pt>
                <c:pt idx="634">
                  <c:v>-7.9481461995689129</c:v>
                </c:pt>
                <c:pt idx="635">
                  <c:v>-8.03768448136546</c:v>
                </c:pt>
                <c:pt idx="636">
                  <c:v>-8.1264190014119162</c:v>
                </c:pt>
                <c:pt idx="637">
                  <c:v>-8.2143408863302287</c:v>
                </c:pt>
                <c:pt idx="638">
                  <c:v>-8.3014413440051644</c:v>
                </c:pt>
                <c:pt idx="639">
                  <c:v>-8.3877116644635485</c:v>
                </c:pt>
                <c:pt idx="640">
                  <c:v>-8.4731432207452198</c:v>
                </c:pt>
                <c:pt idx="641">
                  <c:v>-8.5577274697657479</c:v>
                </c:pt>
                <c:pt idx="642">
                  <c:v>-8.6414559531707127</c:v>
                </c:pt>
                <c:pt idx="643">
                  <c:v>-8.7243202981815529</c:v>
                </c:pt>
                <c:pt idx="644">
                  <c:v>-8.8063122184328151</c:v>
                </c:pt>
                <c:pt idx="645">
                  <c:v>-8.8874235148008047</c:v>
                </c:pt>
                <c:pt idx="646">
                  <c:v>-8.9676460762234758</c:v>
                </c:pt>
                <c:pt idx="647">
                  <c:v>-9.0469718805115384</c:v>
                </c:pt>
                <c:pt idx="648">
                  <c:v>-9.1253929951506656</c:v>
                </c:pt>
                <c:pt idx="649">
                  <c:v>-9.2029015780947478</c:v>
                </c:pt>
                <c:pt idx="650">
                  <c:v>-9.2794898785500806</c:v>
                </c:pt>
                <c:pt idx="651">
                  <c:v>-9.3551502377504416</c:v>
                </c:pt>
                <c:pt idx="652">
                  <c:v>-9.4298750897229588</c:v>
                </c:pt>
                <c:pt idx="653">
                  <c:v>-9.5036569620447047</c:v>
                </c:pt>
                <c:pt idx="654">
                  <c:v>-9.5764884765899367</c:v>
                </c:pt>
                <c:pt idx="655">
                  <c:v>-9.6483623502678899</c:v>
                </c:pt>
                <c:pt idx="656">
                  <c:v>-9.7192713957510914</c:v>
                </c:pt>
                <c:pt idx="657">
                  <c:v>-9.7892085221940839</c:v>
                </c:pt>
                <c:pt idx="658">
                  <c:v>-9.8581667359425023</c:v>
                </c:pt>
                <c:pt idx="659">
                  <c:v>-9.92613914123244</c:v>
                </c:pt>
                <c:pt idx="660">
                  <c:v>-9.9931189408800094</c:v>
                </c:pt>
                <c:pt idx="661">
                  <c:v>-10.059099436961061</c:v>
                </c:pt>
                <c:pt idx="662">
                  <c:v>-10.124074031480969</c:v>
                </c:pt>
                <c:pt idx="663">
                  <c:v>-10.188036227034434</c:v>
                </c:pt>
                <c:pt idx="664">
                  <c:v>-10.250979627455195</c:v>
                </c:pt>
                <c:pt idx="665">
                  <c:v>-10.312897938455666</c:v>
                </c:pt>
                <c:pt idx="666">
                  <c:v>-10.373784968256341</c:v>
                </c:pt>
                <c:pt idx="667">
                  <c:v>-10.433634628204988</c:v>
                </c:pt>
                <c:pt idx="668">
                  <c:v>-10.492440933385478</c:v>
                </c:pt>
                <c:pt idx="669">
                  <c:v>-10.550198003216302</c:v>
                </c:pt>
                <c:pt idx="670">
                  <c:v>-10.606900062038605</c:v>
                </c:pt>
                <c:pt idx="671">
                  <c:v>-10.66254143969376</c:v>
                </c:pt>
                <c:pt idx="672">
                  <c:v>-10.717116572090367</c:v>
                </c:pt>
                <c:pt idx="673">
                  <c:v>-10.770620001760665</c:v>
                </c:pt>
                <c:pt idx="674">
                  <c:v>-10.823046378406275</c:v>
                </c:pt>
                <c:pt idx="675">
                  <c:v>-10.874390459433219</c:v>
                </c:pt>
                <c:pt idx="676">
                  <c:v>-10.92464711047618</c:v>
                </c:pt>
                <c:pt idx="677">
                  <c:v>-10.973811305911939</c:v>
                </c:pt>
                <c:pt idx="678">
                  <c:v>-11.021878129361916</c:v>
                </c:pt>
                <c:pt idx="679">
                  <c:v>-11.068842774183825</c:v>
                </c:pt>
                <c:pt idx="680">
                  <c:v>-11.114700543952322</c:v>
                </c:pt>
                <c:pt idx="681">
                  <c:v>-11.159446852928642</c:v>
                </c:pt>
                <c:pt idx="682">
                  <c:v>-11.203077226519179</c:v>
                </c:pt>
                <c:pt idx="683">
                  <c:v>-11.245587301722928</c:v>
                </c:pt>
                <c:pt idx="684">
                  <c:v>-11.286972827567801</c:v>
                </c:pt>
                <c:pt idx="685">
                  <c:v>-11.327229665535693</c:v>
                </c:pt>
                <c:pt idx="686">
                  <c:v>-11.366353789976356</c:v>
                </c:pt>
                <c:pt idx="687">
                  <c:v>-11.404341288509958</c:v>
                </c:pt>
                <c:pt idx="688">
                  <c:v>-11.441188362418288</c:v>
                </c:pt>
                <c:pt idx="689">
                  <c:v>-11.476891327024671</c:v>
                </c:pt>
                <c:pt idx="690">
                  <c:v>-11.511446612062397</c:v>
                </c:pt>
                <c:pt idx="691">
                  <c:v>-11.544850762031755</c:v>
                </c:pt>
                <c:pt idx="692">
                  <c:v>-11.577100436545589</c:v>
                </c:pt>
                <c:pt idx="693">
                  <c:v>-11.608192410663317</c:v>
                </c:pt>
                <c:pt idx="694">
                  <c:v>-11.638123575213443</c:v>
                </c:pt>
                <c:pt idx="695">
                  <c:v>-11.666890937104451</c:v>
                </c:pt>
                <c:pt idx="696">
                  <c:v>-11.694491619624124</c:v>
                </c:pt>
                <c:pt idx="697">
                  <c:v>-11.720922862727214</c:v>
                </c:pt>
                <c:pt idx="698">
                  <c:v>-11.746182023311434</c:v>
                </c:pt>
                <c:pt idx="699">
                  <c:v>-11.770266575481774</c:v>
                </c:pt>
                <c:pt idx="700">
                  <c:v>-11.79317411080309</c:v>
                </c:pt>
                <c:pt idx="701">
                  <c:v>-11.814902338540936</c:v>
                </c:pt>
                <c:pt idx="702">
                  <c:v>-11.835449085890648</c:v>
                </c:pt>
                <c:pt idx="703">
                  <c:v>-11.854812298194613</c:v>
                </c:pt>
                <c:pt idx="704">
                  <c:v>-11.872990039147737</c:v>
                </c:pt>
                <c:pt idx="705">
                  <c:v>-11.88998049099107</c:v>
                </c:pt>
                <c:pt idx="706">
                  <c:v>-11.905781954693587</c:v>
                </c:pt>
                <c:pt idx="707">
                  <c:v>-11.920392850122088</c:v>
                </c:pt>
                <c:pt idx="708">
                  <c:v>-11.933811716199205</c:v>
                </c:pt>
                <c:pt idx="709">
                  <c:v>-11.946037211049511</c:v>
                </c:pt>
                <c:pt idx="710">
                  <c:v>-11.95706811213371</c:v>
                </c:pt>
                <c:pt idx="711">
                  <c:v>-11.966903316370887</c:v>
                </c:pt>
                <c:pt idx="712">
                  <c:v>-11.975541840248813</c:v>
                </c:pt>
                <c:pt idx="713">
                  <c:v>-11.982982819922295</c:v>
                </c:pt>
                <c:pt idx="714">
                  <c:v>-11.989225511299576</c:v>
                </c:pt>
                <c:pt idx="715">
                  <c:v>-11.994269290116712</c:v>
                </c:pt>
                <c:pt idx="716">
                  <c:v>-11.998113652000029</c:v>
                </c:pt>
                <c:pt idx="717">
                  <c:v>-12.000758212516541</c:v>
                </c:pt>
                <c:pt idx="718">
                  <c:v>-12.002202707212401</c:v>
                </c:pt>
                <c:pt idx="719">
                  <c:v>-12.002446991639339</c:v>
                </c:pt>
                <c:pt idx="720">
                  <c:v>-12.001491041369121</c:v>
                </c:pt>
                <c:pt idx="721">
                  <c:v>-11.999334951995973</c:v>
                </c:pt>
                <c:pt idx="722">
                  <c:v>-11.99597893912704</c:v>
                </c:pt>
                <c:pt idx="723">
                  <c:v>-11.991423338360809</c:v>
                </c:pt>
                <c:pt idx="724">
                  <c:v>-11.985668605253561</c:v>
                </c:pt>
                <c:pt idx="725">
                  <c:v>-11.978715315273814</c:v>
                </c:pt>
                <c:pt idx="726">
                  <c:v>-11.970564163744768</c:v>
                </c:pt>
                <c:pt idx="727">
                  <c:v>-11.961215965774784</c:v>
                </c:pt>
                <c:pt idx="728">
                  <c:v>-11.950671656175871</c:v>
                </c:pt>
                <c:pt idx="729">
                  <c:v>-11.938932289370198</c:v>
                </c:pt>
                <c:pt idx="730">
                  <c:v>-11.925999039284665</c:v>
                </c:pt>
                <c:pt idx="731">
                  <c:v>-11.911873199233504</c:v>
                </c:pt>
                <c:pt idx="732">
                  <c:v>-11.896556181788949</c:v>
                </c:pt>
                <c:pt idx="733">
                  <c:v>-11.880049518639977</c:v>
                </c:pt>
                <c:pt idx="734">
                  <c:v>-11.862354860439151</c:v>
                </c:pt>
                <c:pt idx="735">
                  <c:v>-11.843473976637542</c:v>
                </c:pt>
                <c:pt idx="736">
                  <c:v>-11.823408755307799</c:v>
                </c:pt>
                <c:pt idx="737">
                  <c:v>-11.802161202955332</c:v>
                </c:pt>
                <c:pt idx="738">
                  <c:v>-11.779733444317673</c:v>
                </c:pt>
                <c:pt idx="739">
                  <c:v>-11.756127722151993</c:v>
                </c:pt>
                <c:pt idx="740">
                  <c:v>-11.731346397010839</c:v>
                </c:pt>
                <c:pt idx="741">
                  <c:v>-11.705391947006071</c:v>
                </c:pt>
                <c:pt idx="742">
                  <c:v>-11.678266967561065</c:v>
                </c:pt>
                <c:pt idx="743">
                  <c:v>-11.649974171151158</c:v>
                </c:pt>
                <c:pt idx="744">
                  <c:v>-11.620516387032419</c:v>
                </c:pt>
                <c:pt idx="745">
                  <c:v>-11.589896560958705</c:v>
                </c:pt>
                <c:pt idx="746">
                  <c:v>-11.55811775488711</c:v>
                </c:pt>
                <c:pt idx="747">
                  <c:v>-11.525183146671761</c:v>
                </c:pt>
                <c:pt idx="748">
                  <c:v>-11.491096029746032</c:v>
                </c:pt>
                <c:pt idx="749">
                  <c:v>-11.455859812793209</c:v>
                </c:pt>
                <c:pt idx="750">
                  <c:v>-11.419478019405624</c:v>
                </c:pt>
                <c:pt idx="751">
                  <c:v>-11.381954287732301</c:v>
                </c:pt>
                <c:pt idx="752">
                  <c:v>-11.343292370115133</c:v>
                </c:pt>
                <c:pt idx="753">
                  <c:v>-11.303496132713667</c:v>
                </c:pt>
                <c:pt idx="754">
                  <c:v>-11.262569555118477</c:v>
                </c:pt>
                <c:pt idx="755">
                  <c:v>-11.22051672995322</c:v>
                </c:pt>
                <c:pt idx="756">
                  <c:v>-11.177341862465365</c:v>
                </c:pt>
                <c:pt idx="757">
                  <c:v>-11.133049270105687</c:v>
                </c:pt>
                <c:pt idx="758">
                  <c:v>-11.087643382096505</c:v>
                </c:pt>
                <c:pt idx="759">
                  <c:v>-11.041128738988789</c:v>
                </c:pt>
                <c:pt idx="760">
                  <c:v>-10.993509992208082</c:v>
                </c:pt>
                <c:pt idx="761">
                  <c:v>-10.944791903589381</c:v>
                </c:pt>
                <c:pt idx="762">
                  <c:v>-10.894979344900953</c:v>
                </c:pt>
                <c:pt idx="763">
                  <c:v>-10.844077297357153</c:v>
                </c:pt>
                <c:pt idx="764">
                  <c:v>-10.792090851120321</c:v>
                </c:pt>
                <c:pt idx="765">
                  <c:v>-10.739025204791751</c:v>
                </c:pt>
                <c:pt idx="766">
                  <c:v>-10.684885664891864</c:v>
                </c:pt>
                <c:pt idx="767">
                  <c:v>-10.629677645329526</c:v>
                </c:pt>
                <c:pt idx="768">
                  <c:v>-10.573406666860691</c:v>
                </c:pt>
                <c:pt idx="769">
                  <c:v>-10.516078356536317</c:v>
                </c:pt>
                <c:pt idx="770">
                  <c:v>-10.457698447139656</c:v>
                </c:pt>
                <c:pt idx="771">
                  <c:v>-10.398272776612998</c:v>
                </c:pt>
                <c:pt idx="772">
                  <c:v>-10.337807287473883</c:v>
                </c:pt>
                <c:pt idx="773">
                  <c:v>-10.276308026220827</c:v>
                </c:pt>
                <c:pt idx="774">
                  <c:v>-10.213781142728712</c:v>
                </c:pt>
                <c:pt idx="775">
                  <c:v>-10.150232889633779</c:v>
                </c:pt>
                <c:pt idx="776">
                  <c:v>-10.085669621708384</c:v>
                </c:pt>
                <c:pt idx="777">
                  <c:v>-10.020097795225514</c:v>
                </c:pt>
                <c:pt idx="778">
                  <c:v>-9.9535239673131706</c:v>
                </c:pt>
                <c:pt idx="779">
                  <c:v>-9.8859547952986766</c:v>
                </c:pt>
                <c:pt idx="780">
                  <c:v>-9.8173970360429212</c:v>
                </c:pt>
                <c:pt idx="781">
                  <c:v>-9.7478575452646972</c:v>
                </c:pt>
                <c:pt idx="782">
                  <c:v>-9.6773432768551348</c:v>
                </c:pt>
                <c:pt idx="783">
                  <c:v>-9.6058612821823104</c:v>
                </c:pt>
                <c:pt idx="784">
                  <c:v>-9.5334187093861296</c:v>
                </c:pt>
                <c:pt idx="785">
                  <c:v>-9.4600228026634952</c:v>
                </c:pt>
                <c:pt idx="786">
                  <c:v>-9.3856809015439246</c:v>
                </c:pt>
                <c:pt idx="787">
                  <c:v>-9.3104004401555702</c:v>
                </c:pt>
                <c:pt idx="788">
                  <c:v>-9.2341889464818436</c:v>
                </c:pt>
                <c:pt idx="789">
                  <c:v>-9.1570540416086015</c:v>
                </c:pt>
                <c:pt idx="790">
                  <c:v>-9.0790034389620509</c:v>
                </c:pt>
                <c:pt idx="791">
                  <c:v>-9.0000449435374126</c:v>
                </c:pt>
                <c:pt idx="792">
                  <c:v>-8.9201864511184379</c:v>
                </c:pt>
                <c:pt idx="793">
                  <c:v>-8.8394359474878108</c:v>
                </c:pt>
                <c:pt idx="794">
                  <c:v>-8.75780150762861</c:v>
                </c:pt>
                <c:pt idx="795">
                  <c:v>-8.6752912949167893</c:v>
                </c:pt>
                <c:pt idx="796">
                  <c:v>-8.5919135603048602</c:v>
                </c:pt>
                <c:pt idx="797">
                  <c:v>-8.5076766414968077</c:v>
                </c:pt>
                <c:pt idx="798">
                  <c:v>-8.4225889621143111</c:v>
                </c:pt>
                <c:pt idx="799">
                  <c:v>-8.3366590308544026</c:v>
                </c:pt>
                <c:pt idx="800">
                  <c:v>-8.2498954406386034</c:v>
                </c:pt>
                <c:pt idx="801">
                  <c:v>-8.1623068677536299</c:v>
                </c:pt>
                <c:pt idx="802">
                  <c:v>-8.073902070983781</c:v>
                </c:pt>
                <c:pt idx="803">
                  <c:v>-7.9846898907350621</c:v>
                </c:pt>
                <c:pt idx="804">
                  <c:v>-7.8946792481511556</c:v>
                </c:pt>
                <c:pt idx="805">
                  <c:v>-7.8038791442213125</c:v>
                </c:pt>
                <c:pt idx="806">
                  <c:v>-7.7122986588802576</c:v>
                </c:pt>
                <c:pt idx="807">
                  <c:v>-7.6199469501002097</c:v>
                </c:pt>
                <c:pt idx="808">
                  <c:v>-7.5268332529750861</c:v>
                </c:pt>
                <c:pt idx="809">
                  <c:v>-7.4329668787970054</c:v>
                </c:pt>
                <c:pt idx="810">
                  <c:v>-7.3383572141251614</c:v>
                </c:pt>
                <c:pt idx="811">
                  <c:v>-7.243013719847184</c:v>
                </c:pt>
                <c:pt idx="812">
                  <c:v>-7.1469459302330467</c:v>
                </c:pt>
                <c:pt idx="813">
                  <c:v>-7.0501634519816534</c:v>
                </c:pt>
                <c:pt idx="814">
                  <c:v>-6.9526759632601784</c:v>
                </c:pt>
                <c:pt idx="815">
                  <c:v>-6.8544932127362568</c:v>
                </c:pt>
                <c:pt idx="816">
                  <c:v>-6.7556250186031193</c:v>
                </c:pt>
                <c:pt idx="817">
                  <c:v>-6.6560812675977896</c:v>
                </c:pt>
                <c:pt idx="818">
                  <c:v>-6.5558719140124175</c:v>
                </c:pt>
                <c:pt idx="819">
                  <c:v>-6.4550069786988509</c:v>
                </c:pt>
                <c:pt idx="820">
                  <c:v>-6.3534965480665697</c:v>
                </c:pt>
                <c:pt idx="821">
                  <c:v>-6.2513507730740443</c:v>
                </c:pt>
                <c:pt idx="822">
                  <c:v>-6.1485798682136537</c:v>
                </c:pt>
                <c:pt idx="823">
                  <c:v>-6.0451941104902414</c:v>
                </c:pt>
                <c:pt idx="824">
                  <c:v>-5.9412038383934238</c:v>
                </c:pt>
                <c:pt idx="825">
                  <c:v>-5.8366194508637541</c:v>
                </c:pt>
                <c:pt idx="826">
                  <c:v>-5.731451406252833</c:v>
                </c:pt>
                <c:pt idx="827">
                  <c:v>-5.6257102212774788</c:v>
                </c:pt>
                <c:pt idx="828">
                  <c:v>-5.5194064699680734</c:v>
                </c:pt>
                <c:pt idx="829">
                  <c:v>-5.4125507826111612</c:v>
                </c:pt>
                <c:pt idx="830">
                  <c:v>-5.3051538446864317</c:v>
                </c:pt>
                <c:pt idx="831">
                  <c:v>-5.1972263957981797</c:v>
                </c:pt>
                <c:pt idx="832">
                  <c:v>-5.0887792286013571</c:v>
                </c:pt>
                <c:pt idx="833">
                  <c:v>-4.9798231877223076</c:v>
                </c:pt>
                <c:pt idx="834">
                  <c:v>-4.8703691686743271</c:v>
                </c:pt>
                <c:pt idx="835">
                  <c:v>-4.7604281167681046</c:v>
                </c:pt>
                <c:pt idx="836">
                  <c:v>-4.6500110260172161</c:v>
                </c:pt>
                <c:pt idx="837">
                  <c:v>-4.5391289380387239</c:v>
                </c:pt>
                <c:pt idx="838">
                  <c:v>-4.4277929409490202</c:v>
                </c:pt>
                <c:pt idx="839">
                  <c:v>-4.3160141682550375</c:v>
                </c:pt>
                <c:pt idx="840">
                  <c:v>-4.2038037977408971</c:v>
                </c:pt>
                <c:pt idx="841">
                  <c:v>-4.0911730503501396</c:v>
                </c:pt>
                <c:pt idx="842">
                  <c:v>-3.9781331890636462</c:v>
                </c:pt>
                <c:pt idx="843">
                  <c:v>-3.8646955177733466</c:v>
                </c:pt>
                <c:pt idx="844">
                  <c:v>-3.7508713801518399</c:v>
                </c:pt>
                <c:pt idx="845">
                  <c:v>-3.6366721585180319</c:v>
                </c:pt>
                <c:pt idx="846">
                  <c:v>-3.5221092726989234</c:v>
                </c:pt>
                <c:pt idx="847">
                  <c:v>-3.4071941788876261</c:v>
                </c:pt>
                <c:pt idx="848">
                  <c:v>-3.2919383684977586</c:v>
                </c:pt>
                <c:pt idx="849">
                  <c:v>-3.1763533670143134</c:v>
                </c:pt>
                <c:pt idx="850">
                  <c:v>-3.060450732841121</c:v>
                </c:pt>
                <c:pt idx="851">
                  <c:v>-2.9442420561450113</c:v>
                </c:pt>
                <c:pt idx="852">
                  <c:v>-2.827738957696813</c:v>
                </c:pt>
                <c:pt idx="853">
                  <c:v>-2.7109530877092869</c:v>
                </c:pt>
                <c:pt idx="854">
                  <c:v>-2.5938961246721091</c:v>
                </c:pt>
                <c:pt idx="855">
                  <c:v>-2.4765797741840383</c:v>
                </c:pt>
                <c:pt idx="856">
                  <c:v>-2.359015767782358</c:v>
                </c:pt>
                <c:pt idx="857">
                  <c:v>-2.2412158617697395</c:v>
                </c:pt>
                <c:pt idx="858">
                  <c:v>-2.1231918360386173</c:v>
                </c:pt>
                <c:pt idx="859">
                  <c:v>-2.0049554928932123</c:v>
                </c:pt>
                <c:pt idx="860">
                  <c:v>-1.8865186558693086</c:v>
                </c:pt>
                <c:pt idx="861">
                  <c:v>-1.7678931685519117</c:v>
                </c:pt>
                <c:pt idx="862">
                  <c:v>-1.6490908933908988</c:v>
                </c:pt>
                <c:pt idx="863">
                  <c:v>-1.5301237105147849</c:v>
                </c:pt>
                <c:pt idx="864">
                  <c:v>-1.4110035165427184</c:v>
                </c:pt>
                <c:pt idx="865">
                  <c:v>-1.2917422233948304</c:v>
                </c:pt>
                <c:pt idx="866">
                  <c:v>-1.1723517571010502</c:v>
                </c:pt>
                <c:pt idx="867">
                  <c:v>-1.0528440566085164</c:v>
                </c:pt>
                <c:pt idx="868">
                  <c:v>-0.93323107258768978</c:v>
                </c:pt>
                <c:pt idx="869">
                  <c:v>-0.81352476623729286</c:v>
                </c:pt>
                <c:pt idx="870">
                  <c:v>-0.6937371080882091</c:v>
                </c:pt>
                <c:pt idx="871">
                  <c:v>-0.57388007680642783</c:v>
                </c:pt>
                <c:pt idx="872">
                  <c:v>-0.4539656579951985</c:v>
                </c:pt>
                <c:pt idx="873">
                  <c:v>-0.33400584299647118</c:v>
                </c:pt>
                <c:pt idx="874">
                  <c:v>-0.21401262769178375</c:v>
                </c:pt>
                <c:pt idx="875">
                  <c:v>-9.3998011302669493E-2</c:v>
                </c:pt>
                <c:pt idx="876">
                  <c:v>2.6026004809243997E-2</c:v>
                </c:pt>
                <c:pt idx="877">
                  <c:v>0.14604741834236368</c:v>
                </c:pt>
                <c:pt idx="878">
                  <c:v>0.26605422725535588</c:v>
                </c:pt>
                <c:pt idx="879">
                  <c:v>0.38603443096733381</c:v>
                </c:pt>
                <c:pt idx="880">
                  <c:v>0.50597603155790871</c:v>
                </c:pt>
                <c:pt idx="881">
                  <c:v>0.62586703496697371</c:v>
                </c:pt>
                <c:pt idx="882">
                  <c:v>0.74569545219409505</c:v>
                </c:pt>
                <c:pt idx="883">
                  <c:v>0.86544930049740953</c:v>
                </c:pt>
                <c:pt idx="884">
                  <c:v>0.985116604591878</c:v>
                </c:pt>
                <c:pt idx="885">
                  <c:v>1.1046853978468159</c:v>
                </c:pt>
                <c:pt idx="886">
                  <c:v>1.2241437234825367</c:v>
                </c:pt>
                <c:pt idx="887">
                  <c:v>1.3434796357660259</c:v>
                </c:pt>
                <c:pt idx="888">
                  <c:v>1.462681201205501</c:v>
                </c:pt>
                <c:pt idx="889">
                  <c:v>1.5817364997437524</c:v>
                </c:pt>
                <c:pt idx="890">
                  <c:v>1.7006336259501396</c:v>
                </c:pt>
                <c:pt idx="891">
                  <c:v>1.8193606902111208</c:v>
                </c:pt>
                <c:pt idx="892">
                  <c:v>1.9379058199192105</c:v>
                </c:pt>
                <c:pt idx="893">
                  <c:v>2.0562571606602233</c:v>
                </c:pt>
                <c:pt idx="894">
                  <c:v>2.1744028773987125</c:v>
                </c:pt>
                <c:pt idx="895">
                  <c:v>2.2923311556614587</c:v>
                </c:pt>
                <c:pt idx="896">
                  <c:v>2.4100302027189078</c:v>
                </c:pt>
                <c:pt idx="897">
                  <c:v>2.5274882487644366</c:v>
                </c:pt>
                <c:pt idx="898">
                  <c:v>2.6446935480913241</c:v>
                </c:pt>
                <c:pt idx="899">
                  <c:v>2.7616343802673033</c:v>
                </c:pt>
                <c:pt idx="900">
                  <c:v>2.8782990513066129</c:v>
                </c:pt>
                <c:pt idx="901">
                  <c:v>2.9946758948393657</c:v>
                </c:pt>
                <c:pt idx="902">
                  <c:v>3.1107532732781884</c:v>
                </c:pt>
                <c:pt idx="903">
                  <c:v>3.2265195789819701</c:v>
                </c:pt>
                <c:pt idx="904">
                  <c:v>3.3419632354166104</c:v>
                </c:pt>
                <c:pt idx="905">
                  <c:v>3.4570726983126692</c:v>
                </c:pt>
                <c:pt idx="906">
                  <c:v>3.5718364568197809</c:v>
                </c:pt>
                <c:pt idx="907">
                  <c:v>3.686243034657732</c:v>
                </c:pt>
                <c:pt idx="908">
                  <c:v>3.800280991264076</c:v>
                </c:pt>
                <c:pt idx="909">
                  <c:v>3.9139389229381818</c:v>
                </c:pt>
                <c:pt idx="910">
                  <c:v>4.027205463981602</c:v>
                </c:pt>
                <c:pt idx="911">
                  <c:v>4.1400692878346153</c:v>
                </c:pt>
                <c:pt idx="912">
                  <c:v>4.252519108208892</c:v>
                </c:pt>
                <c:pt idx="913">
                  <c:v>4.3645436802161024</c:v>
                </c:pt>
                <c:pt idx="914">
                  <c:v>4.4761318014923974</c:v>
                </c:pt>
                <c:pt idx="915">
                  <c:v>4.5872723133186417</c:v>
                </c:pt>
                <c:pt idx="916">
                  <c:v>4.6979541017362685</c:v>
                </c:pt>
                <c:pt idx="917">
                  <c:v>4.8081660986586705</c:v>
                </c:pt>
                <c:pt idx="918">
                  <c:v>4.9178972829779974</c:v>
                </c:pt>
                <c:pt idx="919">
                  <c:v>5.0271366816672618</c:v>
                </c:pt>
                <c:pt idx="920">
                  <c:v>5.1358733708776256</c:v>
                </c:pt>
                <c:pt idx="921">
                  <c:v>5.244096477030781</c:v>
                </c:pt>
                <c:pt idx="922">
                  <c:v>5.3517951779062995</c:v>
                </c:pt>
                <c:pt idx="923">
                  <c:v>5.4589587037238427</c:v>
                </c:pt>
                <c:pt idx="924">
                  <c:v>5.5655763382201302</c:v>
                </c:pt>
                <c:pt idx="925">
                  <c:v>5.6716374197205601</c:v>
                </c:pt>
                <c:pt idx="926">
                  <c:v>5.7771313422053678</c:v>
                </c:pt>
                <c:pt idx="927">
                  <c:v>5.882047556370213</c:v>
                </c:pt>
                <c:pt idx="928">
                  <c:v>5.9863755706811137</c:v>
                </c:pt>
                <c:pt idx="929">
                  <c:v>6.0901049524235749</c:v>
                </c:pt>
                <c:pt idx="930">
                  <c:v>6.1932253287458634</c:v>
                </c:pt>
                <c:pt idx="931">
                  <c:v>6.2957263876962815</c:v>
                </c:pt>
                <c:pt idx="932">
                  <c:v>6.3975978792543531</c:v>
                </c:pt>
                <c:pt idx="933">
                  <c:v>6.4988296163558124</c:v>
                </c:pt>
                <c:pt idx="934">
                  <c:v>6.5994114759113085</c:v>
                </c:pt>
                <c:pt idx="935">
                  <c:v>6.6993333998187037</c:v>
                </c:pt>
                <c:pt idx="936">
                  <c:v>6.7985853959688782</c:v>
                </c:pt>
                <c:pt idx="937">
                  <c:v>6.8971575392449243</c:v>
                </c:pt>
                <c:pt idx="938">
                  <c:v>6.9950399725146584</c:v>
                </c:pt>
                <c:pt idx="939">
                  <c:v>7.0922229076163203</c:v>
                </c:pt>
                <c:pt idx="940">
                  <c:v>7.1886966263373875</c:v>
                </c:pt>
                <c:pt idx="941">
                  <c:v>7.2844514813863821</c:v>
                </c:pt>
                <c:pt idx="942">
                  <c:v>7.3794778973575932</c:v>
                </c:pt>
                <c:pt idx="943">
                  <c:v>7.4737663716886127</c:v>
                </c:pt>
                <c:pt idx="944">
                  <c:v>7.5673074756105816</c:v>
                </c:pt>
                <c:pt idx="945">
                  <c:v>7.6600918550910597</c:v>
                </c:pt>
                <c:pt idx="946">
                  <c:v>7.7521102317694153</c:v>
                </c:pt>
                <c:pt idx="947">
                  <c:v>7.843353403884664</c:v>
                </c:pt>
                <c:pt idx="948">
                  <c:v>7.9338122471956316</c:v>
                </c:pt>
                <c:pt idx="949">
                  <c:v>8.0234777158933674</c:v>
                </c:pt>
                <c:pt idx="950">
                  <c:v>8.1123408435057236</c:v>
                </c:pt>
                <c:pt idx="951">
                  <c:v>8.200392743793989</c:v>
                </c:pt>
                <c:pt idx="952">
                  <c:v>8.2876246116415153</c:v>
                </c:pt>
                <c:pt idx="953">
                  <c:v>8.3740277239342085</c:v>
                </c:pt>
                <c:pt idx="954">
                  <c:v>8.4595934404328403</c:v>
                </c:pt>
                <c:pt idx="955">
                  <c:v>8.5443132046370671</c:v>
                </c:pt>
                <c:pt idx="956">
                  <c:v>8.6281785446410648</c:v>
                </c:pt>
                <c:pt idx="957">
                  <c:v>8.7111810739807254</c:v>
                </c:pt>
                <c:pt idx="958">
                  <c:v>8.7933124924722819</c:v>
                </c:pt>
                <c:pt idx="959">
                  <c:v>8.8745645870423253</c:v>
                </c:pt>
                <c:pt idx="960">
                  <c:v>8.9549292325491123</c:v>
                </c:pt>
                <c:pt idx="961">
                  <c:v>9.0343983925950582</c:v>
                </c:pt>
                <c:pt idx="962">
                  <c:v>9.1129641203303873</c:v>
                </c:pt>
                <c:pt idx="963">
                  <c:v>9.1906185592477936</c:v>
                </c:pt>
                <c:pt idx="964">
                  <c:v>9.2673539439681001</c:v>
                </c:pt>
                <c:pt idx="965">
                  <c:v>9.3431626010167772</c:v>
                </c:pt>
                <c:pt idx="966">
                  <c:v>9.418036949591297</c:v>
                </c:pt>
                <c:pt idx="967">
                  <c:v>9.4919695023191935</c:v>
                </c:pt>
                <c:pt idx="968">
                  <c:v>9.5649528660068075</c:v>
                </c:pt>
                <c:pt idx="969">
                  <c:v>9.636979742378589</c:v>
                </c:pt>
                <c:pt idx="970">
                  <c:v>9.7080429288069219</c:v>
                </c:pt>
                <c:pt idx="971">
                  <c:v>9.7781353190323834</c:v>
                </c:pt>
                <c:pt idx="972">
                  <c:v>9.8472499038743599</c:v>
                </c:pt>
                <c:pt idx="973">
                  <c:v>9.9153797719319634</c:v>
                </c:pt>
                <c:pt idx="974">
                  <c:v>9.9825181102751621</c:v>
                </c:pt>
                <c:pt idx="975">
                  <c:v>10.048658205126072</c:v>
                </c:pt>
                <c:pt idx="976">
                  <c:v>10.113793442530321</c:v>
                </c:pt>
                <c:pt idx="977">
                  <c:v>10.177917309018454</c:v>
                </c:pt>
                <c:pt idx="978">
                  <c:v>10.241023392257251</c:v>
                </c:pt>
                <c:pt idx="979">
                  <c:v>10.303105381690983</c:v>
                </c:pt>
                <c:pt idx="980">
                  <c:v>10.364157069172437</c:v>
                </c:pt>
                <c:pt idx="981">
                  <c:v>10.424172349583742</c:v>
                </c:pt>
                <c:pt idx="982">
                  <c:v>10.483145221446872</c:v>
                </c:pt>
                <c:pt idx="983">
                  <c:v>10.54106978752378</c:v>
                </c:pt>
                <c:pt idx="984">
                  <c:v>10.597940255406133</c:v>
                </c:pt>
                <c:pt idx="985">
                  <c:v>10.653750938094532</c:v>
                </c:pt>
                <c:pt idx="986">
                  <c:v>10.708496254567217</c:v>
                </c:pt>
                <c:pt idx="987">
                  <c:v>10.762170730338163</c:v>
                </c:pt>
                <c:pt idx="988">
                  <c:v>10.814768998004521</c:v>
                </c:pt>
                <c:pt idx="989">
                  <c:v>10.866285797783357</c:v>
                </c:pt>
                <c:pt idx="990">
                  <c:v>10.916715978037622</c:v>
                </c:pt>
                <c:pt idx="991">
                  <c:v>10.966054495791315</c:v>
                </c:pt>
                <c:pt idx="992">
                  <c:v>11.01429641723378</c:v>
                </c:pt>
                <c:pt idx="993">
                  <c:v>11.061436918213071</c:v>
                </c:pt>
                <c:pt idx="994">
                  <c:v>11.107471284718372</c:v>
                </c:pt>
                <c:pt idx="995">
                  <c:v>11.152394913351397</c:v>
                </c:pt>
                <c:pt idx="996">
                  <c:v>11.19620331178672</c:v>
                </c:pt>
                <c:pt idx="997">
                  <c:v>11.238892099221001</c:v>
                </c:pt>
                <c:pt idx="998">
                  <c:v>11.280457006811073</c:v>
                </c:pt>
                <c:pt idx="999">
                  <c:v>11.320893878100815</c:v>
                </c:pt>
                <c:pt idx="1000">
                  <c:v>11.360198669436791</c:v>
                </c:pt>
                <c:pt idx="1001">
                  <c:v>11.398367450372625</c:v>
                </c:pt>
                <c:pt idx="1002">
                  <c:v>11.435396404062029</c:v>
                </c:pt>
                <c:pt idx="1003">
                  <c:v>11.471281827640492</c:v>
                </c:pt>
                <c:pt idx="1004">
                  <c:v>11.506020132595562</c:v>
                </c:pt>
                <c:pt idx="1005">
                  <c:v>11.53960784512569</c:v>
                </c:pt>
                <c:pt idx="1006">
                  <c:v>11.572041606487614</c:v>
                </c:pt>
                <c:pt idx="1007">
                  <c:v>11.603318173332223</c:v>
                </c:pt>
                <c:pt idx="1008">
                  <c:v>11.633434418028902</c:v>
                </c:pt>
                <c:pt idx="1009">
                  <c:v>11.662387328978271</c:v>
                </c:pt>
                <c:pt idx="1010">
                  <c:v>11.690174010913369</c:v>
                </c:pt>
                <c:pt idx="1011">
                  <c:v>11.716791685189152</c:v>
                </c:pt>
                <c:pt idx="1012">
                  <c:v>11.742237690060378</c:v>
                </c:pt>
                <c:pt idx="1013">
                  <c:v>11.766509480947764</c:v>
                </c:pt>
                <c:pt idx="1014">
                  <c:v>11.789604630692445</c:v>
                </c:pt>
                <c:pt idx="1015">
                  <c:v>11.811520829798697</c:v>
                </c:pt>
                <c:pt idx="1016">
                  <c:v>11.832255886664869</c:v>
                </c:pt>
                <c:pt idx="1017">
                  <c:v>11.851807727802557</c:v>
                </c:pt>
                <c:pt idx="1018">
                  <c:v>11.870174398043936</c:v>
                </c:pt>
                <c:pt idx="1019">
                  <c:v>11.887354060737289</c:v>
                </c:pt>
                <c:pt idx="1020">
                  <c:v>11.903344997930667</c:v>
                </c:pt>
                <c:pt idx="1021">
                  <c:v>11.91814561054367</c:v>
                </c:pt>
                <c:pt idx="1022">
                  <c:v>11.931754418527376</c:v>
                </c:pt>
                <c:pt idx="1023">
                  <c:v>11.944170061012324</c:v>
                </c:pt>
                <c:pt idx="1024">
                  <c:v>11.955391296444612</c:v>
                </c:pt>
                <c:pt idx="1025">
                  <c:v>11.965417002710048</c:v>
                </c:pt>
                <c:pt idx="1026">
                  <c:v>11.974246177246361</c:v>
                </c:pt>
                <c:pt idx="1027">
                  <c:v>11.981877937143457</c:v>
                </c:pt>
                <c:pt idx="1028">
                  <c:v>11.988311519231701</c:v>
                </c:pt>
                <c:pt idx="1029">
                  <c:v>11.993546280158249</c:v>
                </c:pt>
                <c:pt idx="1030">
                  <c:v>11.99758169645137</c:v>
                </c:pt>
                <c:pt idx="1031">
                  <c:v>12.000417364572797</c:v>
                </c:pt>
                <c:pt idx="1032">
                  <c:v>12.00205300095808</c:v>
                </c:pt>
                <c:pt idx="1033">
                  <c:v>12.002488442044946</c:v>
                </c:pt>
                <c:pt idx="1034">
                  <c:v>12.001723644289648</c:v>
                </c:pt>
                <c:pt idx="1035">
                  <c:v>11.999758684171324</c:v>
                </c:pt>
                <c:pt idx="1036">
                  <c:v>11.99659375818435</c:v>
                </c:pt>
                <c:pt idx="1037">
                  <c:v>11.992229182818683</c:v>
                </c:pt>
                <c:pt idx="1038">
                  <c:v>11.986665394528227</c:v>
                </c:pt>
                <c:pt idx="1039">
                  <c:v>11.979902949687173</c:v>
                </c:pt>
                <c:pt idx="1040">
                  <c:v>11.971942524534366</c:v>
                </c:pt>
                <c:pt idx="1041">
                  <c:v>11.962784915105697</c:v>
                </c:pt>
                <c:pt idx="1042">
                  <c:v>11.952431037154469</c:v>
                </c:pt>
                <c:pt idx="1043">
                  <c:v>11.94088192605985</c:v>
                </c:pt>
                <c:pt idx="1044">
                  <c:v>11.92813873672333</c:v>
                </c:pt>
                <c:pt idx="1045">
                  <c:v>11.914202743453217</c:v>
                </c:pt>
                <c:pt idx="1046">
                  <c:v>11.89907533983723</c:v>
                </c:pt>
                <c:pt idx="1047">
                  <c:v>11.882758038603122</c:v>
                </c:pt>
                <c:pt idx="1048">
                  <c:v>11.865252471467418</c:v>
                </c:pt>
                <c:pt idx="1049">
                  <c:v>11.846560388972247</c:v>
                </c:pt>
                <c:pt idx="1050">
                  <c:v>11.826683660310277</c:v>
                </c:pt>
                <c:pt idx="1051">
                  <c:v>11.805624273137813</c:v>
                </c:pt>
                <c:pt idx="1052">
                  <c:v>11.783384333376024</c:v>
                </c:pt>
                <c:pt idx="1053">
                  <c:v>11.759966065000349</c:v>
                </c:pt>
                <c:pt idx="1054">
                  <c:v>11.735371809818119</c:v>
                </c:pt>
                <c:pt idx="1055">
                  <c:v>11.709604027234345</c:v>
                </c:pt>
                <c:pt idx="1056">
                  <c:v>11.682665294005822</c:v>
                </c:pt>
                <c:pt idx="1057">
                  <c:v>11.65455830398342</c:v>
                </c:pt>
                <c:pt idx="1058">
                  <c:v>11.625285867842717</c:v>
                </c:pt>
                <c:pt idx="1059">
                  <c:v>11.59485091280294</c:v>
                </c:pt>
                <c:pt idx="1060">
                  <c:v>11.563256482334223</c:v>
                </c:pt>
                <c:pt idx="1061">
                  <c:v>11.530505735853287</c:v>
                </c:pt>
                <c:pt idx="1062">
                  <c:v>11.49660194840749</c:v>
                </c:pt>
                <c:pt idx="1063">
                  <c:v>11.46154851034732</c:v>
                </c:pt>
                <c:pt idx="1064">
                  <c:v>11.425348926987375</c:v>
                </c:pt>
                <c:pt idx="1065">
                  <c:v>11.388006818255825</c:v>
                </c:pt>
                <c:pt idx="1066">
                  <c:v>11.349525918332425</c:v>
                </c:pt>
                <c:pt idx="1067">
                  <c:v>11.309910075275095</c:v>
                </c:pt>
                <c:pt idx="1068">
                  <c:v>11.269163250635133</c:v>
                </c:pt>
                <c:pt idx="1069">
                  <c:v>11.227289519061046</c:v>
                </c:pt>
                <c:pt idx="1070">
                  <c:v>11.184293067891094</c:v>
                </c:pt>
                <c:pt idx="1071">
                  <c:v>11.140178196734569</c:v>
                </c:pt>
                <c:pt idx="1072">
                  <c:v>11.09494931704182</c:v>
                </c:pt>
                <c:pt idx="1073">
                  <c:v>11.048610951663125</c:v>
                </c:pt>
                <c:pt idx="1074">
                  <c:v>11.001167734396411</c:v>
                </c:pt>
                <c:pt idx="1075">
                  <c:v>10.952624409523867</c:v>
                </c:pt>
                <c:pt idx="1076">
                  <c:v>10.902985831337528</c:v>
                </c:pt>
                <c:pt idx="1077">
                  <c:v>10.852256963653845</c:v>
                </c:pt>
                <c:pt idx="1078">
                  <c:v>10.800442879317314</c:v>
                </c:pt>
                <c:pt idx="1079">
                  <c:v>10.747548759693192</c:v>
                </c:pt>
                <c:pt idx="1080">
                  <c:v>10.693579894149359</c:v>
                </c:pt>
                <c:pt idx="1081">
                  <c:v>10.6385416795274</c:v>
                </c:pt>
                <c:pt idx="1082">
                  <c:v>10.582439619602908</c:v>
                </c:pt>
                <c:pt idx="1083">
                  <c:v>10.525279324535129</c:v>
                </c:pt>
                <c:pt idx="1084">
                  <c:v>10.467066510305933</c:v>
                </c:pt>
                <c:pt idx="1085">
                  <c:v>10.40780699814823</c:v>
                </c:pt>
                <c:pt idx="1086">
                  <c:v>10.347506713963856</c:v>
                </c:pt>
                <c:pt idx="1087">
                  <c:v>10.286171687730983</c:v>
                </c:pt>
                <c:pt idx="1088">
                  <c:v>10.223808052901115</c:v>
                </c:pt>
                <c:pt idx="1089">
                  <c:v>10.16042204578577</c:v>
                </c:pt>
                <c:pt idx="1090">
                  <c:v>10.096020004932836</c:v>
                </c:pt>
                <c:pt idx="1091">
                  <c:v>10.030608370492731</c:v>
                </c:pt>
                <c:pt idx="1092">
                  <c:v>9.9641936835743881</c:v>
                </c:pt>
                <c:pt idx="1093">
                  <c:v>9.896782585591156</c:v>
                </c:pt>
                <c:pt idx="1094">
                  <c:v>9.8283818175966555</c:v>
                </c:pt>
                <c:pt idx="1095">
                  <c:v>9.758998219610687</c:v>
                </c:pt>
                <c:pt idx="1096">
                  <c:v>9.6886387299352279</c:v>
                </c:pt>
                <c:pt idx="1097">
                  <c:v>9.6173103844606143</c:v>
                </c:pt>
                <c:pt idx="1098">
                  <c:v>9.5450203159619527</c:v>
                </c:pt>
                <c:pt idx="1099">
                  <c:v>9.4717757533858524</c:v>
                </c:pt>
                <c:pt idx="1100">
                  <c:v>9.3975840211275354</c:v>
                </c:pt>
                <c:pt idx="1101">
                  <c:v>9.3224525382983998</c:v>
                </c:pt>
                <c:pt idx="1102">
                  <c:v>9.2463888179841156</c:v>
                </c:pt>
                <c:pt idx="1103">
                  <c:v>9.1694004664933342</c:v>
                </c:pt>
                <c:pt idx="1104">
                  <c:v>9.0914951825970434</c:v>
                </c:pt>
                <c:pt idx="1105">
                  <c:v>9.0126807567587157</c:v>
                </c:pt>
                <c:pt idx="1106">
                  <c:v>8.9329650703552517</c:v>
                </c:pt>
                <c:pt idx="1107">
                  <c:v>8.8523560948888687</c:v>
                </c:pt>
                <c:pt idx="1108">
                  <c:v>8.7708618911899308</c:v>
                </c:pt>
                <c:pt idx="1109">
                  <c:v>8.6884906086109055</c:v>
                </c:pt>
                <c:pt idx="1110">
                  <c:v>8.6052504842114015</c:v>
                </c:pt>
                <c:pt idx="1111">
                  <c:v>8.5211498419344949</c:v>
                </c:pt>
                <c:pt idx="1112">
                  <c:v>8.4361970917743303</c:v>
                </c:pt>
                <c:pt idx="1113">
                  <c:v>8.3504007289351296</c:v>
                </c:pt>
                <c:pt idx="1114">
                  <c:v>8.2637693329816777</c:v>
                </c:pt>
                <c:pt idx="1115">
                  <c:v>8.1763115669813793</c:v>
                </c:pt>
                <c:pt idx="1116">
                  <c:v>8.0880361766379547</c:v>
                </c:pt>
                <c:pt idx="1117">
                  <c:v>7.9989519894168737</c:v>
                </c:pt>
                <c:pt idx="1118">
                  <c:v>7.9090679136626196</c:v>
                </c:pt>
                <c:pt idx="1119">
                  <c:v>7.8183929377078698</c:v>
                </c:pt>
                <c:pt idx="1120">
                  <c:v>7.7269361289746534</c:v>
                </c:pt>
                <c:pt idx="1121">
                  <c:v>7.6347066330676316</c:v>
                </c:pt>
                <c:pt idx="1122">
                  <c:v>7.5417136728595393</c:v>
                </c:pt>
                <c:pt idx="1123">
                  <c:v>7.4479665475688996</c:v>
                </c:pt>
                <c:pt idx="1124">
                  <c:v>7.3534746318301227</c:v>
                </c:pt>
                <c:pt idx="1125">
                  <c:v>7.2582473747560368</c:v>
                </c:pt>
                <c:pt idx="1126">
                  <c:v>7.162294298992995</c:v>
                </c:pt>
                <c:pt idx="1127">
                  <c:v>7.0656249997686125</c:v>
                </c:pt>
                <c:pt idx="1128">
                  <c:v>6.9682491439322556</c:v>
                </c:pt>
                <c:pt idx="1129">
                  <c:v>6.8701764689883582</c:v>
                </c:pt>
                <c:pt idx="1130">
                  <c:v>6.7714167821226923</c:v>
                </c:pt>
                <c:pt idx="1131">
                  <c:v>6.6719799592216402</c:v>
                </c:pt>
                <c:pt idx="1132">
                  <c:v>6.5718759438846321</c:v>
                </c:pt>
                <c:pt idx="1133">
                  <c:v>6.4711147464297802</c:v>
                </c:pt>
                <c:pt idx="1134">
                  <c:v>6.3697064428928645</c:v>
                </c:pt>
                <c:pt idx="1135">
                  <c:v>6.267661174019727</c:v>
                </c:pt>
                <c:pt idx="1136">
                  <c:v>6.1649891442522247</c:v>
                </c:pt>
                <c:pt idx="1137">
                  <c:v>6.0617006207077697</c:v>
                </c:pt>
                <c:pt idx="1138">
                  <c:v>5.9578059321526435</c:v>
                </c:pt>
                <c:pt idx="1139">
                  <c:v>5.8533154679691251</c:v>
                </c:pt>
                <c:pt idx="1140">
                  <c:v>5.7482396771165565</c:v>
                </c:pt>
                <c:pt idx="1141">
                  <c:v>5.64258906708646</c:v>
                </c:pt>
                <c:pt idx="1142">
                  <c:v>5.5363742028517962</c:v>
                </c:pt>
                <c:pt idx="1143">
                  <c:v>5.4296057058104772</c:v>
                </c:pt>
                <c:pt idx="1144">
                  <c:v>5.322294252723232</c:v>
                </c:pt>
                <c:pt idx="1145">
                  <c:v>5.2144505746459471</c:v>
                </c:pt>
                <c:pt idx="1146">
                  <c:v>5.1060854558565589</c:v>
                </c:pt>
                <c:pt idx="1147">
                  <c:v>4.9972097327766409</c:v>
                </c:pt>
                <c:pt idx="1148">
                  <c:v>4.8878342928877725</c:v>
                </c:pt>
                <c:pt idx="1149">
                  <c:v>4.7779700736427975</c:v>
                </c:pt>
                <c:pt idx="1150">
                  <c:v>4.6676280613720866</c:v>
                </c:pt>
                <c:pt idx="1151">
                  <c:v>4.556819290184916</c:v>
                </c:pt>
                <c:pt idx="1152">
                  <c:v>4.4455548408660635</c:v>
                </c:pt>
                <c:pt idx="1153">
                  <c:v>4.3338458397677408</c:v>
                </c:pt>
                <c:pt idx="1154">
                  <c:v>4.2217034576969672</c:v>
                </c:pt>
                <c:pt idx="1155">
                  <c:v>4.1091389087984993</c:v>
                </c:pt>
                <c:pt idx="1156">
                  <c:v>3.9961634494334222</c:v>
                </c:pt>
                <c:pt idx="1157">
                  <c:v>3.8827883770535263</c:v>
                </c:pt>
                <c:pt idx="1158">
                  <c:v>3.7690250290715723</c:v>
                </c:pt>
                <c:pt idx="1159">
                  <c:v>3.6548847817275538</c:v>
                </c:pt>
                <c:pt idx="1160">
                  <c:v>3.54037904895109</c:v>
                </c:pt>
                <c:pt idx="1161">
                  <c:v>3.4255192812200388</c:v>
                </c:pt>
                <c:pt idx="1162">
                  <c:v>3.3103169644154535</c:v>
                </c:pt>
                <c:pt idx="1163">
                  <c:v>3.1947836186730161</c:v>
                </c:pt>
                <c:pt idx="1164">
                  <c:v>3.0789307972310223</c:v>
                </c:pt>
                <c:pt idx="1165">
                  <c:v>2.9627700852750714</c:v>
                </c:pt>
                <c:pt idx="1166">
                  <c:v>2.84631309877956</c:v>
                </c:pt>
                <c:pt idx="1167">
                  <c:v>2.7295714833460907</c:v>
                </c:pt>
                <c:pt idx="1168">
                  <c:v>2.6125569130389215</c:v>
                </c:pt>
                <c:pt idx="1169">
                  <c:v>2.4952810892175732</c:v>
                </c:pt>
                <c:pt idx="1170">
                  <c:v>2.3777557393666964</c:v>
                </c:pt>
                <c:pt idx="1171">
                  <c:v>2.2599926159233403</c:v>
                </c:pt>
                <c:pt idx="1172">
                  <c:v>2.1420034951017115</c:v>
                </c:pt>
                <c:pt idx="1173">
                  <c:v>2.0238001757155697</c:v>
                </c:pt>
                <c:pt idx="1174">
                  <c:v>1.9053944779983509</c:v>
                </c:pt>
                <c:pt idx="1175">
                  <c:v>1.7867982424211566</c:v>
                </c:pt>
                <c:pt idx="1176">
                  <c:v>1.6680233285087138</c:v>
                </c:pt>
                <c:pt idx="1177">
                  <c:v>1.5490816136534336</c:v>
                </c:pt>
                <c:pt idx="1178">
                  <c:v>1.4299849919276864</c:v>
                </c:pt>
                <c:pt idx="1179">
                  <c:v>1.3107453728943961</c:v>
                </c:pt>
                <c:pt idx="1180">
                  <c:v>1.1913746804161001</c:v>
                </c:pt>
                <c:pt idx="1181">
                  <c:v>1.0718848514625718</c:v>
                </c:pt>
                <c:pt idx="1182">
                  <c:v>0.95228783491713065</c:v>
                </c:pt>
                <c:pt idx="1183">
                  <c:v>0.832595590381771</c:v>
                </c:pt>
                <c:pt idx="1184">
                  <c:v>0.71282008698119803</c:v>
                </c:pt>
                <c:pt idx="1185">
                  <c:v>0.59297330216594313</c:v>
                </c:pt>
                <c:pt idx="1186">
                  <c:v>0.47306722051461358</c:v>
                </c:pt>
                <c:pt idx="1187">
                  <c:v>0.35311383253545436</c:v>
                </c:pt>
                <c:pt idx="1188">
                  <c:v>0.23312513346730235</c:v>
                </c:pt>
                <c:pt idx="1189">
                  <c:v>0.11311312208007296</c:v>
                </c:pt>
                <c:pt idx="1190">
                  <c:v>-6.9102005251036047E-3</c:v>
                </c:pt>
                <c:pt idx="1191">
                  <c:v>-0.12693283211598594</c:v>
                </c:pt>
                <c:pt idx="1192">
                  <c:v>-0.24694277052943336</c:v>
                </c:pt>
                <c:pt idx="1193">
                  <c:v>-0.36692801487161297</c:v>
                </c:pt>
                <c:pt idx="1194">
                  <c:v>-0.48687656671807789</c:v>
                </c:pt>
                <c:pt idx="1195">
                  <c:v>-0.60677643131359948</c:v>
                </c:pt>
                <c:pt idx="1196">
                  <c:v>-0.7266156187716355</c:v>
                </c:pt>
                <c:pt idx="1197">
                  <c:v>-0.84638214527330513</c:v>
                </c:pt>
                <c:pt idx="1198">
                  <c:v>-0.96606403426576382</c:v>
                </c:pt>
                <c:pt idx="1199">
                  <c:v>-1.085649317659847</c:v>
                </c:pt>
                <c:pt idx="1200">
                  <c:v>-1.2051260370268682</c:v>
                </c:pt>
                <c:pt idx="1201">
                  <c:v>-1.324482244794456</c:v>
                </c:pt>
                <c:pt idx="1202">
                  <c:v>-1.4437060054412951</c:v>
                </c:pt>
                <c:pt idx="1203">
                  <c:v>-1.5627853966906744</c:v>
                </c:pt>
                <c:pt idx="1204">
                  <c:v>-1.6817085107027023</c:v>
                </c:pt>
                <c:pt idx="1205">
                  <c:v>-1.8004634552650787</c:v>
                </c:pt>
                <c:pt idx="1206">
                  <c:v>-1.9190383549823089</c:v>
                </c:pt>
                <c:pt idx="1207">
                  <c:v>-2.0374213524632347</c:v>
                </c:pt>
                <c:pt idx="1208">
                  <c:v>-2.1556006095067595</c:v>
                </c:pt>
                <c:pt idx="1209">
                  <c:v>-2.2735643082856622</c:v>
                </c:pt>
                <c:pt idx="1210">
                  <c:v>-2.3913006525283662</c:v>
                </c:pt>
                <c:pt idx="1211">
                  <c:v>-2.5087978686985615</c:v>
                </c:pt>
                <c:pt idx="1212">
                  <c:v>-2.6260442071725456</c:v>
                </c:pt>
                <c:pt idx="1213">
                  <c:v>-2.743027943414174</c:v>
                </c:pt>
                <c:pt idx="1214">
                  <c:v>-2.8597373791473109</c:v>
                </c:pt>
                <c:pt idx="1215">
                  <c:v>-2.9761608435256393</c:v>
                </c:pt>
                <c:pt idx="1216">
                  <c:v>-3.0922866942997413</c:v>
                </c:pt>
                <c:pt idx="1217">
                  <c:v>-3.2081033189813111</c:v>
                </c:pt>
                <c:pt idx="1218">
                  <c:v>-3.3235991360043906</c:v>
                </c:pt>
                <c:pt idx="1219">
                  <c:v>-3.438762595883528</c:v>
                </c:pt>
                <c:pt idx="1220">
                  <c:v>-3.5535821823687037</c:v>
                </c:pt>
                <c:pt idx="1221">
                  <c:v>-3.6680464135969504</c:v>
                </c:pt>
                <c:pt idx="1222">
                  <c:v>-3.7821438432405321</c:v>
                </c:pt>
                <c:pt idx="1223">
                  <c:v>-3.8958630616515677</c:v>
                </c:pt>
                <c:pt idx="1224">
                  <c:v>-4.0091926970029768</c:v>
                </c:pt>
                <c:pt idx="1225">
                  <c:v>-4.1221214164256716</c:v>
                </c:pt>
                <c:pt idx="1226">
                  <c:v>-4.2346379271418115</c:v>
                </c:pt>
                <c:pt idx="1227">
                  <c:v>-4.3467309775940901</c:v>
                </c:pt>
                <c:pt idx="1228">
                  <c:v>-4.4583893585708747</c:v>
                </c:pt>
                <c:pt idx="1229">
                  <c:v>-4.5696019043271141</c:v>
                </c:pt>
                <c:pt idx="1230">
                  <c:v>-4.6803574937009094</c:v>
                </c:pt>
                <c:pt idx="1231">
                  <c:v>-4.7906450512256189</c:v>
                </c:pt>
                <c:pt idx="1232">
                  <c:v>-4.9004535482373974</c:v>
                </c:pt>
                <c:pt idx="1233">
                  <c:v>-5.009772003978048</c:v>
                </c:pt>
                <c:pt idx="1234">
                  <c:v>-5.1185894866931001</c:v>
                </c:pt>
                <c:pt idx="1235">
                  <c:v>-5.2268951147249592</c:v>
                </c:pt>
                <c:pt idx="1236">
                  <c:v>-5.3346780576010762</c:v>
                </c:pt>
                <c:pt idx="1237">
                  <c:v>-5.4419275371169826</c:v>
                </c:pt>
                <c:pt idx="1238">
                  <c:v>-5.5486328284141022</c:v>
                </c:pt>
                <c:pt idx="1239">
                  <c:v>-5.6547832610522271</c:v>
                </c:pt>
                <c:pt idx="1240">
                  <c:v>-5.7603682200765505</c:v>
                </c:pt>
                <c:pt idx="1241">
                  <c:v>-5.8653771470791565</c:v>
                </c:pt>
                <c:pt idx="1242">
                  <c:v>-5.9697995412548508</c:v>
                </c:pt>
                <c:pt idx="1243">
                  <c:v>-6.0736249604512391</c:v>
                </c:pt>
                <c:pt idx="1244">
                  <c:v>-6.1768430222129176</c:v>
                </c:pt>
                <c:pt idx="1245">
                  <c:v>-6.2794434048197276</c:v>
                </c:pt>
                <c:pt idx="1246">
                  <c:v>-6.3814158483189054</c:v>
                </c:pt>
                <c:pt idx="1247">
                  <c:v>-6.4827501555510825</c:v>
                </c:pt>
                <c:pt idx="1248">
                  <c:v>-6.5834361931699794</c:v>
                </c:pt>
                <c:pt idx="1249">
                  <c:v>-6.6834638926557366</c:v>
                </c:pt>
                <c:pt idx="1250">
                  <c:v>-6.782823251321763</c:v>
                </c:pt>
                <c:pt idx="1251">
                  <c:v>-6.8815043333149903</c:v>
                </c:pt>
                <c:pt idx="1252">
                  <c:v>-6.9794972706094542</c:v>
                </c:pt>
                <c:pt idx="1253">
                  <c:v>-7.0767922639930871</c:v>
                </c:pt>
                <c:pt idx="1254">
                  <c:v>-7.173379584047626</c:v>
                </c:pt>
                <c:pt idx="1255">
                  <c:v>-7.2692495721215566</c:v>
                </c:pt>
                <c:pt idx="1256">
                  <c:v>-7.3643926412959635</c:v>
                </c:pt>
                <c:pt idx="1257">
                  <c:v>-7.4587992773432159</c:v>
                </c:pt>
                <c:pt idx="1258">
                  <c:v>-7.5524600396783761</c:v>
                </c:pt>
                <c:pt idx="1259">
                  <c:v>-7.645365562303267</c:v>
                </c:pt>
                <c:pt idx="1260">
                  <c:v>-7.7375065547430433</c:v>
                </c:pt>
                <c:pt idx="1261">
                  <c:v>-7.828873802975246</c:v>
                </c:pt>
                <c:pt idx="1262">
                  <c:v>-7.9194581703511906</c:v>
                </c:pt>
                <c:pt idx="1263">
                  <c:v>-8.0092505985096274</c:v>
                </c:pt>
                <c:pt idx="1264">
                  <c:v>-8.0982421082825642</c:v>
                </c:pt>
                <c:pt idx="1265">
                  <c:v>-8.1864238005931877</c:v>
                </c:pt>
                <c:pt idx="1266">
                  <c:v>-8.2737868573457494</c:v>
                </c:pt>
                <c:pt idx="1267">
                  <c:v>-8.3603225423073759</c:v>
                </c:pt>
                <c:pt idx="1268">
                  <c:v>-8.4460222019816822</c:v>
                </c:pt>
                <c:pt idx="1269">
                  <c:v>-8.5308772664741195</c:v>
                </c:pt>
                <c:pt idx="1270">
                  <c:v>-8.6148792503489489</c:v>
                </c:pt>
                <c:pt idx="1271">
                  <c:v>-8.6980197534777872</c:v>
                </c:pt>
                <c:pt idx="1272">
                  <c:v>-8.7802904618796038</c:v>
                </c:pt>
                <c:pt idx="1273">
                  <c:v>-8.8616831485521157</c:v>
                </c:pt>
                <c:pt idx="1274">
                  <c:v>-8.9421896742944842</c:v>
                </c:pt>
                <c:pt idx="1275">
                  <c:v>-9.0218019885212239</c:v>
                </c:pt>
                <c:pt idx="1276">
                  <c:v>-9.1005121300672531</c:v>
                </c:pt>
                <c:pt idx="1277">
                  <c:v>-9.1783122279840121</c:v>
                </c:pt>
                <c:pt idx="1278">
                  <c:v>-9.255194502326539</c:v>
                </c:pt>
                <c:pt idx="1279">
                  <c:v>-9.3311512649314725</c:v>
                </c:pt>
                <c:pt idx="1280">
                  <c:v>-9.406174920185844</c:v>
                </c:pt>
                <c:pt idx="1281">
                  <c:v>-9.4802579657866488</c:v>
                </c:pt>
                <c:pt idx="1282">
                  <c:v>-9.553392993491066</c:v>
                </c:pt>
                <c:pt idx="1283">
                  <c:v>-9.6255726898572664</c:v>
                </c:pt>
                <c:pt idx="1284">
                  <c:v>-9.6967898369757677</c:v>
                </c:pt>
                <c:pt idx="1285">
                  <c:v>-9.7670373131912012</c:v>
                </c:pt>
                <c:pt idx="1286">
                  <c:v>-9.8363080938144858</c:v>
                </c:pt>
                <c:pt idx="1287">
                  <c:v>-9.9045952518252864</c:v>
                </c:pt>
                <c:pt idx="1288">
                  <c:v>-9.9718919585647043</c:v>
                </c:pt>
                <c:pt idx="1289">
                  <c:v>-10.038191484418151</c:v>
                </c:pt>
                <c:pt idx="1290">
                  <c:v>-10.103487199488285</c:v>
                </c:pt>
                <c:pt idx="1291">
                  <c:v>-10.167772574258017</c:v>
                </c:pt>
                <c:pt idx="1292">
                  <c:v>-10.231041180243436</c:v>
                </c:pt>
                <c:pt idx="1293">
                  <c:v>-10.293286690636672</c:v>
                </c:pt>
                <c:pt idx="1294">
                  <c:v>-10.354502880938554</c:v>
                </c:pt>
                <c:pt idx="1295">
                  <c:v>-10.414683629581067</c:v>
                </c:pt>
                <c:pt idx="1296">
                  <c:v>-10.473822918539494</c:v>
                </c:pt>
                <c:pt idx="1297">
                  <c:v>-10.531914833934225</c:v>
                </c:pt>
                <c:pt idx="1298">
                  <c:v>-10.588953566622131</c:v>
                </c:pt>
                <c:pt idx="1299">
                  <c:v>-10.644933412777469</c:v>
                </c:pt>
                <c:pt idx="1300">
                  <c:v>-10.69984877446228</c:v>
                </c:pt>
                <c:pt idx="1301">
                  <c:v>-10.753694160186155</c:v>
                </c:pt>
                <c:pt idx="1302">
                  <c:v>-10.806464185455393</c:v>
                </c:pt>
                <c:pt idx="1303">
                  <c:v>-10.858153573311444</c:v>
                </c:pt>
                <c:pt idx="1304">
                  <c:v>-10.908757154858595</c:v>
                </c:pt>
                <c:pt idx="1305">
                  <c:v>-10.95826986978086</c:v>
                </c:pt>
                <c:pt idx="1306">
                  <c:v>-11.006686766848008</c:v>
                </c:pt>
                <c:pt idx="1307">
                  <c:v>-11.054003004410678</c:v>
                </c:pt>
                <c:pt idx="1308">
                  <c:v>-11.100213850884549</c:v>
                </c:pt>
                <c:pt idx="1309">
                  <c:v>-11.145314685223477</c:v>
                </c:pt>
                <c:pt idx="1310">
                  <c:v>-11.189300997381615</c:v>
                </c:pt>
                <c:pt idx="1311">
                  <c:v>-11.2321683887644</c:v>
                </c:pt>
                <c:pt idx="1312">
                  <c:v>-11.273912572668419</c:v>
                </c:pt>
                <c:pt idx="1313">
                  <c:v>-11.314529374710066</c:v>
                </c:pt>
                <c:pt idx="1314">
                  <c:v>-11.354014733242984</c:v>
                </c:pt>
                <c:pt idx="1315">
                  <c:v>-11.392364699764229</c:v>
                </c:pt>
                <c:pt idx="1316">
                  <c:v>-11.429575439309099</c:v>
                </c:pt>
                <c:pt idx="1317">
                  <c:v>-11.465643230834655</c:v>
                </c:pt>
                <c:pt idx="1318">
                  <c:v>-11.500564467591797</c:v>
                </c:pt>
                <c:pt idx="1319">
                  <c:v>-11.534335657485954</c:v>
                </c:pt>
                <c:pt idx="1320">
                  <c:v>-11.566953423426273</c:v>
                </c:pt>
                <c:pt idx="1321">
                  <c:v>-11.598414503663347</c:v>
                </c:pt>
                <c:pt idx="1322">
                  <c:v>-11.628715752115372</c:v>
                </c:pt>
                <c:pt idx="1323">
                  <c:v>-11.657854138682744</c:v>
                </c:pt>
                <c:pt idx="1324">
                  <c:v>-11.685826749551097</c:v>
                </c:pt>
                <c:pt idx="1325">
                  <c:v>-11.712630787482649</c:v>
                </c:pt>
                <c:pt idx="1326">
                  <c:v>-11.738263572095947</c:v>
                </c:pt>
                <c:pt idx="1327">
                  <c:v>-11.76272254013389</c:v>
                </c:pt>
                <c:pt idx="1328">
                  <c:v>-11.786005245720055</c:v>
                </c:pt>
                <c:pt idx="1329">
                  <c:v>-11.808109360603286</c:v>
                </c:pt>
                <c:pt idx="1330">
                  <c:v>-11.829032674390517</c:v>
                </c:pt>
                <c:pt idx="1331">
                  <c:v>-11.8487730947678</c:v>
                </c:pt>
                <c:pt idx="1332">
                  <c:v>-11.867328647709554</c:v>
                </c:pt>
                <c:pt idx="1333">
                  <c:v>-11.884697477675942</c:v>
                </c:pt>
                <c:pt idx="1334">
                  <c:v>-11.900877847798448</c:v>
                </c:pt>
                <c:pt idx="1335">
                  <c:v>-11.915868140053536</c:v>
                </c:pt>
                <c:pt idx="1336">
                  <c:v>-11.929666855424477</c:v>
                </c:pt>
                <c:pt idx="1337">
                  <c:v>-11.94227261405123</c:v>
                </c:pt>
                <c:pt idx="1338">
                  <c:v>-11.953684155368441</c:v>
                </c:pt>
                <c:pt idx="1339">
                  <c:v>-11.963900338231483</c:v>
                </c:pt>
                <c:pt idx="1340">
                  <c:v>-11.972920141030587</c:v>
                </c:pt>
                <c:pt idx="1341">
                  <c:v>-11.980742661792988</c:v>
                </c:pt>
                <c:pt idx="1342">
                  <c:v>-11.987367118273127</c:v>
                </c:pt>
                <c:pt idx="1343">
                  <c:v>-11.992792848030881</c:v>
                </c:pt>
                <c:pt idx="1344">
                  <c:v>-11.997019308497793</c:v>
                </c:pt>
                <c:pt idx="1345">
                  <c:v>-12.000046077031334</c:v>
                </c:pt>
                <c:pt idx="1346">
                  <c:v>-12.001872850957181</c:v>
                </c:pt>
                <c:pt idx="1347">
                  <c:v>-12.002499447599458</c:v>
                </c:pt>
                <c:pt idx="1348">
                  <c:v>-12.001925804299024</c:v>
                </c:pt>
                <c:pt idx="1349">
                  <c:v>-12.000151978419732</c:v>
                </c:pt>
                <c:pt idx="1350">
                  <c:v>-11.997178147342691</c:v>
                </c:pt>
                <c:pt idx="1351">
                  <c:v>-11.993004608448533</c:v>
                </c:pt>
                <c:pt idx="1352">
                  <c:v>-11.987631779087664</c:v>
                </c:pt>
                <c:pt idx="1353">
                  <c:v>-11.981060196538548</c:v>
                </c:pt>
                <c:pt idx="1354">
                  <c:v>-11.973290517953963</c:v>
                </c:pt>
                <c:pt idx="1355">
                  <c:v>-11.964323520295292</c:v>
                </c:pt>
                <c:pt idx="1356">
                  <c:v>-11.954160100254825</c:v>
                </c:pt>
                <c:pt idx="1357">
                  <c:v>-11.942801274166101</c:v>
                </c:pt>
                <c:pt idx="1358">
                  <c:v>-11.930248177902261</c:v>
                </c:pt>
                <c:pt idx="1359">
                  <c:v>-11.916502066762472</c:v>
                </c:pt>
                <c:pt idx="1360">
                  <c:v>-11.901564315346391</c:v>
                </c:pt>
                <c:pt idx="1361">
                  <c:v>-11.885436417416713</c:v>
                </c:pt>
                <c:pt idx="1362">
                  <c:v>-11.868119985749791</c:v>
                </c:pt>
                <c:pt idx="1363">
                  <c:v>-11.849616751974363</c:v>
                </c:pt>
                <c:pt idx="1364">
                  <c:v>-11.829928566398383</c:v>
                </c:pt>
                <c:pt idx="1365">
                  <c:v>-11.809057397824006</c:v>
                </c:pt>
                <c:pt idx="1366">
                  <c:v>-11.787005333350692</c:v>
                </c:pt>
                <c:pt idx="1367">
                  <c:v>-11.763774578166515</c:v>
                </c:pt>
                <c:pt idx="1368">
                  <c:v>-11.739367455327635</c:v>
                </c:pt>
                <c:pt idx="1369">
                  <c:v>-11.713786405525997</c:v>
                </c:pt>
                <c:pt idx="1370">
                  <c:v>-11.687033986845263</c:v>
                </c:pt>
                <c:pt idx="1371">
                  <c:v>-11.659112874505006</c:v>
                </c:pt>
                <c:pt idx="1372">
                  <c:v>-11.630025860593193</c:v>
                </c:pt>
                <c:pt idx="1373">
                  <c:v>-11.599775853786978</c:v>
                </c:pt>
                <c:pt idx="1374">
                  <c:v>-11.56836587906183</c:v>
                </c:pt>
                <c:pt idx="1375">
                  <c:v>-11.535799077389051</c:v>
                </c:pt>
                <c:pt idx="1376">
                  <c:v>-11.502078705421663</c:v>
                </c:pt>
                <c:pt idx="1377">
                  <c:v>-11.467208135168772</c:v>
                </c:pt>
                <c:pt idx="1378">
                  <c:v>-11.431190853658336</c:v>
                </c:pt>
                <c:pt idx="1379">
                  <c:v>-11.394030462588496</c:v>
                </c:pt>
                <c:pt idx="1380">
                  <c:v>-11.355730677967388</c:v>
                </c:pt>
                <c:pt idx="1381">
                  <c:v>-11.316295329741564</c:v>
                </c:pt>
                <c:pt idx="1382">
                  <c:v>-11.27572836141298</c:v>
                </c:pt>
                <c:pt idx="1383">
                  <c:v>-11.234033829644662</c:v>
                </c:pt>
                <c:pt idx="1384">
                  <c:v>-11.191215903855046</c:v>
                </c:pt>
                <c:pt idx="1385">
                  <c:v>-11.147278865801024</c:v>
                </c:pt>
                <c:pt idx="1386">
                  <c:v>-11.102227109149792</c:v>
                </c:pt>
                <c:pt idx="1387">
                  <c:v>-11.05606513903947</c:v>
                </c:pt>
                <c:pt idx="1388">
                  <c:v>-11.008797571628598</c:v>
                </c:pt>
                <c:pt idx="1389">
                  <c:v>-10.960429133634534</c:v>
                </c:pt>
                <c:pt idx="1390">
                  <c:v>-10.910964661860767</c:v>
                </c:pt>
                <c:pt idx="1391">
                  <c:v>-10.860409102713252</c:v>
                </c:pt>
                <c:pt idx="1392">
                  <c:v>-10.808767511705778</c:v>
                </c:pt>
                <c:pt idx="1393">
                  <c:v>-10.756045052954409</c:v>
                </c:pt>
                <c:pt idx="1394">
                  <c:v>-10.702246998661085</c:v>
                </c:pt>
                <c:pt idx="1395">
                  <c:v>-10.647378728586407</c:v>
                </c:pt>
                <c:pt idx="1396">
                  <c:v>-10.591445729511655</c:v>
                </c:pt>
                <c:pt idx="1397">
                  <c:v>-10.534453594690127</c:v>
                </c:pt>
                <c:pt idx="1398">
                  <c:v>-10.476408023287814</c:v>
                </c:pt>
                <c:pt idx="1399">
                  <c:v>-10.41731481981348</c:v>
                </c:pt>
                <c:pt idx="1400">
                  <c:v>-10.357179893538232</c:v>
                </c:pt>
                <c:pt idx="1401">
                  <c:v>-10.296009257904586</c:v>
                </c:pt>
                <c:pt idx="1402">
                  <c:v>-10.233809029925126</c:v>
                </c:pt>
                <c:pt idx="1403">
                  <c:v>-10.170585429570824</c:v>
                </c:pt>
                <c:pt idx="1404">
                  <c:v>-10.106344779149023</c:v>
                </c:pt>
                <c:pt idx="1405">
                  <c:v>-10.041093502671231</c:v>
                </c:pt>
                <c:pt idx="1406">
                  <c:v>-9.9748381252107237</c:v>
                </c:pt>
                <c:pt idx="1407">
                  <c:v>-9.9075852722500315</c:v>
                </c:pt>
                <c:pt idx="1408">
                  <c:v>-9.8393416690184097</c:v>
                </c:pt>
                <c:pt idx="1409">
                  <c:v>-9.7701141398193059</c:v>
                </c:pt>
                <c:pt idx="1410">
                  <c:v>-9.6999096073479585</c:v>
                </c:pt>
                <c:pt idx="1411">
                  <c:v>-9.6287350919991077</c:v>
                </c:pt>
                <c:pt idx="1412">
                  <c:v>-9.556597711164974</c:v>
                </c:pt>
                <c:pt idx="1413">
                  <c:v>-9.4835046785235324</c:v>
                </c:pt>
                <c:pt idx="1414">
                  <c:v>-9.4094633033171284</c:v>
                </c:pt>
                <c:pt idx="1415">
                  <c:v>-9.3344809896215892</c:v>
                </c:pt>
                <c:pt idx="1416">
                  <c:v>-9.2585652356057935</c:v>
                </c:pt>
                <c:pt idx="1417">
                  <c:v>-9.1817236327818854</c:v>
                </c:pt>
                <c:pt idx="1418">
                  <c:v>-9.1039638652461061</c:v>
                </c:pt>
                <c:pt idx="1419">
                  <c:v>-9.0252937089104179</c:v>
                </c:pt>
                <c:pt idx="1420">
                  <c:v>-8.9457210307248882</c:v>
                </c:pt>
                <c:pt idx="1421">
                  <c:v>-8.8652537878910316</c:v>
                </c:pt>
                <c:pt idx="1422">
                  <c:v>-8.7839000270660712</c:v>
                </c:pt>
                <c:pt idx="1423">
                  <c:v>-8.7016678835582955</c:v>
                </c:pt>
                <c:pt idx="1424">
                  <c:v>-8.6185655805135308</c:v>
                </c:pt>
                <c:pt idx="1425">
                  <c:v>-8.5346014280928308</c:v>
                </c:pt>
                <c:pt idx="1426">
                  <c:v>-8.4497838226414643</c:v>
                </c:pt>
                <c:pt idx="1427">
                  <c:v>-8.3641212458492955</c:v>
                </c:pt>
                <c:pt idx="1428">
                  <c:v>-8.2776222639026216</c:v>
                </c:pt>
                <c:pt idx="1429">
                  <c:v>-8.1902955266275512</c:v>
                </c:pt>
                <c:pt idx="1430">
                  <c:v>-8.1021497666250433</c:v>
                </c:pt>
                <c:pt idx="1431">
                  <c:v>-8.0131937983976389</c:v>
                </c:pt>
                <c:pt idx="1432">
                  <c:v>-7.923436517468037</c:v>
                </c:pt>
                <c:pt idx="1433">
                  <c:v>-7.8328868994895284</c:v>
                </c:pt>
                <c:pt idx="1434">
                  <c:v>-7.7415539993484552</c:v>
                </c:pt>
                <c:pt idx="1435">
                  <c:v>-7.6494469502587226</c:v>
                </c:pt>
                <c:pt idx="1436">
                  <c:v>-7.5565749628484804</c:v>
                </c:pt>
                <c:pt idx="1437">
                  <c:v>-7.4629473242390771</c:v>
                </c:pt>
                <c:pt idx="1438">
                  <c:v>-7.3685733971163536</c:v>
                </c:pt>
                <c:pt idx="1439">
                  <c:v>-7.2734626187943761</c:v>
                </c:pt>
                <c:pt idx="1440">
                  <c:v>-7.1776245002717172</c:v>
                </c:pt>
                <c:pt idx="1441">
                  <c:v>-7.0810686252803645</c:v>
                </c:pt>
                <c:pt idx="1442">
                  <c:v>-6.9838046493273547</c:v>
                </c:pt>
                <c:pt idx="1443">
                  <c:v>-6.88584229872923</c:v>
                </c:pt>
                <c:pt idx="1444">
                  <c:v>-6.7871913696394168</c:v>
                </c:pt>
                <c:pt idx="1445">
                  <c:v>-6.6878617270686114</c:v>
                </c:pt>
                <c:pt idx="1446">
                  <c:v>-6.5878633038983008</c:v>
                </c:pt>
                <c:pt idx="1447">
                  <c:v>-6.4872060998874659</c:v>
                </c:pt>
                <c:pt idx="1448">
                  <c:v>-6.385900180672631</c:v>
                </c:pt>
                <c:pt idx="1449">
                  <c:v>-6.2839556767612947</c:v>
                </c:pt>
                <c:pt idx="1450">
                  <c:v>-6.1813827825188934</c:v>
                </c:pt>
                <c:pt idx="1451">
                  <c:v>-6.0781917551493745</c:v>
                </c:pt>
                <c:pt idx="1452">
                  <c:v>-5.9743929136694867</c:v>
                </c:pt>
                <c:pt idx="1453">
                  <c:v>-5.8699966378768753</c:v>
                </c:pt>
                <c:pt idx="1454">
                  <c:v>-5.7650133673121227</c:v>
                </c:pt>
                <c:pt idx="1455">
                  <c:v>-5.6594536002148015</c:v>
                </c:pt>
                <c:pt idx="1456">
                  <c:v>-5.5533278924736527</c:v>
                </c:pt>
                <c:pt idx="1457">
                  <c:v>-5.4466468565710153</c:v>
                </c:pt>
                <c:pt idx="1458">
                  <c:v>-5.3394211605215798</c:v>
                </c:pt>
                <c:pt idx="1459">
                  <c:v>-5.2316615268055928</c:v>
                </c:pt>
                <c:pt idx="1460">
                  <c:v>-5.1233787312966292</c:v>
                </c:pt>
                <c:pt idx="1461">
                  <c:v>-5.0145836021840049</c:v>
                </c:pt>
                <c:pt idx="1462">
                  <c:v>-4.9052870188899682</c:v>
                </c:pt>
                <c:pt idx="1463">
                  <c:v>-4.795499910981766</c:v>
                </c:pt>
                <c:pt idx="1464">
                  <c:v>-4.6852332570787034</c:v>
                </c:pt>
                <c:pt idx="1465">
                  <c:v>-4.5744980837542819</c:v>
                </c:pt>
                <c:pt idx="1466">
                  <c:v>-4.463305464433553</c:v>
                </c:pt>
                <c:pt idx="1467">
                  <c:v>-4.3516665182857892</c:v>
                </c:pt>
                <c:pt idx="1468">
                  <c:v>-4.2395924091125741</c:v>
                </c:pt>
                <c:pt idx="1469">
                  <c:v>-4.1270943442314296</c:v>
                </c:pt>
                <c:pt idx="1470">
                  <c:v>-4.0141835733550959</c:v>
                </c:pt>
                <c:pt idx="1471">
                  <c:v>-3.9008713874665695</c:v>
                </c:pt>
                <c:pt idx="1472">
                  <c:v>-3.7871691176900102</c:v>
                </c:pt>
                <c:pt idx="1473">
                  <c:v>-3.6730881341576458</c:v>
                </c:pt>
                <c:pt idx="1474">
                  <c:v>-3.5586398448727623</c:v>
                </c:pt>
                <c:pt idx="1475">
                  <c:v>-3.4438356945689157</c:v>
                </c:pt>
                <c:pt idx="1476">
                  <c:v>-3.3286871635654656</c:v>
                </c:pt>
                <c:pt idx="1477">
                  <c:v>-3.2132057666195553</c:v>
                </c:pt>
                <c:pt idx="1478">
                  <c:v>-3.0974030517746449</c:v>
                </c:pt>
                <c:pt idx="1479">
                  <c:v>-2.9812905992057193</c:v>
                </c:pt>
                <c:pt idx="1480">
                  <c:v>-2.864880020061273</c:v>
                </c:pt>
                <c:pt idx="1481">
                  <c:v>-2.7481829553022115</c:v>
                </c:pt>
                <c:pt idx="1482">
                  <c:v>-2.6312110745377666</c:v>
                </c:pt>
                <c:pt idx="1483">
                  <c:v>-2.513976074858534</c:v>
                </c:pt>
                <c:pt idx="1484">
                  <c:v>-2.3964896796667903</c:v>
                </c:pt>
                <c:pt idx="1485">
                  <c:v>-2.2787636375041487</c:v>
                </c:pt>
                <c:pt idx="1486">
                  <c:v>-2.1608097208767187</c:v>
                </c:pt>
                <c:pt idx="1487">
                  <c:v>-2.0426397250778701</c:v>
                </c:pt>
                <c:pt idx="1488">
                  <c:v>-1.9242654670087087</c:v>
                </c:pt>
                <c:pt idx="1489">
                  <c:v>-1.8056987839963949</c:v>
                </c:pt>
                <c:pt idx="1490">
                  <c:v>-1.6869515326104256</c:v>
                </c:pt>
                <c:pt idx="1491">
                  <c:v>-1.5680355874769836</c:v>
                </c:pt>
                <c:pt idx="1492">
                  <c:v>-1.448962840091486</c:v>
                </c:pt>
                <c:pt idx="1493">
                  <c:v>-1.329745197629443</c:v>
                </c:pt>
                <c:pt idx="1494">
                  <c:v>-1.210394581755756</c:v>
                </c:pt>
                <c:pt idx="1495">
                  <c:v>-1.0909229274325511</c:v>
                </c:pt>
                <c:pt idx="1496">
                  <c:v>-0.97134218172570241</c:v>
                </c:pt>
                <c:pt idx="1497">
                  <c:v>-0.85166430261013071</c:v>
                </c:pt>
                <c:pt idx="1498">
                  <c:v>-0.73190125777401605</c:v>
                </c:pt>
                <c:pt idx="1499">
                  <c:v>-0.61206502342204017</c:v>
                </c:pt>
                <c:pt idx="1500">
                  <c:v>-0.49216758307777297</c:v>
                </c:pt>
                <c:pt idx="1501">
                  <c:v>-0.37222092638533733</c:v>
                </c:pt>
                <c:pt idx="1502">
                  <c:v>-0.25223704791044588</c:v>
                </c:pt>
                <c:pt idx="1503">
                  <c:v>-0.13222794594096099</c:v>
                </c:pt>
                <c:pt idx="1504">
                  <c:v>-1.2205621287070922E-2</c:v>
                </c:pt>
                <c:pt idx="1505">
                  <c:v>0.10781792391877643</c:v>
                </c:pt>
                <c:pt idx="1506">
                  <c:v>0.22783068742208012</c:v>
                </c:pt>
                <c:pt idx="1507">
                  <c:v>0.34782066804649903</c:v>
                </c:pt>
                <c:pt idx="1508">
                  <c:v>0.46777586689396378</c:v>
                </c:pt>
                <c:pt idx="1509">
                  <c:v>0.58768428854455079</c:v>
                </c:pt>
                <c:pt idx="1510">
                  <c:v>0.70753394225601873</c:v>
                </c:pt>
                <c:pt idx="1511">
                  <c:v>0.82731284316287068</c:v>
                </c:pt>
                <c:pt idx="1512">
                  <c:v>0.94700901347483191</c:v>
                </c:pt>
                <c:pt idx="1513">
                  <c:v>1.0666104836746162</c:v>
                </c:pt>
                <c:pt idx="1514">
                  <c:v>1.1861052937148724</c:v>
                </c:pt>
                <c:pt idx="1515">
                  <c:v>1.3054814942141744</c:v>
                </c:pt>
                <c:pt idx="1516">
                  <c:v>1.4247271476519541</c:v>
                </c:pt>
                <c:pt idx="1517">
                  <c:v>1.543830329562236</c:v>
                </c:pt>
                <c:pt idx="1518">
                  <c:v>1.6627791297260837</c:v>
                </c:pt>
                <c:pt idx="1519">
                  <c:v>1.7815616533626031</c:v>
                </c:pt>
                <c:pt idx="1520">
                  <c:v>1.9001660223184151</c:v>
                </c:pt>
                <c:pt idx="1521">
                  <c:v>2.0185803762554628</c:v>
                </c:pt>
                <c:pt idx="1522">
                  <c:v>2.1367928738370296</c:v>
                </c:pt>
                <c:pt idx="1523">
                  <c:v>2.2547916939118666</c:v>
                </c:pt>
                <c:pt idx="1524">
                  <c:v>2.3725650366962996</c:v>
                </c:pt>
                <c:pt idx="1525">
                  <c:v>2.4901011249541951</c:v>
                </c:pt>
                <c:pt idx="1526">
                  <c:v>2.6073882051746695</c:v>
                </c:pt>
                <c:pt idx="1527">
                  <c:v>2.724414548747446</c:v>
                </c:pt>
                <c:pt idx="1528">
                  <c:v>2.8411684531356838</c:v>
                </c:pt>
                <c:pt idx="1529">
                  <c:v>2.957638243046242</c:v>
                </c:pt>
                <c:pt idx="1530">
                  <c:v>3.0738122715971854</c:v>
                </c:pt>
                <c:pt idx="1531">
                  <c:v>3.1896789214824697</c:v>
                </c:pt>
                <c:pt idx="1532">
                  <c:v>3.305226606133663</c:v>
                </c:pt>
                <c:pt idx="1533">
                  <c:v>3.42044377087859</c:v>
                </c:pt>
                <c:pt idx="1534">
                  <c:v>3.5353188940967897</c:v>
                </c:pt>
                <c:pt idx="1535">
                  <c:v>3.6498404883716669</c:v>
                </c:pt>
                <c:pt idx="1536">
                  <c:v>3.7639971016392337</c:v>
                </c:pt>
                <c:pt idx="1537">
                  <c:v>3.8777773183332878</c:v>
                </c:pt>
                <c:pt idx="1538">
                  <c:v>3.9911697605269802</c:v>
                </c:pt>
                <c:pt idx="1539">
                  <c:v>4.1041630890705836</c:v>
                </c:pt>
                <c:pt idx="1540">
                  <c:v>4.2167460047254046</c:v>
                </c:pt>
                <c:pt idx="1541">
                  <c:v>4.3289072492936942</c:v>
                </c:pt>
                <c:pt idx="1542">
                  <c:v>4.4406356067444683</c:v>
                </c:pt>
                <c:pt idx="1543">
                  <c:v>4.551919904335084</c:v>
                </c:pt>
                <c:pt idx="1544">
                  <c:v>4.6627490137285195</c:v>
                </c:pt>
                <c:pt idx="1545">
                  <c:v>4.7731118521061937</c:v>
                </c:pt>
                <c:pt idx="1546">
                  <c:v>4.882997383276237</c:v>
                </c:pt>
                <c:pt idx="1547">
                  <c:v>4.9923946187771042</c:v>
                </c:pt>
                <c:pt idx="1548">
                  <c:v>5.1012926189764096</c:v>
                </c:pt>
                <c:pt idx="1549">
                  <c:v>5.2096804941648793</c:v>
                </c:pt>
                <c:pt idx="1550">
                  <c:v>5.3175474056453185</c:v>
                </c:pt>
                <c:pt idx="1551">
                  <c:v>5.4248825668164677</c:v>
                </c:pt>
                <c:pt idx="1552">
                  <c:v>5.5316752442516561</c:v>
                </c:pt>
                <c:pt idx="1553">
                  <c:v>5.6379147587721326</c:v>
                </c:pt>
                <c:pt idx="1554">
                  <c:v>5.7435904865149805</c:v>
                </c:pt>
                <c:pt idx="1555">
                  <c:v>5.8486918599954851</c:v>
                </c:pt>
                <c:pt idx="1556">
                  <c:v>5.9532083691638835</c:v>
                </c:pt>
                <c:pt idx="1557">
                  <c:v>6.057129562456355</c:v>
                </c:pt>
                <c:pt idx="1558">
                  <c:v>6.1604450478401738</c:v>
                </c:pt>
                <c:pt idx="1559">
                  <c:v>6.263144493852896</c:v>
                </c:pt>
                <c:pt idx="1560">
                  <c:v>6.3652176306355024</c:v>
                </c:pt>
                <c:pt idx="1561">
                  <c:v>6.4666542509593743</c:v>
                </c:pt>
                <c:pt idx="1562">
                  <c:v>6.5674442112470128</c:v>
                </c:pt>
                <c:pt idx="1563">
                  <c:v>6.6675774325863753</c:v>
                </c:pt>
                <c:pt idx="1564">
                  <c:v>6.7670439017387771</c:v>
                </c:pt>
                <c:pt idx="1565">
                  <c:v>6.86583367214019</c:v>
                </c:pt>
                <c:pt idx="1566">
                  <c:v>6.9639368648958975</c:v>
                </c:pt>
                <c:pt idx="1567">
                  <c:v>7.0613436697683767</c:v>
                </c:pt>
                <c:pt idx="1568">
                  <c:v>7.158044346158313</c:v>
                </c:pt>
                <c:pt idx="1569">
                  <c:v>7.2540292240786508</c:v>
                </c:pt>
                <c:pt idx="1570">
                  <c:v>7.3492887051215829</c:v>
                </c:pt>
                <c:pt idx="1571">
                  <c:v>7.4438132634183933</c:v>
                </c:pt>
              </c:numCache>
            </c:numRef>
          </c:yVal>
          <c:smooth val="1"/>
          <c:extLst>
            <c:ext xmlns:c16="http://schemas.microsoft.com/office/drawing/2014/chart" uri="{C3380CC4-5D6E-409C-BE32-E72D297353CC}">
              <c16:uniqueId val="{00000005-BD67-46B8-8E47-42DEAE54AA22}"/>
            </c:ext>
          </c:extLst>
        </c:ser>
        <c:dLbls>
          <c:showLegendKey val="0"/>
          <c:showVal val="0"/>
          <c:showCatName val="0"/>
          <c:showSerName val="0"/>
          <c:showPercent val="0"/>
          <c:showBubbleSize val="0"/>
        </c:dLbls>
        <c:axId val="74233728"/>
        <c:axId val="74240000"/>
      </c:scatterChart>
      <c:valAx>
        <c:axId val="74233728"/>
        <c:scaling>
          <c:orientation val="minMax"/>
          <c:max val="50"/>
        </c:scaling>
        <c:delete val="0"/>
        <c:axPos val="b"/>
        <c:title>
          <c:tx>
            <c:rich>
              <a:bodyPr/>
              <a:lstStyle/>
              <a:p>
                <a:pPr>
                  <a:defRPr/>
                </a:pPr>
                <a:r>
                  <a:rPr lang="de-DE"/>
                  <a:t>time [ms]</a:t>
                </a:r>
              </a:p>
            </c:rich>
          </c:tx>
          <c:overlay val="0"/>
        </c:title>
        <c:numFmt formatCode="General" sourceLinked="1"/>
        <c:majorTickMark val="out"/>
        <c:minorTickMark val="none"/>
        <c:tickLblPos val="low"/>
        <c:crossAx val="74240000"/>
        <c:crosses val="autoZero"/>
        <c:crossBetween val="midCat"/>
      </c:valAx>
      <c:valAx>
        <c:axId val="74240000"/>
        <c:scaling>
          <c:orientation val="minMax"/>
          <c:max val="20"/>
          <c:min val="-20"/>
        </c:scaling>
        <c:delete val="0"/>
        <c:axPos val="l"/>
        <c:majorGridlines/>
        <c:title>
          <c:tx>
            <c:rich>
              <a:bodyPr rot="-5400000" vert="horz"/>
              <a:lstStyle/>
              <a:p>
                <a:pPr>
                  <a:defRPr/>
                </a:pPr>
                <a:r>
                  <a:rPr lang="de-DE"/>
                  <a:t>voltage </a:t>
                </a:r>
                <a:r>
                  <a:rPr lang="de-DE" baseline="0"/>
                  <a:t> [kV]</a:t>
                </a:r>
                <a:endParaRPr lang="de-DE"/>
              </a:p>
            </c:rich>
          </c:tx>
          <c:overlay val="0"/>
        </c:title>
        <c:numFmt formatCode="General" sourceLinked="1"/>
        <c:majorTickMark val="out"/>
        <c:minorTickMark val="none"/>
        <c:tickLblPos val="nextTo"/>
        <c:crossAx val="74233728"/>
        <c:crosses val="autoZero"/>
        <c:crossBetween val="midCat"/>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E9E372-AB47-41B0-A572-8AB4B7105F8E}" type="doc">
      <dgm:prSet loTypeId="urn:microsoft.com/office/officeart/2005/8/layout/orgChart1" loCatId="hierarchy" qsTypeId="urn:microsoft.com/office/officeart/2005/8/quickstyle/simple1" qsCatId="simple" csTypeId="urn:microsoft.com/office/officeart/2005/8/colors/accent1_2" csCatId="accent1" phldr="1"/>
      <dgm:spPr/>
    </dgm:pt>
    <dgm:pt modelId="{0CBF169F-BCEE-46DB-88C4-9AE9DB5A6CDD}">
      <dgm:prSet phldrT="[Text]" custT="1"/>
      <dgm:spPr/>
      <dgm:t>
        <a:bodyPr/>
        <a:lstStyle/>
        <a:p>
          <a:pPr algn="ctr"/>
          <a:r>
            <a:rPr lang="sv-SE" sz="1200" b="0"/>
            <a:t>Q5 - If not complete CCF</a:t>
          </a:r>
        </a:p>
      </dgm:t>
    </dgm:pt>
    <dgm:pt modelId="{1B7FD552-9E8F-4B87-AF29-9BF92550BBB4}" type="parTrans" cxnId="{913C3704-8BB5-446E-AF31-6247E53F380A}">
      <dgm:prSet/>
      <dgm:spPr/>
      <dgm:t>
        <a:bodyPr/>
        <a:lstStyle/>
        <a:p>
          <a:pPr algn="ctr"/>
          <a:endParaRPr lang="sv-SE" sz="1200" b="0"/>
        </a:p>
      </dgm:t>
    </dgm:pt>
    <dgm:pt modelId="{4F143CCC-8FFD-48EB-A605-AEF1B03C36D0}" type="sibTrans" cxnId="{913C3704-8BB5-446E-AF31-6247E53F380A}">
      <dgm:prSet/>
      <dgm:spPr/>
      <dgm:t>
        <a:bodyPr/>
        <a:lstStyle/>
        <a:p>
          <a:pPr algn="ctr"/>
          <a:endParaRPr lang="sv-SE" sz="1200" b="0"/>
        </a:p>
      </dgm:t>
    </dgm:pt>
    <dgm:pt modelId="{E09BF128-92ED-4B0E-A359-6E50AC7DD1F5}">
      <dgm:prSet phldrT="[Text]" custT="1"/>
      <dgm:spPr/>
      <dgm:t>
        <a:bodyPr/>
        <a:lstStyle/>
        <a:p>
          <a:pPr algn="ctr"/>
          <a:r>
            <a:rPr lang="sv-SE" sz="1200" b="0"/>
            <a:t>i. Actual </a:t>
          </a:r>
          <a:br>
            <a:rPr lang="sv-SE" sz="1200" b="0"/>
          </a:br>
          <a:r>
            <a:rPr lang="sv-SE" sz="1200" b="0"/>
            <a:t>defences?</a:t>
          </a:r>
        </a:p>
      </dgm:t>
    </dgm:pt>
    <dgm:pt modelId="{1A880A11-7D08-451F-AB87-AAC15654721A}" type="parTrans" cxnId="{034C2051-EDEA-4D67-8C5C-049383CD596A}">
      <dgm:prSet/>
      <dgm:spPr/>
      <dgm:t>
        <a:bodyPr/>
        <a:lstStyle/>
        <a:p>
          <a:pPr algn="ctr"/>
          <a:endParaRPr lang="sv-SE" sz="1200" b="0"/>
        </a:p>
      </dgm:t>
    </dgm:pt>
    <dgm:pt modelId="{3C4F90AA-9D49-4653-8011-C03C582EB0EA}" type="sibTrans" cxnId="{034C2051-EDEA-4D67-8C5C-049383CD596A}">
      <dgm:prSet/>
      <dgm:spPr/>
      <dgm:t>
        <a:bodyPr/>
        <a:lstStyle/>
        <a:p>
          <a:pPr algn="ctr"/>
          <a:endParaRPr lang="sv-SE" sz="1200" b="0"/>
        </a:p>
      </dgm:t>
    </dgm:pt>
    <dgm:pt modelId="{D20A41D0-BD25-4451-8AF1-46B6EF06D88D}">
      <dgm:prSet phldrT="[Text]" custT="1"/>
      <dgm:spPr/>
      <dgm:t>
        <a:bodyPr/>
        <a:lstStyle/>
        <a:p>
          <a:pPr algn="ctr"/>
          <a:r>
            <a:rPr lang="sv-SE" sz="1200" b="0"/>
            <a:t>ii. Possible improvements?</a:t>
          </a:r>
        </a:p>
      </dgm:t>
    </dgm:pt>
    <dgm:pt modelId="{B2D3FA72-713F-4BC6-9A96-FEAD6840D7C2}" type="parTrans" cxnId="{F07644A0-E3BB-466C-9B9D-5D8BC48E3E86}">
      <dgm:prSet/>
      <dgm:spPr/>
      <dgm:t>
        <a:bodyPr/>
        <a:lstStyle/>
        <a:p>
          <a:pPr algn="ctr"/>
          <a:endParaRPr lang="sv-SE" sz="1200" b="0"/>
        </a:p>
      </dgm:t>
    </dgm:pt>
    <dgm:pt modelId="{804F7803-85B3-4999-829F-3665342AB6CA}" type="sibTrans" cxnId="{F07644A0-E3BB-466C-9B9D-5D8BC48E3E86}">
      <dgm:prSet/>
      <dgm:spPr/>
      <dgm:t>
        <a:bodyPr/>
        <a:lstStyle/>
        <a:p>
          <a:pPr algn="ctr"/>
          <a:endParaRPr lang="sv-SE" sz="1200" b="0"/>
        </a:p>
      </dgm:t>
    </dgm:pt>
    <dgm:pt modelId="{2B290C75-5D19-48C8-AC5C-01CFB1D36C46}">
      <dgm:prSet phldrT="[Text]" custT="1"/>
      <dgm:spPr>
        <a:ln>
          <a:solidFill>
            <a:schemeClr val="accent1"/>
          </a:solidFill>
        </a:ln>
      </dgm:spPr>
      <dgm:t>
        <a:bodyPr/>
        <a:lstStyle/>
        <a:p>
          <a:pPr algn="ctr"/>
          <a:r>
            <a:rPr lang="sv-SE" sz="1200" b="0"/>
            <a:t>A CCF event</a:t>
          </a:r>
        </a:p>
      </dgm:t>
    </dgm:pt>
    <dgm:pt modelId="{74A4119D-743B-45F7-9DC3-E84F5DC125B2}" type="parTrans" cxnId="{B23465A6-8ACF-4B44-A7EF-C8516BF2C611}">
      <dgm:prSet/>
      <dgm:spPr/>
      <dgm:t>
        <a:bodyPr/>
        <a:lstStyle/>
        <a:p>
          <a:pPr algn="ctr"/>
          <a:endParaRPr lang="sv-SE" sz="1200" b="0"/>
        </a:p>
      </dgm:t>
    </dgm:pt>
    <dgm:pt modelId="{8C100696-0CB2-4B6C-89BD-04DD36217F0D}" type="sibTrans" cxnId="{B23465A6-8ACF-4B44-A7EF-C8516BF2C611}">
      <dgm:prSet/>
      <dgm:spPr/>
      <dgm:t>
        <a:bodyPr/>
        <a:lstStyle/>
        <a:p>
          <a:pPr algn="ctr"/>
          <a:endParaRPr lang="sv-SE" sz="1200" b="0"/>
        </a:p>
      </dgm:t>
    </dgm:pt>
    <dgm:pt modelId="{6393477F-8C23-4D59-8724-707702E49F94}">
      <dgm:prSet phldrT="[Text]" custT="1"/>
      <dgm:spPr/>
      <dgm:t>
        <a:bodyPr/>
        <a:lstStyle/>
        <a:p>
          <a:pPr algn="ctr"/>
          <a:r>
            <a:rPr lang="sv-SE" sz="1200" b="0"/>
            <a:t>Q6 - If complete CCF</a:t>
          </a:r>
        </a:p>
      </dgm:t>
    </dgm:pt>
    <dgm:pt modelId="{01846E35-EFFD-4D4A-A9D7-E7BF6FE74BC4}" type="parTrans" cxnId="{E14E1E91-2AF3-4B98-BE7D-BFCF2DD77866}">
      <dgm:prSet/>
      <dgm:spPr/>
      <dgm:t>
        <a:bodyPr/>
        <a:lstStyle/>
        <a:p>
          <a:endParaRPr lang="sv-SE" sz="1200" b="0"/>
        </a:p>
      </dgm:t>
    </dgm:pt>
    <dgm:pt modelId="{1ACEF6FC-9CDA-468A-A707-401976BB4A3C}" type="sibTrans" cxnId="{E14E1E91-2AF3-4B98-BE7D-BFCF2DD77866}">
      <dgm:prSet/>
      <dgm:spPr/>
      <dgm:t>
        <a:bodyPr/>
        <a:lstStyle/>
        <a:p>
          <a:endParaRPr lang="sv-SE" sz="1200" b="0"/>
        </a:p>
      </dgm:t>
    </dgm:pt>
    <dgm:pt modelId="{6C20B23C-20A4-4B9A-8E6B-31530800AB77}">
      <dgm:prSet phldrT="[Text]" custT="1"/>
      <dgm:spPr/>
      <dgm:t>
        <a:bodyPr/>
        <a:lstStyle/>
        <a:p>
          <a:r>
            <a:rPr lang="sv-SE" sz="1200" b="0"/>
            <a:t>Possible defences or improvements?</a:t>
          </a:r>
        </a:p>
      </dgm:t>
    </dgm:pt>
    <dgm:pt modelId="{89DE483E-D2AD-4F1D-9971-351551F413DA}" type="parTrans" cxnId="{A41E2408-BB89-4100-B505-1B022F699128}">
      <dgm:prSet/>
      <dgm:spPr/>
      <dgm:t>
        <a:bodyPr/>
        <a:lstStyle/>
        <a:p>
          <a:endParaRPr lang="sv-SE" sz="1200" b="0"/>
        </a:p>
      </dgm:t>
    </dgm:pt>
    <dgm:pt modelId="{4A62F8F6-02ED-4747-85CF-3910B27F8FCB}" type="sibTrans" cxnId="{A41E2408-BB89-4100-B505-1B022F699128}">
      <dgm:prSet/>
      <dgm:spPr/>
      <dgm:t>
        <a:bodyPr/>
        <a:lstStyle/>
        <a:p>
          <a:endParaRPr lang="sv-SE" sz="1200" b="0"/>
        </a:p>
      </dgm:t>
    </dgm:pt>
    <dgm:pt modelId="{EC6D9DB4-5CAB-4C0B-B0A2-017D0ACFEC13}" type="pres">
      <dgm:prSet presAssocID="{5FE9E372-AB47-41B0-A572-8AB4B7105F8E}" presName="hierChild1" presStyleCnt="0">
        <dgm:presLayoutVars>
          <dgm:orgChart val="1"/>
          <dgm:chPref val="1"/>
          <dgm:dir/>
          <dgm:animOne val="branch"/>
          <dgm:animLvl val="lvl"/>
          <dgm:resizeHandles/>
        </dgm:presLayoutVars>
      </dgm:prSet>
      <dgm:spPr/>
    </dgm:pt>
    <dgm:pt modelId="{0CE9D4D3-537C-4686-988F-2B7124915D41}" type="pres">
      <dgm:prSet presAssocID="{2B290C75-5D19-48C8-AC5C-01CFB1D36C46}" presName="hierRoot1" presStyleCnt="0">
        <dgm:presLayoutVars>
          <dgm:hierBranch/>
        </dgm:presLayoutVars>
      </dgm:prSet>
      <dgm:spPr/>
    </dgm:pt>
    <dgm:pt modelId="{FDBE79B3-82B6-49BA-B3CE-1B64DE042619}" type="pres">
      <dgm:prSet presAssocID="{2B290C75-5D19-48C8-AC5C-01CFB1D36C46}" presName="rootComposite1" presStyleCnt="0"/>
      <dgm:spPr/>
    </dgm:pt>
    <dgm:pt modelId="{421AA63A-4343-4A66-AA7E-F8744E378D37}" type="pres">
      <dgm:prSet presAssocID="{2B290C75-5D19-48C8-AC5C-01CFB1D36C46}" presName="rootText1" presStyleLbl="node0" presStyleIdx="0" presStyleCnt="1">
        <dgm:presLayoutVars>
          <dgm:chPref val="3"/>
        </dgm:presLayoutVars>
      </dgm:prSet>
      <dgm:spPr/>
    </dgm:pt>
    <dgm:pt modelId="{B88F3F2E-4DA6-4685-9650-3132328F1984}" type="pres">
      <dgm:prSet presAssocID="{2B290C75-5D19-48C8-AC5C-01CFB1D36C46}" presName="rootConnector1" presStyleLbl="node1" presStyleIdx="0" presStyleCnt="0"/>
      <dgm:spPr/>
    </dgm:pt>
    <dgm:pt modelId="{E3CEC9B4-960F-4E63-82C8-EE47ED67AD4C}" type="pres">
      <dgm:prSet presAssocID="{2B290C75-5D19-48C8-AC5C-01CFB1D36C46}" presName="hierChild2" presStyleCnt="0"/>
      <dgm:spPr/>
    </dgm:pt>
    <dgm:pt modelId="{ED307757-AD5E-4177-9F96-1E1D7DFD57A1}" type="pres">
      <dgm:prSet presAssocID="{1B7FD552-9E8F-4B87-AF29-9BF92550BBB4}" presName="Name35" presStyleLbl="parChTrans1D2" presStyleIdx="0" presStyleCnt="2"/>
      <dgm:spPr/>
    </dgm:pt>
    <dgm:pt modelId="{47687E8E-E0AD-4A70-BEC5-5A4D78CC2D6B}" type="pres">
      <dgm:prSet presAssocID="{0CBF169F-BCEE-46DB-88C4-9AE9DB5A6CDD}" presName="hierRoot2" presStyleCnt="0">
        <dgm:presLayoutVars>
          <dgm:hierBranch val="init"/>
        </dgm:presLayoutVars>
      </dgm:prSet>
      <dgm:spPr/>
    </dgm:pt>
    <dgm:pt modelId="{AE4033C1-3E15-4141-8008-BA7085B5FD12}" type="pres">
      <dgm:prSet presAssocID="{0CBF169F-BCEE-46DB-88C4-9AE9DB5A6CDD}" presName="rootComposite" presStyleCnt="0"/>
      <dgm:spPr/>
    </dgm:pt>
    <dgm:pt modelId="{FEA80C90-28A1-4958-B01A-20B4A5690D18}" type="pres">
      <dgm:prSet presAssocID="{0CBF169F-BCEE-46DB-88C4-9AE9DB5A6CDD}" presName="rootText" presStyleLbl="node2" presStyleIdx="0" presStyleCnt="2">
        <dgm:presLayoutVars>
          <dgm:chPref val="3"/>
        </dgm:presLayoutVars>
      </dgm:prSet>
      <dgm:spPr/>
    </dgm:pt>
    <dgm:pt modelId="{8F98A3DF-82EF-4879-B469-D4DEBB332CEB}" type="pres">
      <dgm:prSet presAssocID="{0CBF169F-BCEE-46DB-88C4-9AE9DB5A6CDD}" presName="rootConnector" presStyleLbl="node2" presStyleIdx="0" presStyleCnt="2"/>
      <dgm:spPr/>
    </dgm:pt>
    <dgm:pt modelId="{C01BD8D3-7F82-4F76-8707-315972AA95ED}" type="pres">
      <dgm:prSet presAssocID="{0CBF169F-BCEE-46DB-88C4-9AE9DB5A6CDD}" presName="hierChild4" presStyleCnt="0"/>
      <dgm:spPr/>
    </dgm:pt>
    <dgm:pt modelId="{DD771C61-94A9-4A01-95BB-3A42BEF2A500}" type="pres">
      <dgm:prSet presAssocID="{1A880A11-7D08-451F-AB87-AAC15654721A}" presName="Name37" presStyleLbl="parChTrans1D3" presStyleIdx="0" presStyleCnt="3"/>
      <dgm:spPr/>
    </dgm:pt>
    <dgm:pt modelId="{4236BE75-EC34-45A5-AF08-BB2D386A05D1}" type="pres">
      <dgm:prSet presAssocID="{E09BF128-92ED-4B0E-A359-6E50AC7DD1F5}" presName="hierRoot2" presStyleCnt="0">
        <dgm:presLayoutVars>
          <dgm:hierBranch val="init"/>
        </dgm:presLayoutVars>
      </dgm:prSet>
      <dgm:spPr/>
    </dgm:pt>
    <dgm:pt modelId="{AC0D133A-D759-4980-98FD-C6F2E7721D79}" type="pres">
      <dgm:prSet presAssocID="{E09BF128-92ED-4B0E-A359-6E50AC7DD1F5}" presName="rootComposite" presStyleCnt="0"/>
      <dgm:spPr/>
    </dgm:pt>
    <dgm:pt modelId="{24BB4C81-0025-405C-AFF9-59D57B02E42E}" type="pres">
      <dgm:prSet presAssocID="{E09BF128-92ED-4B0E-A359-6E50AC7DD1F5}" presName="rootText" presStyleLbl="node3" presStyleIdx="0" presStyleCnt="3">
        <dgm:presLayoutVars>
          <dgm:chPref val="3"/>
        </dgm:presLayoutVars>
      </dgm:prSet>
      <dgm:spPr/>
    </dgm:pt>
    <dgm:pt modelId="{F554FC3E-8CFA-4F9E-BB0F-002C588507BC}" type="pres">
      <dgm:prSet presAssocID="{E09BF128-92ED-4B0E-A359-6E50AC7DD1F5}" presName="rootConnector" presStyleLbl="node3" presStyleIdx="0" presStyleCnt="3"/>
      <dgm:spPr/>
    </dgm:pt>
    <dgm:pt modelId="{35D45D2F-663F-4531-B059-516B821A10C1}" type="pres">
      <dgm:prSet presAssocID="{E09BF128-92ED-4B0E-A359-6E50AC7DD1F5}" presName="hierChild4" presStyleCnt="0"/>
      <dgm:spPr/>
    </dgm:pt>
    <dgm:pt modelId="{C3F5384C-99B0-49DA-8FE9-3E18456F38C1}" type="pres">
      <dgm:prSet presAssocID="{E09BF128-92ED-4B0E-A359-6E50AC7DD1F5}" presName="hierChild5" presStyleCnt="0"/>
      <dgm:spPr/>
    </dgm:pt>
    <dgm:pt modelId="{2CDCC728-6B92-4512-A21F-5CE764924178}" type="pres">
      <dgm:prSet presAssocID="{B2D3FA72-713F-4BC6-9A96-FEAD6840D7C2}" presName="Name37" presStyleLbl="parChTrans1D3" presStyleIdx="1" presStyleCnt="3"/>
      <dgm:spPr/>
    </dgm:pt>
    <dgm:pt modelId="{15FFB318-AAA7-43DF-A721-C83698DE0ED1}" type="pres">
      <dgm:prSet presAssocID="{D20A41D0-BD25-4451-8AF1-46B6EF06D88D}" presName="hierRoot2" presStyleCnt="0">
        <dgm:presLayoutVars>
          <dgm:hierBranch val="init"/>
        </dgm:presLayoutVars>
      </dgm:prSet>
      <dgm:spPr/>
    </dgm:pt>
    <dgm:pt modelId="{B2B10CE5-2BB7-4B1E-BC7C-0D46FAC037FD}" type="pres">
      <dgm:prSet presAssocID="{D20A41D0-BD25-4451-8AF1-46B6EF06D88D}" presName="rootComposite" presStyleCnt="0"/>
      <dgm:spPr/>
    </dgm:pt>
    <dgm:pt modelId="{B7DCF393-A734-476B-8920-97A107430052}" type="pres">
      <dgm:prSet presAssocID="{D20A41D0-BD25-4451-8AF1-46B6EF06D88D}" presName="rootText" presStyleLbl="node3" presStyleIdx="1" presStyleCnt="3">
        <dgm:presLayoutVars>
          <dgm:chPref val="3"/>
        </dgm:presLayoutVars>
      </dgm:prSet>
      <dgm:spPr/>
    </dgm:pt>
    <dgm:pt modelId="{3EA98C58-F347-4968-8478-2A857D11AD8F}" type="pres">
      <dgm:prSet presAssocID="{D20A41D0-BD25-4451-8AF1-46B6EF06D88D}" presName="rootConnector" presStyleLbl="node3" presStyleIdx="1" presStyleCnt="3"/>
      <dgm:spPr/>
    </dgm:pt>
    <dgm:pt modelId="{A27D28FC-B7BC-4B49-86A3-43A192866DC0}" type="pres">
      <dgm:prSet presAssocID="{D20A41D0-BD25-4451-8AF1-46B6EF06D88D}" presName="hierChild4" presStyleCnt="0"/>
      <dgm:spPr/>
    </dgm:pt>
    <dgm:pt modelId="{14D3BB5B-0544-476B-B394-11F5F99A0FC8}" type="pres">
      <dgm:prSet presAssocID="{D20A41D0-BD25-4451-8AF1-46B6EF06D88D}" presName="hierChild5" presStyleCnt="0"/>
      <dgm:spPr/>
    </dgm:pt>
    <dgm:pt modelId="{1B02910C-A524-4549-99C2-A66852E52DF9}" type="pres">
      <dgm:prSet presAssocID="{0CBF169F-BCEE-46DB-88C4-9AE9DB5A6CDD}" presName="hierChild5" presStyleCnt="0"/>
      <dgm:spPr/>
    </dgm:pt>
    <dgm:pt modelId="{8A47CD0D-EC77-4FC0-AE1D-2CEDBD9BFAAA}" type="pres">
      <dgm:prSet presAssocID="{01846E35-EFFD-4D4A-A9D7-E7BF6FE74BC4}" presName="Name35" presStyleLbl="parChTrans1D2" presStyleIdx="1" presStyleCnt="2"/>
      <dgm:spPr/>
    </dgm:pt>
    <dgm:pt modelId="{2FEC724A-DD5E-4B04-9161-529DB7C0426F}" type="pres">
      <dgm:prSet presAssocID="{6393477F-8C23-4D59-8724-707702E49F94}" presName="hierRoot2" presStyleCnt="0">
        <dgm:presLayoutVars>
          <dgm:hierBranch val="init"/>
        </dgm:presLayoutVars>
      </dgm:prSet>
      <dgm:spPr/>
    </dgm:pt>
    <dgm:pt modelId="{992AB725-61EF-40A7-8460-C020A44765FE}" type="pres">
      <dgm:prSet presAssocID="{6393477F-8C23-4D59-8724-707702E49F94}" presName="rootComposite" presStyleCnt="0"/>
      <dgm:spPr/>
    </dgm:pt>
    <dgm:pt modelId="{35F830E7-F560-499D-A26F-D807F33AEBAD}" type="pres">
      <dgm:prSet presAssocID="{6393477F-8C23-4D59-8724-707702E49F94}" presName="rootText" presStyleLbl="node2" presStyleIdx="1" presStyleCnt="2">
        <dgm:presLayoutVars>
          <dgm:chPref val="3"/>
        </dgm:presLayoutVars>
      </dgm:prSet>
      <dgm:spPr/>
    </dgm:pt>
    <dgm:pt modelId="{0C52FE4E-E44D-43BD-8D07-588897F9E706}" type="pres">
      <dgm:prSet presAssocID="{6393477F-8C23-4D59-8724-707702E49F94}" presName="rootConnector" presStyleLbl="node2" presStyleIdx="1" presStyleCnt="2"/>
      <dgm:spPr/>
    </dgm:pt>
    <dgm:pt modelId="{331EB1A9-3B14-4775-8958-92CB8BC54919}" type="pres">
      <dgm:prSet presAssocID="{6393477F-8C23-4D59-8724-707702E49F94}" presName="hierChild4" presStyleCnt="0"/>
      <dgm:spPr/>
    </dgm:pt>
    <dgm:pt modelId="{E4ECE5F6-0022-47C4-BF1F-C080B266764D}" type="pres">
      <dgm:prSet presAssocID="{89DE483E-D2AD-4F1D-9971-351551F413DA}" presName="Name37" presStyleLbl="parChTrans1D3" presStyleIdx="2" presStyleCnt="3"/>
      <dgm:spPr/>
    </dgm:pt>
    <dgm:pt modelId="{E3B392B0-3396-420D-9E82-F9F6AF3D5B33}" type="pres">
      <dgm:prSet presAssocID="{6C20B23C-20A4-4B9A-8E6B-31530800AB77}" presName="hierRoot2" presStyleCnt="0">
        <dgm:presLayoutVars>
          <dgm:hierBranch val="init"/>
        </dgm:presLayoutVars>
      </dgm:prSet>
      <dgm:spPr/>
    </dgm:pt>
    <dgm:pt modelId="{345452B8-067E-450B-8717-D10DCCCE520D}" type="pres">
      <dgm:prSet presAssocID="{6C20B23C-20A4-4B9A-8E6B-31530800AB77}" presName="rootComposite" presStyleCnt="0"/>
      <dgm:spPr/>
    </dgm:pt>
    <dgm:pt modelId="{80232064-DCC3-4A62-ACE3-91EF422A80E9}" type="pres">
      <dgm:prSet presAssocID="{6C20B23C-20A4-4B9A-8E6B-31530800AB77}" presName="rootText" presStyleLbl="node3" presStyleIdx="2" presStyleCnt="3">
        <dgm:presLayoutVars>
          <dgm:chPref val="3"/>
        </dgm:presLayoutVars>
      </dgm:prSet>
      <dgm:spPr/>
    </dgm:pt>
    <dgm:pt modelId="{AF9B915F-CBB7-4AD3-9F72-EABA04357043}" type="pres">
      <dgm:prSet presAssocID="{6C20B23C-20A4-4B9A-8E6B-31530800AB77}" presName="rootConnector" presStyleLbl="node3" presStyleIdx="2" presStyleCnt="3"/>
      <dgm:spPr/>
    </dgm:pt>
    <dgm:pt modelId="{7F142357-611F-4EC9-A6BC-CB788CE91115}" type="pres">
      <dgm:prSet presAssocID="{6C20B23C-20A4-4B9A-8E6B-31530800AB77}" presName="hierChild4" presStyleCnt="0"/>
      <dgm:spPr/>
    </dgm:pt>
    <dgm:pt modelId="{1EC420BD-DD7C-404A-B243-B3057F89C9FA}" type="pres">
      <dgm:prSet presAssocID="{6C20B23C-20A4-4B9A-8E6B-31530800AB77}" presName="hierChild5" presStyleCnt="0"/>
      <dgm:spPr/>
    </dgm:pt>
    <dgm:pt modelId="{5C35D367-E4A3-4A2E-BB55-5E5F693AA4C9}" type="pres">
      <dgm:prSet presAssocID="{6393477F-8C23-4D59-8724-707702E49F94}" presName="hierChild5" presStyleCnt="0"/>
      <dgm:spPr/>
    </dgm:pt>
    <dgm:pt modelId="{C201C2A3-9BD9-4D78-B1F8-A9DFC6141D19}" type="pres">
      <dgm:prSet presAssocID="{2B290C75-5D19-48C8-AC5C-01CFB1D36C46}" presName="hierChild3" presStyleCnt="0"/>
      <dgm:spPr/>
    </dgm:pt>
  </dgm:ptLst>
  <dgm:cxnLst>
    <dgm:cxn modelId="{913C3704-8BB5-446E-AF31-6247E53F380A}" srcId="{2B290C75-5D19-48C8-AC5C-01CFB1D36C46}" destId="{0CBF169F-BCEE-46DB-88C4-9AE9DB5A6CDD}" srcOrd="0" destOrd="0" parTransId="{1B7FD552-9E8F-4B87-AF29-9BF92550BBB4}" sibTransId="{4F143CCC-8FFD-48EB-A605-AEF1B03C36D0}"/>
    <dgm:cxn modelId="{A41E2408-BB89-4100-B505-1B022F699128}" srcId="{6393477F-8C23-4D59-8724-707702E49F94}" destId="{6C20B23C-20A4-4B9A-8E6B-31530800AB77}" srcOrd="0" destOrd="0" parTransId="{89DE483E-D2AD-4F1D-9971-351551F413DA}" sibTransId="{4A62F8F6-02ED-4747-85CF-3910B27F8FCB}"/>
    <dgm:cxn modelId="{A982F312-CA55-4F2A-A326-24ECBA1608A5}" type="presOf" srcId="{B2D3FA72-713F-4BC6-9A96-FEAD6840D7C2}" destId="{2CDCC728-6B92-4512-A21F-5CE764924178}" srcOrd="0" destOrd="0" presId="urn:microsoft.com/office/officeart/2005/8/layout/orgChart1"/>
    <dgm:cxn modelId="{20786D14-44EB-4867-AE4E-BE5B619450A2}" type="presOf" srcId="{6C20B23C-20A4-4B9A-8E6B-31530800AB77}" destId="{AF9B915F-CBB7-4AD3-9F72-EABA04357043}" srcOrd="1" destOrd="0" presId="urn:microsoft.com/office/officeart/2005/8/layout/orgChart1"/>
    <dgm:cxn modelId="{B6635129-1F3E-4999-9E74-9D0822E25BAD}" type="presOf" srcId="{6393477F-8C23-4D59-8724-707702E49F94}" destId="{0C52FE4E-E44D-43BD-8D07-588897F9E706}" srcOrd="1" destOrd="0" presId="urn:microsoft.com/office/officeart/2005/8/layout/orgChart1"/>
    <dgm:cxn modelId="{0169B32B-511A-4FED-974B-8319718B855F}" type="presOf" srcId="{0CBF169F-BCEE-46DB-88C4-9AE9DB5A6CDD}" destId="{8F98A3DF-82EF-4879-B469-D4DEBB332CEB}" srcOrd="1" destOrd="0" presId="urn:microsoft.com/office/officeart/2005/8/layout/orgChart1"/>
    <dgm:cxn modelId="{3B35AC38-A3A9-412B-95BD-E21B8E6BDEE7}" type="presOf" srcId="{01846E35-EFFD-4D4A-A9D7-E7BF6FE74BC4}" destId="{8A47CD0D-EC77-4FC0-AE1D-2CEDBD9BFAAA}" srcOrd="0" destOrd="0" presId="urn:microsoft.com/office/officeart/2005/8/layout/orgChart1"/>
    <dgm:cxn modelId="{1DAC5A60-65AB-4757-ABDC-18FBA8E95E60}" type="presOf" srcId="{1A880A11-7D08-451F-AB87-AAC15654721A}" destId="{DD771C61-94A9-4A01-95BB-3A42BEF2A500}" srcOrd="0" destOrd="0" presId="urn:microsoft.com/office/officeart/2005/8/layout/orgChart1"/>
    <dgm:cxn modelId="{89D72949-C21B-4521-9279-587DC13EE7E8}" type="presOf" srcId="{6393477F-8C23-4D59-8724-707702E49F94}" destId="{35F830E7-F560-499D-A26F-D807F33AEBAD}" srcOrd="0" destOrd="0" presId="urn:microsoft.com/office/officeart/2005/8/layout/orgChart1"/>
    <dgm:cxn modelId="{9468FA6C-FD49-4D4F-8010-85A2A2B370EF}" type="presOf" srcId="{E09BF128-92ED-4B0E-A359-6E50AC7DD1F5}" destId="{F554FC3E-8CFA-4F9E-BB0F-002C588507BC}" srcOrd="1" destOrd="0" presId="urn:microsoft.com/office/officeart/2005/8/layout/orgChart1"/>
    <dgm:cxn modelId="{034C2051-EDEA-4D67-8C5C-049383CD596A}" srcId="{0CBF169F-BCEE-46DB-88C4-9AE9DB5A6CDD}" destId="{E09BF128-92ED-4B0E-A359-6E50AC7DD1F5}" srcOrd="0" destOrd="0" parTransId="{1A880A11-7D08-451F-AB87-AAC15654721A}" sibTransId="{3C4F90AA-9D49-4653-8011-C03C582EB0EA}"/>
    <dgm:cxn modelId="{E59DE871-9068-4A54-A1E4-BBCD99104FD6}" type="presOf" srcId="{D20A41D0-BD25-4451-8AF1-46B6EF06D88D}" destId="{B7DCF393-A734-476B-8920-97A107430052}" srcOrd="0" destOrd="0" presId="urn:microsoft.com/office/officeart/2005/8/layout/orgChart1"/>
    <dgm:cxn modelId="{9403DD77-B181-41DA-AD90-06566943A199}" type="presOf" srcId="{6C20B23C-20A4-4B9A-8E6B-31530800AB77}" destId="{80232064-DCC3-4A62-ACE3-91EF422A80E9}" srcOrd="0" destOrd="0" presId="urn:microsoft.com/office/officeart/2005/8/layout/orgChart1"/>
    <dgm:cxn modelId="{297FD279-9888-4102-921A-D81835F099FA}" type="presOf" srcId="{2B290C75-5D19-48C8-AC5C-01CFB1D36C46}" destId="{421AA63A-4343-4A66-AA7E-F8744E378D37}" srcOrd="0" destOrd="0" presId="urn:microsoft.com/office/officeart/2005/8/layout/orgChart1"/>
    <dgm:cxn modelId="{33185282-4BAB-4360-B361-18245829E031}" type="presOf" srcId="{2B290C75-5D19-48C8-AC5C-01CFB1D36C46}" destId="{B88F3F2E-4DA6-4685-9650-3132328F1984}" srcOrd="1" destOrd="0" presId="urn:microsoft.com/office/officeart/2005/8/layout/orgChart1"/>
    <dgm:cxn modelId="{E14E1E91-2AF3-4B98-BE7D-BFCF2DD77866}" srcId="{2B290C75-5D19-48C8-AC5C-01CFB1D36C46}" destId="{6393477F-8C23-4D59-8724-707702E49F94}" srcOrd="1" destOrd="0" parTransId="{01846E35-EFFD-4D4A-A9D7-E7BF6FE74BC4}" sibTransId="{1ACEF6FC-9CDA-468A-A707-401976BB4A3C}"/>
    <dgm:cxn modelId="{F07644A0-E3BB-466C-9B9D-5D8BC48E3E86}" srcId="{0CBF169F-BCEE-46DB-88C4-9AE9DB5A6CDD}" destId="{D20A41D0-BD25-4451-8AF1-46B6EF06D88D}" srcOrd="1" destOrd="0" parTransId="{B2D3FA72-713F-4BC6-9A96-FEAD6840D7C2}" sibTransId="{804F7803-85B3-4999-829F-3665342AB6CA}"/>
    <dgm:cxn modelId="{B259BFA4-414E-4AE7-B10F-8E04853B476C}" type="presOf" srcId="{0CBF169F-BCEE-46DB-88C4-9AE9DB5A6CDD}" destId="{FEA80C90-28A1-4958-B01A-20B4A5690D18}" srcOrd="0" destOrd="0" presId="urn:microsoft.com/office/officeart/2005/8/layout/orgChart1"/>
    <dgm:cxn modelId="{B23465A6-8ACF-4B44-A7EF-C8516BF2C611}" srcId="{5FE9E372-AB47-41B0-A572-8AB4B7105F8E}" destId="{2B290C75-5D19-48C8-AC5C-01CFB1D36C46}" srcOrd="0" destOrd="0" parTransId="{74A4119D-743B-45F7-9DC3-E84F5DC125B2}" sibTransId="{8C100696-0CB2-4B6C-89BD-04DD36217F0D}"/>
    <dgm:cxn modelId="{BE789BAF-4037-43A1-AB31-4B280292ECA4}" type="presOf" srcId="{1B7FD552-9E8F-4B87-AF29-9BF92550BBB4}" destId="{ED307757-AD5E-4177-9F96-1E1D7DFD57A1}" srcOrd="0" destOrd="0" presId="urn:microsoft.com/office/officeart/2005/8/layout/orgChart1"/>
    <dgm:cxn modelId="{6501D2B4-A477-456B-9A9B-4E6CF93BBEE5}" type="presOf" srcId="{89DE483E-D2AD-4F1D-9971-351551F413DA}" destId="{E4ECE5F6-0022-47C4-BF1F-C080B266764D}" srcOrd="0" destOrd="0" presId="urn:microsoft.com/office/officeart/2005/8/layout/orgChart1"/>
    <dgm:cxn modelId="{BADAD0C0-04DD-40C8-B616-9D544BB90307}" type="presOf" srcId="{5FE9E372-AB47-41B0-A572-8AB4B7105F8E}" destId="{EC6D9DB4-5CAB-4C0B-B0A2-017D0ACFEC13}" srcOrd="0" destOrd="0" presId="urn:microsoft.com/office/officeart/2005/8/layout/orgChart1"/>
    <dgm:cxn modelId="{FCAAE7D0-BC62-4461-B547-4ED30217D744}" type="presOf" srcId="{E09BF128-92ED-4B0E-A359-6E50AC7DD1F5}" destId="{24BB4C81-0025-405C-AFF9-59D57B02E42E}" srcOrd="0" destOrd="0" presId="urn:microsoft.com/office/officeart/2005/8/layout/orgChart1"/>
    <dgm:cxn modelId="{C384E7FC-F6A3-42F0-9332-0F1A419A27C9}" type="presOf" srcId="{D20A41D0-BD25-4451-8AF1-46B6EF06D88D}" destId="{3EA98C58-F347-4968-8478-2A857D11AD8F}" srcOrd="1" destOrd="0" presId="urn:microsoft.com/office/officeart/2005/8/layout/orgChart1"/>
    <dgm:cxn modelId="{7272849D-5629-46D5-BD19-0648DE1A4305}" type="presParOf" srcId="{EC6D9DB4-5CAB-4C0B-B0A2-017D0ACFEC13}" destId="{0CE9D4D3-537C-4686-988F-2B7124915D41}" srcOrd="0" destOrd="0" presId="urn:microsoft.com/office/officeart/2005/8/layout/orgChart1"/>
    <dgm:cxn modelId="{561C33ED-480C-473F-BA89-F5CAC77F14F9}" type="presParOf" srcId="{0CE9D4D3-537C-4686-988F-2B7124915D41}" destId="{FDBE79B3-82B6-49BA-B3CE-1B64DE042619}" srcOrd="0" destOrd="0" presId="urn:microsoft.com/office/officeart/2005/8/layout/orgChart1"/>
    <dgm:cxn modelId="{E0683E14-20FD-42D4-86F8-68CF476D89EE}" type="presParOf" srcId="{FDBE79B3-82B6-49BA-B3CE-1B64DE042619}" destId="{421AA63A-4343-4A66-AA7E-F8744E378D37}" srcOrd="0" destOrd="0" presId="urn:microsoft.com/office/officeart/2005/8/layout/orgChart1"/>
    <dgm:cxn modelId="{C6F8B475-4823-4F8C-8FAE-2B188CF2CFFF}" type="presParOf" srcId="{FDBE79B3-82B6-49BA-B3CE-1B64DE042619}" destId="{B88F3F2E-4DA6-4685-9650-3132328F1984}" srcOrd="1" destOrd="0" presId="urn:microsoft.com/office/officeart/2005/8/layout/orgChart1"/>
    <dgm:cxn modelId="{320030F6-FA9F-4F36-8055-17B82C804963}" type="presParOf" srcId="{0CE9D4D3-537C-4686-988F-2B7124915D41}" destId="{E3CEC9B4-960F-4E63-82C8-EE47ED67AD4C}" srcOrd="1" destOrd="0" presId="urn:microsoft.com/office/officeart/2005/8/layout/orgChart1"/>
    <dgm:cxn modelId="{EAE33CF9-86C4-445C-AC3C-FB95698F4054}" type="presParOf" srcId="{E3CEC9B4-960F-4E63-82C8-EE47ED67AD4C}" destId="{ED307757-AD5E-4177-9F96-1E1D7DFD57A1}" srcOrd="0" destOrd="0" presId="urn:microsoft.com/office/officeart/2005/8/layout/orgChart1"/>
    <dgm:cxn modelId="{60B23CCB-FD25-4608-A20C-E5940E7D50A2}" type="presParOf" srcId="{E3CEC9B4-960F-4E63-82C8-EE47ED67AD4C}" destId="{47687E8E-E0AD-4A70-BEC5-5A4D78CC2D6B}" srcOrd="1" destOrd="0" presId="urn:microsoft.com/office/officeart/2005/8/layout/orgChart1"/>
    <dgm:cxn modelId="{FDC91241-B969-48FF-90B6-B5A6B5308617}" type="presParOf" srcId="{47687E8E-E0AD-4A70-BEC5-5A4D78CC2D6B}" destId="{AE4033C1-3E15-4141-8008-BA7085B5FD12}" srcOrd="0" destOrd="0" presId="urn:microsoft.com/office/officeart/2005/8/layout/orgChart1"/>
    <dgm:cxn modelId="{DB13D3DF-844D-4110-85A3-0BBC6B5D0694}" type="presParOf" srcId="{AE4033C1-3E15-4141-8008-BA7085B5FD12}" destId="{FEA80C90-28A1-4958-B01A-20B4A5690D18}" srcOrd="0" destOrd="0" presId="urn:microsoft.com/office/officeart/2005/8/layout/orgChart1"/>
    <dgm:cxn modelId="{8D91163D-2505-4589-A9EC-88CACB88B49F}" type="presParOf" srcId="{AE4033C1-3E15-4141-8008-BA7085B5FD12}" destId="{8F98A3DF-82EF-4879-B469-D4DEBB332CEB}" srcOrd="1" destOrd="0" presId="urn:microsoft.com/office/officeart/2005/8/layout/orgChart1"/>
    <dgm:cxn modelId="{12B32E80-4451-49DC-84F8-2F6A209D86F5}" type="presParOf" srcId="{47687E8E-E0AD-4A70-BEC5-5A4D78CC2D6B}" destId="{C01BD8D3-7F82-4F76-8707-315972AA95ED}" srcOrd="1" destOrd="0" presId="urn:microsoft.com/office/officeart/2005/8/layout/orgChart1"/>
    <dgm:cxn modelId="{CCF8A885-8A63-4B44-9960-2A0C660191EB}" type="presParOf" srcId="{C01BD8D3-7F82-4F76-8707-315972AA95ED}" destId="{DD771C61-94A9-4A01-95BB-3A42BEF2A500}" srcOrd="0" destOrd="0" presId="urn:microsoft.com/office/officeart/2005/8/layout/orgChart1"/>
    <dgm:cxn modelId="{2BAB95E3-DEF9-4540-AFFA-AB031A30C11B}" type="presParOf" srcId="{C01BD8D3-7F82-4F76-8707-315972AA95ED}" destId="{4236BE75-EC34-45A5-AF08-BB2D386A05D1}" srcOrd="1" destOrd="0" presId="urn:microsoft.com/office/officeart/2005/8/layout/orgChart1"/>
    <dgm:cxn modelId="{6B995286-FF81-4D93-AD9F-53C747807E60}" type="presParOf" srcId="{4236BE75-EC34-45A5-AF08-BB2D386A05D1}" destId="{AC0D133A-D759-4980-98FD-C6F2E7721D79}" srcOrd="0" destOrd="0" presId="urn:microsoft.com/office/officeart/2005/8/layout/orgChart1"/>
    <dgm:cxn modelId="{51D438C5-E7FA-403E-83D5-7FA603CC7214}" type="presParOf" srcId="{AC0D133A-D759-4980-98FD-C6F2E7721D79}" destId="{24BB4C81-0025-405C-AFF9-59D57B02E42E}" srcOrd="0" destOrd="0" presId="urn:microsoft.com/office/officeart/2005/8/layout/orgChart1"/>
    <dgm:cxn modelId="{FCB05432-F444-4762-B8C2-C9015F91C5B9}" type="presParOf" srcId="{AC0D133A-D759-4980-98FD-C6F2E7721D79}" destId="{F554FC3E-8CFA-4F9E-BB0F-002C588507BC}" srcOrd="1" destOrd="0" presId="urn:microsoft.com/office/officeart/2005/8/layout/orgChart1"/>
    <dgm:cxn modelId="{D86BC8DB-F272-4ADB-9D1E-7745338A29F2}" type="presParOf" srcId="{4236BE75-EC34-45A5-AF08-BB2D386A05D1}" destId="{35D45D2F-663F-4531-B059-516B821A10C1}" srcOrd="1" destOrd="0" presId="urn:microsoft.com/office/officeart/2005/8/layout/orgChart1"/>
    <dgm:cxn modelId="{DA8DCC68-8256-4A9C-809E-31E4D5408D94}" type="presParOf" srcId="{4236BE75-EC34-45A5-AF08-BB2D386A05D1}" destId="{C3F5384C-99B0-49DA-8FE9-3E18456F38C1}" srcOrd="2" destOrd="0" presId="urn:microsoft.com/office/officeart/2005/8/layout/orgChart1"/>
    <dgm:cxn modelId="{ACC852C9-074B-4F70-B5FA-B0A7B13D576C}" type="presParOf" srcId="{C01BD8D3-7F82-4F76-8707-315972AA95ED}" destId="{2CDCC728-6B92-4512-A21F-5CE764924178}" srcOrd="2" destOrd="0" presId="urn:microsoft.com/office/officeart/2005/8/layout/orgChart1"/>
    <dgm:cxn modelId="{9A93452C-DC52-4C69-9C08-E96F4E9F2D29}" type="presParOf" srcId="{C01BD8D3-7F82-4F76-8707-315972AA95ED}" destId="{15FFB318-AAA7-43DF-A721-C83698DE0ED1}" srcOrd="3" destOrd="0" presId="urn:microsoft.com/office/officeart/2005/8/layout/orgChart1"/>
    <dgm:cxn modelId="{E5632D33-9B5B-4438-8B6A-0B1A88358B96}" type="presParOf" srcId="{15FFB318-AAA7-43DF-A721-C83698DE0ED1}" destId="{B2B10CE5-2BB7-4B1E-BC7C-0D46FAC037FD}" srcOrd="0" destOrd="0" presId="urn:microsoft.com/office/officeart/2005/8/layout/orgChart1"/>
    <dgm:cxn modelId="{05EF9B82-4C0A-47DD-8F25-D3E42C415FC3}" type="presParOf" srcId="{B2B10CE5-2BB7-4B1E-BC7C-0D46FAC037FD}" destId="{B7DCF393-A734-476B-8920-97A107430052}" srcOrd="0" destOrd="0" presId="urn:microsoft.com/office/officeart/2005/8/layout/orgChart1"/>
    <dgm:cxn modelId="{170B5908-955B-4976-ADAC-99A099AE81BC}" type="presParOf" srcId="{B2B10CE5-2BB7-4B1E-BC7C-0D46FAC037FD}" destId="{3EA98C58-F347-4968-8478-2A857D11AD8F}" srcOrd="1" destOrd="0" presId="urn:microsoft.com/office/officeart/2005/8/layout/orgChart1"/>
    <dgm:cxn modelId="{41035493-4F08-47A1-BE59-A1E18D786133}" type="presParOf" srcId="{15FFB318-AAA7-43DF-A721-C83698DE0ED1}" destId="{A27D28FC-B7BC-4B49-86A3-43A192866DC0}" srcOrd="1" destOrd="0" presId="urn:microsoft.com/office/officeart/2005/8/layout/orgChart1"/>
    <dgm:cxn modelId="{59E1D2C9-DC7F-41C3-A343-DFEA2B5FFB04}" type="presParOf" srcId="{15FFB318-AAA7-43DF-A721-C83698DE0ED1}" destId="{14D3BB5B-0544-476B-B394-11F5F99A0FC8}" srcOrd="2" destOrd="0" presId="urn:microsoft.com/office/officeart/2005/8/layout/orgChart1"/>
    <dgm:cxn modelId="{41F192DE-336C-4840-AF23-A71B175BE966}" type="presParOf" srcId="{47687E8E-E0AD-4A70-BEC5-5A4D78CC2D6B}" destId="{1B02910C-A524-4549-99C2-A66852E52DF9}" srcOrd="2" destOrd="0" presId="urn:microsoft.com/office/officeart/2005/8/layout/orgChart1"/>
    <dgm:cxn modelId="{2F87390D-5D5B-434F-809A-F84B2857044F}" type="presParOf" srcId="{E3CEC9B4-960F-4E63-82C8-EE47ED67AD4C}" destId="{8A47CD0D-EC77-4FC0-AE1D-2CEDBD9BFAAA}" srcOrd="2" destOrd="0" presId="urn:microsoft.com/office/officeart/2005/8/layout/orgChart1"/>
    <dgm:cxn modelId="{0711DE73-45DE-45F6-A5E1-CC4887F1213A}" type="presParOf" srcId="{E3CEC9B4-960F-4E63-82C8-EE47ED67AD4C}" destId="{2FEC724A-DD5E-4B04-9161-529DB7C0426F}" srcOrd="3" destOrd="0" presId="urn:microsoft.com/office/officeart/2005/8/layout/orgChart1"/>
    <dgm:cxn modelId="{D048CF87-1FFB-4814-906D-B92601ED1C9A}" type="presParOf" srcId="{2FEC724A-DD5E-4B04-9161-529DB7C0426F}" destId="{992AB725-61EF-40A7-8460-C020A44765FE}" srcOrd="0" destOrd="0" presId="urn:microsoft.com/office/officeart/2005/8/layout/orgChart1"/>
    <dgm:cxn modelId="{439751AD-49BD-46AA-AEB0-0F655B58291A}" type="presParOf" srcId="{992AB725-61EF-40A7-8460-C020A44765FE}" destId="{35F830E7-F560-499D-A26F-D807F33AEBAD}" srcOrd="0" destOrd="0" presId="urn:microsoft.com/office/officeart/2005/8/layout/orgChart1"/>
    <dgm:cxn modelId="{961EB443-8F05-468B-A015-B4D096DCA7B4}" type="presParOf" srcId="{992AB725-61EF-40A7-8460-C020A44765FE}" destId="{0C52FE4E-E44D-43BD-8D07-588897F9E706}" srcOrd="1" destOrd="0" presId="urn:microsoft.com/office/officeart/2005/8/layout/orgChart1"/>
    <dgm:cxn modelId="{3B461FC2-A28B-4E3B-888D-D650F24246F8}" type="presParOf" srcId="{2FEC724A-DD5E-4B04-9161-529DB7C0426F}" destId="{331EB1A9-3B14-4775-8958-92CB8BC54919}" srcOrd="1" destOrd="0" presId="urn:microsoft.com/office/officeart/2005/8/layout/orgChart1"/>
    <dgm:cxn modelId="{C9DCF8BB-2459-4E79-ADAB-E854F1F28C88}" type="presParOf" srcId="{331EB1A9-3B14-4775-8958-92CB8BC54919}" destId="{E4ECE5F6-0022-47C4-BF1F-C080B266764D}" srcOrd="0" destOrd="0" presId="urn:microsoft.com/office/officeart/2005/8/layout/orgChart1"/>
    <dgm:cxn modelId="{D4687DFB-6ABF-4EEF-9AEA-F2B952969732}" type="presParOf" srcId="{331EB1A9-3B14-4775-8958-92CB8BC54919}" destId="{E3B392B0-3396-420D-9E82-F9F6AF3D5B33}" srcOrd="1" destOrd="0" presId="urn:microsoft.com/office/officeart/2005/8/layout/orgChart1"/>
    <dgm:cxn modelId="{D0BE2640-7873-4D1A-8D12-ACED7E3D4651}" type="presParOf" srcId="{E3B392B0-3396-420D-9E82-F9F6AF3D5B33}" destId="{345452B8-067E-450B-8717-D10DCCCE520D}" srcOrd="0" destOrd="0" presId="urn:microsoft.com/office/officeart/2005/8/layout/orgChart1"/>
    <dgm:cxn modelId="{CC80C55A-8196-4CA9-BFBB-0E2F24A22D51}" type="presParOf" srcId="{345452B8-067E-450B-8717-D10DCCCE520D}" destId="{80232064-DCC3-4A62-ACE3-91EF422A80E9}" srcOrd="0" destOrd="0" presId="urn:microsoft.com/office/officeart/2005/8/layout/orgChart1"/>
    <dgm:cxn modelId="{AE921CDE-062C-4B37-9E82-A29BEEC714D5}" type="presParOf" srcId="{345452B8-067E-450B-8717-D10DCCCE520D}" destId="{AF9B915F-CBB7-4AD3-9F72-EABA04357043}" srcOrd="1" destOrd="0" presId="urn:microsoft.com/office/officeart/2005/8/layout/orgChart1"/>
    <dgm:cxn modelId="{D7DBF7CD-3257-4933-9C60-F3DD5641E2E6}" type="presParOf" srcId="{E3B392B0-3396-420D-9E82-F9F6AF3D5B33}" destId="{7F142357-611F-4EC9-A6BC-CB788CE91115}" srcOrd="1" destOrd="0" presId="urn:microsoft.com/office/officeart/2005/8/layout/orgChart1"/>
    <dgm:cxn modelId="{B6B9F8DD-6DE5-44CE-B905-975691470346}" type="presParOf" srcId="{E3B392B0-3396-420D-9E82-F9F6AF3D5B33}" destId="{1EC420BD-DD7C-404A-B243-B3057F89C9FA}" srcOrd="2" destOrd="0" presId="urn:microsoft.com/office/officeart/2005/8/layout/orgChart1"/>
    <dgm:cxn modelId="{CB924310-3523-42BC-92FE-0265A8066E77}" type="presParOf" srcId="{2FEC724A-DD5E-4B04-9161-529DB7C0426F}" destId="{5C35D367-E4A3-4A2E-BB55-5E5F693AA4C9}" srcOrd="2" destOrd="0" presId="urn:microsoft.com/office/officeart/2005/8/layout/orgChart1"/>
    <dgm:cxn modelId="{DED5B674-E935-4DE2-ABDE-9C2CBA6A5260}" type="presParOf" srcId="{0CE9D4D3-537C-4686-988F-2B7124915D41}" destId="{C201C2A3-9BD9-4D78-B1F8-A9DFC6141D19}"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ECE5F6-0022-47C4-BF1F-C080B266764D}">
      <dsp:nvSpPr>
        <dsp:cNvPr id="0" name=""/>
        <dsp:cNvSpPr/>
      </dsp:nvSpPr>
      <dsp:spPr>
        <a:xfrm>
          <a:off x="2389934" y="1458547"/>
          <a:ext cx="180588" cy="553806"/>
        </a:xfrm>
        <a:custGeom>
          <a:avLst/>
          <a:gdLst/>
          <a:ahLst/>
          <a:cxnLst/>
          <a:rect l="0" t="0" r="0" b="0"/>
          <a:pathLst>
            <a:path>
              <a:moveTo>
                <a:pt x="0" y="0"/>
              </a:moveTo>
              <a:lnTo>
                <a:pt x="0" y="553806"/>
              </a:lnTo>
              <a:lnTo>
                <a:pt x="180588" y="5538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47CD0D-EC77-4FC0-AE1D-2CEDBD9BFAAA}">
      <dsp:nvSpPr>
        <dsp:cNvPr id="0" name=""/>
        <dsp:cNvSpPr/>
      </dsp:nvSpPr>
      <dsp:spPr>
        <a:xfrm>
          <a:off x="2143129" y="603759"/>
          <a:ext cx="728375" cy="252824"/>
        </a:xfrm>
        <a:custGeom>
          <a:avLst/>
          <a:gdLst/>
          <a:ahLst/>
          <a:cxnLst/>
          <a:rect l="0" t="0" r="0" b="0"/>
          <a:pathLst>
            <a:path>
              <a:moveTo>
                <a:pt x="0" y="0"/>
              </a:moveTo>
              <a:lnTo>
                <a:pt x="0" y="126412"/>
              </a:lnTo>
              <a:lnTo>
                <a:pt x="728375" y="126412"/>
              </a:lnTo>
              <a:lnTo>
                <a:pt x="728375" y="2528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DCC728-6B92-4512-A21F-5CE764924178}">
      <dsp:nvSpPr>
        <dsp:cNvPr id="0" name=""/>
        <dsp:cNvSpPr/>
      </dsp:nvSpPr>
      <dsp:spPr>
        <a:xfrm>
          <a:off x="933183" y="1458547"/>
          <a:ext cx="180588" cy="1408594"/>
        </a:xfrm>
        <a:custGeom>
          <a:avLst/>
          <a:gdLst/>
          <a:ahLst/>
          <a:cxnLst/>
          <a:rect l="0" t="0" r="0" b="0"/>
          <a:pathLst>
            <a:path>
              <a:moveTo>
                <a:pt x="0" y="0"/>
              </a:moveTo>
              <a:lnTo>
                <a:pt x="0" y="1408594"/>
              </a:lnTo>
              <a:lnTo>
                <a:pt x="180588" y="14085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771C61-94A9-4A01-95BB-3A42BEF2A500}">
      <dsp:nvSpPr>
        <dsp:cNvPr id="0" name=""/>
        <dsp:cNvSpPr/>
      </dsp:nvSpPr>
      <dsp:spPr>
        <a:xfrm>
          <a:off x="933183" y="1458547"/>
          <a:ext cx="180588" cy="553806"/>
        </a:xfrm>
        <a:custGeom>
          <a:avLst/>
          <a:gdLst/>
          <a:ahLst/>
          <a:cxnLst/>
          <a:rect l="0" t="0" r="0" b="0"/>
          <a:pathLst>
            <a:path>
              <a:moveTo>
                <a:pt x="0" y="0"/>
              </a:moveTo>
              <a:lnTo>
                <a:pt x="0" y="553806"/>
              </a:lnTo>
              <a:lnTo>
                <a:pt x="180588" y="5538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307757-AD5E-4177-9F96-1E1D7DFD57A1}">
      <dsp:nvSpPr>
        <dsp:cNvPr id="0" name=""/>
        <dsp:cNvSpPr/>
      </dsp:nvSpPr>
      <dsp:spPr>
        <a:xfrm>
          <a:off x="1414753" y="603759"/>
          <a:ext cx="728375" cy="252824"/>
        </a:xfrm>
        <a:custGeom>
          <a:avLst/>
          <a:gdLst/>
          <a:ahLst/>
          <a:cxnLst/>
          <a:rect l="0" t="0" r="0" b="0"/>
          <a:pathLst>
            <a:path>
              <a:moveTo>
                <a:pt x="728375" y="0"/>
              </a:moveTo>
              <a:lnTo>
                <a:pt x="728375" y="126412"/>
              </a:lnTo>
              <a:lnTo>
                <a:pt x="0" y="126412"/>
              </a:lnTo>
              <a:lnTo>
                <a:pt x="0" y="2528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1AA63A-4343-4A66-AA7E-F8744E378D37}">
      <dsp:nvSpPr>
        <dsp:cNvPr id="0" name=""/>
        <dsp:cNvSpPr/>
      </dsp:nvSpPr>
      <dsp:spPr>
        <a:xfrm>
          <a:off x="1541165" y="1796"/>
          <a:ext cx="1203926" cy="601963"/>
        </a:xfrm>
        <a:prstGeom prst="rect">
          <a:avLst/>
        </a:prstGeom>
        <a:solidFill>
          <a:schemeClr val="accen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A CCF event</a:t>
          </a:r>
        </a:p>
      </dsp:txBody>
      <dsp:txXfrm>
        <a:off x="1541165" y="1796"/>
        <a:ext cx="1203926" cy="601963"/>
      </dsp:txXfrm>
    </dsp:sp>
    <dsp:sp modelId="{FEA80C90-28A1-4958-B01A-20B4A5690D18}">
      <dsp:nvSpPr>
        <dsp:cNvPr id="0" name=""/>
        <dsp:cNvSpPr/>
      </dsp:nvSpPr>
      <dsp:spPr>
        <a:xfrm>
          <a:off x="812790" y="856584"/>
          <a:ext cx="1203926" cy="601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Q5 - If not complete CCF</a:t>
          </a:r>
        </a:p>
      </dsp:txBody>
      <dsp:txXfrm>
        <a:off x="812790" y="856584"/>
        <a:ext cx="1203926" cy="601963"/>
      </dsp:txXfrm>
    </dsp:sp>
    <dsp:sp modelId="{24BB4C81-0025-405C-AFF9-59D57B02E42E}">
      <dsp:nvSpPr>
        <dsp:cNvPr id="0" name=""/>
        <dsp:cNvSpPr/>
      </dsp:nvSpPr>
      <dsp:spPr>
        <a:xfrm>
          <a:off x="1113772" y="1711372"/>
          <a:ext cx="1203926" cy="601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i. Actual </a:t>
          </a:r>
          <a:br>
            <a:rPr lang="sv-SE" sz="1200" b="0" kern="1200"/>
          </a:br>
          <a:r>
            <a:rPr lang="sv-SE" sz="1200" b="0" kern="1200"/>
            <a:t>defences?</a:t>
          </a:r>
        </a:p>
      </dsp:txBody>
      <dsp:txXfrm>
        <a:off x="1113772" y="1711372"/>
        <a:ext cx="1203926" cy="601963"/>
      </dsp:txXfrm>
    </dsp:sp>
    <dsp:sp modelId="{B7DCF393-A734-476B-8920-97A107430052}">
      <dsp:nvSpPr>
        <dsp:cNvPr id="0" name=""/>
        <dsp:cNvSpPr/>
      </dsp:nvSpPr>
      <dsp:spPr>
        <a:xfrm>
          <a:off x="1113772" y="2566160"/>
          <a:ext cx="1203926" cy="601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ii. Possible improvements?</a:t>
          </a:r>
        </a:p>
      </dsp:txBody>
      <dsp:txXfrm>
        <a:off x="1113772" y="2566160"/>
        <a:ext cx="1203926" cy="601963"/>
      </dsp:txXfrm>
    </dsp:sp>
    <dsp:sp modelId="{35F830E7-F560-499D-A26F-D807F33AEBAD}">
      <dsp:nvSpPr>
        <dsp:cNvPr id="0" name=""/>
        <dsp:cNvSpPr/>
      </dsp:nvSpPr>
      <dsp:spPr>
        <a:xfrm>
          <a:off x="2269541" y="856584"/>
          <a:ext cx="1203926" cy="601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Q6 - If complete CCF</a:t>
          </a:r>
        </a:p>
      </dsp:txBody>
      <dsp:txXfrm>
        <a:off x="2269541" y="856584"/>
        <a:ext cx="1203926" cy="601963"/>
      </dsp:txXfrm>
    </dsp:sp>
    <dsp:sp modelId="{80232064-DCC3-4A62-ACE3-91EF422A80E9}">
      <dsp:nvSpPr>
        <dsp:cNvPr id="0" name=""/>
        <dsp:cNvSpPr/>
      </dsp:nvSpPr>
      <dsp:spPr>
        <a:xfrm>
          <a:off x="2570523" y="1711372"/>
          <a:ext cx="1203926" cy="601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sv-SE" sz="1200" b="0" kern="1200"/>
            <a:t>Possible defences or improvements?</a:t>
          </a:r>
        </a:p>
      </dsp:txBody>
      <dsp:txXfrm>
        <a:off x="2570523" y="1711372"/>
        <a:ext cx="1203926" cy="60196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6322E-032B-417E-BC7D-709A038F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246</Pages>
  <Words>62418</Words>
  <Characters>330818</Characters>
  <Application>Microsoft Office Word</Application>
  <DocSecurity>0</DocSecurity>
  <Lines>2756</Lines>
  <Paragraphs>784</Paragraphs>
  <ScaleCrop>false</ScaleCrop>
  <HeadingPairs>
    <vt:vector size="6" baseType="variant">
      <vt:variant>
        <vt:lpstr>Title</vt:lpstr>
      </vt:variant>
      <vt:variant>
        <vt:i4>1</vt:i4>
      </vt:variant>
      <vt:variant>
        <vt:lpstr>Titel</vt:lpstr>
      </vt:variant>
      <vt:variant>
        <vt:i4>1</vt:i4>
      </vt:variant>
      <vt:variant>
        <vt:lpstr>Rubrik</vt:lpstr>
      </vt:variant>
      <vt:variant>
        <vt:i4>1</vt:i4>
      </vt:variant>
    </vt:vector>
  </HeadingPairs>
  <TitlesOfParts>
    <vt:vector size="3" baseType="lpstr">
      <vt:lpstr>Technical Note on the ICDE Project General Coding Guidelines</vt:lpstr>
      <vt:lpstr>Technical Note on the ICDE Project General Coding Guidelines</vt:lpstr>
      <vt:lpstr> </vt:lpstr>
    </vt:vector>
  </TitlesOfParts>
  <Company>TetraSys</Company>
  <LinksUpToDate>false</LinksUpToDate>
  <CharactersWithSpaces>392452</CharactersWithSpaces>
  <SharedDoc>false</SharedDoc>
  <HLinks>
    <vt:vector size="2568" baseType="variant">
      <vt:variant>
        <vt:i4>1114168</vt:i4>
      </vt:variant>
      <vt:variant>
        <vt:i4>2822</vt:i4>
      </vt:variant>
      <vt:variant>
        <vt:i4>0</vt:i4>
      </vt:variant>
      <vt:variant>
        <vt:i4>5</vt:i4>
      </vt:variant>
      <vt:variant>
        <vt:lpwstr/>
      </vt:variant>
      <vt:variant>
        <vt:lpwstr>_Toc459645105</vt:lpwstr>
      </vt:variant>
      <vt:variant>
        <vt:i4>1114168</vt:i4>
      </vt:variant>
      <vt:variant>
        <vt:i4>2816</vt:i4>
      </vt:variant>
      <vt:variant>
        <vt:i4>0</vt:i4>
      </vt:variant>
      <vt:variant>
        <vt:i4>5</vt:i4>
      </vt:variant>
      <vt:variant>
        <vt:lpwstr/>
      </vt:variant>
      <vt:variant>
        <vt:lpwstr>_Toc459645104</vt:lpwstr>
      </vt:variant>
      <vt:variant>
        <vt:i4>1114168</vt:i4>
      </vt:variant>
      <vt:variant>
        <vt:i4>2810</vt:i4>
      </vt:variant>
      <vt:variant>
        <vt:i4>0</vt:i4>
      </vt:variant>
      <vt:variant>
        <vt:i4>5</vt:i4>
      </vt:variant>
      <vt:variant>
        <vt:lpwstr/>
      </vt:variant>
      <vt:variant>
        <vt:lpwstr>_Toc459645103</vt:lpwstr>
      </vt:variant>
      <vt:variant>
        <vt:i4>1114168</vt:i4>
      </vt:variant>
      <vt:variant>
        <vt:i4>2804</vt:i4>
      </vt:variant>
      <vt:variant>
        <vt:i4>0</vt:i4>
      </vt:variant>
      <vt:variant>
        <vt:i4>5</vt:i4>
      </vt:variant>
      <vt:variant>
        <vt:lpwstr/>
      </vt:variant>
      <vt:variant>
        <vt:lpwstr>_Toc459645102</vt:lpwstr>
      </vt:variant>
      <vt:variant>
        <vt:i4>1114168</vt:i4>
      </vt:variant>
      <vt:variant>
        <vt:i4>2798</vt:i4>
      </vt:variant>
      <vt:variant>
        <vt:i4>0</vt:i4>
      </vt:variant>
      <vt:variant>
        <vt:i4>5</vt:i4>
      </vt:variant>
      <vt:variant>
        <vt:lpwstr/>
      </vt:variant>
      <vt:variant>
        <vt:lpwstr>_Toc459645101</vt:lpwstr>
      </vt:variant>
      <vt:variant>
        <vt:i4>1114168</vt:i4>
      </vt:variant>
      <vt:variant>
        <vt:i4>2792</vt:i4>
      </vt:variant>
      <vt:variant>
        <vt:i4>0</vt:i4>
      </vt:variant>
      <vt:variant>
        <vt:i4>5</vt:i4>
      </vt:variant>
      <vt:variant>
        <vt:lpwstr/>
      </vt:variant>
      <vt:variant>
        <vt:lpwstr>_Toc459645100</vt:lpwstr>
      </vt:variant>
      <vt:variant>
        <vt:i4>1572921</vt:i4>
      </vt:variant>
      <vt:variant>
        <vt:i4>2786</vt:i4>
      </vt:variant>
      <vt:variant>
        <vt:i4>0</vt:i4>
      </vt:variant>
      <vt:variant>
        <vt:i4>5</vt:i4>
      </vt:variant>
      <vt:variant>
        <vt:lpwstr/>
      </vt:variant>
      <vt:variant>
        <vt:lpwstr>_Toc459645099</vt:lpwstr>
      </vt:variant>
      <vt:variant>
        <vt:i4>1572921</vt:i4>
      </vt:variant>
      <vt:variant>
        <vt:i4>2780</vt:i4>
      </vt:variant>
      <vt:variant>
        <vt:i4>0</vt:i4>
      </vt:variant>
      <vt:variant>
        <vt:i4>5</vt:i4>
      </vt:variant>
      <vt:variant>
        <vt:lpwstr/>
      </vt:variant>
      <vt:variant>
        <vt:lpwstr>_Toc459645098</vt:lpwstr>
      </vt:variant>
      <vt:variant>
        <vt:i4>1572921</vt:i4>
      </vt:variant>
      <vt:variant>
        <vt:i4>2774</vt:i4>
      </vt:variant>
      <vt:variant>
        <vt:i4>0</vt:i4>
      </vt:variant>
      <vt:variant>
        <vt:i4>5</vt:i4>
      </vt:variant>
      <vt:variant>
        <vt:lpwstr/>
      </vt:variant>
      <vt:variant>
        <vt:lpwstr>_Toc459645097</vt:lpwstr>
      </vt:variant>
      <vt:variant>
        <vt:i4>1572921</vt:i4>
      </vt:variant>
      <vt:variant>
        <vt:i4>2768</vt:i4>
      </vt:variant>
      <vt:variant>
        <vt:i4>0</vt:i4>
      </vt:variant>
      <vt:variant>
        <vt:i4>5</vt:i4>
      </vt:variant>
      <vt:variant>
        <vt:lpwstr/>
      </vt:variant>
      <vt:variant>
        <vt:lpwstr>_Toc459645096</vt:lpwstr>
      </vt:variant>
      <vt:variant>
        <vt:i4>1572921</vt:i4>
      </vt:variant>
      <vt:variant>
        <vt:i4>2762</vt:i4>
      </vt:variant>
      <vt:variant>
        <vt:i4>0</vt:i4>
      </vt:variant>
      <vt:variant>
        <vt:i4>5</vt:i4>
      </vt:variant>
      <vt:variant>
        <vt:lpwstr/>
      </vt:variant>
      <vt:variant>
        <vt:lpwstr>_Toc459645095</vt:lpwstr>
      </vt:variant>
      <vt:variant>
        <vt:i4>1572921</vt:i4>
      </vt:variant>
      <vt:variant>
        <vt:i4>2756</vt:i4>
      </vt:variant>
      <vt:variant>
        <vt:i4>0</vt:i4>
      </vt:variant>
      <vt:variant>
        <vt:i4>5</vt:i4>
      </vt:variant>
      <vt:variant>
        <vt:lpwstr/>
      </vt:variant>
      <vt:variant>
        <vt:lpwstr>_Toc459645094</vt:lpwstr>
      </vt:variant>
      <vt:variant>
        <vt:i4>1572921</vt:i4>
      </vt:variant>
      <vt:variant>
        <vt:i4>2750</vt:i4>
      </vt:variant>
      <vt:variant>
        <vt:i4>0</vt:i4>
      </vt:variant>
      <vt:variant>
        <vt:i4>5</vt:i4>
      </vt:variant>
      <vt:variant>
        <vt:lpwstr/>
      </vt:variant>
      <vt:variant>
        <vt:lpwstr>_Toc459645093</vt:lpwstr>
      </vt:variant>
      <vt:variant>
        <vt:i4>1572921</vt:i4>
      </vt:variant>
      <vt:variant>
        <vt:i4>2744</vt:i4>
      </vt:variant>
      <vt:variant>
        <vt:i4>0</vt:i4>
      </vt:variant>
      <vt:variant>
        <vt:i4>5</vt:i4>
      </vt:variant>
      <vt:variant>
        <vt:lpwstr/>
      </vt:variant>
      <vt:variant>
        <vt:lpwstr>_Toc459645092</vt:lpwstr>
      </vt:variant>
      <vt:variant>
        <vt:i4>1572921</vt:i4>
      </vt:variant>
      <vt:variant>
        <vt:i4>2738</vt:i4>
      </vt:variant>
      <vt:variant>
        <vt:i4>0</vt:i4>
      </vt:variant>
      <vt:variant>
        <vt:i4>5</vt:i4>
      </vt:variant>
      <vt:variant>
        <vt:lpwstr/>
      </vt:variant>
      <vt:variant>
        <vt:lpwstr>_Toc459645091</vt:lpwstr>
      </vt:variant>
      <vt:variant>
        <vt:i4>1572921</vt:i4>
      </vt:variant>
      <vt:variant>
        <vt:i4>2732</vt:i4>
      </vt:variant>
      <vt:variant>
        <vt:i4>0</vt:i4>
      </vt:variant>
      <vt:variant>
        <vt:i4>5</vt:i4>
      </vt:variant>
      <vt:variant>
        <vt:lpwstr/>
      </vt:variant>
      <vt:variant>
        <vt:lpwstr>_Toc459645090</vt:lpwstr>
      </vt:variant>
      <vt:variant>
        <vt:i4>1638457</vt:i4>
      </vt:variant>
      <vt:variant>
        <vt:i4>2726</vt:i4>
      </vt:variant>
      <vt:variant>
        <vt:i4>0</vt:i4>
      </vt:variant>
      <vt:variant>
        <vt:i4>5</vt:i4>
      </vt:variant>
      <vt:variant>
        <vt:lpwstr/>
      </vt:variant>
      <vt:variant>
        <vt:lpwstr>_Toc459645089</vt:lpwstr>
      </vt:variant>
      <vt:variant>
        <vt:i4>1638457</vt:i4>
      </vt:variant>
      <vt:variant>
        <vt:i4>2717</vt:i4>
      </vt:variant>
      <vt:variant>
        <vt:i4>0</vt:i4>
      </vt:variant>
      <vt:variant>
        <vt:i4>5</vt:i4>
      </vt:variant>
      <vt:variant>
        <vt:lpwstr/>
      </vt:variant>
      <vt:variant>
        <vt:lpwstr>_Toc459645088</vt:lpwstr>
      </vt:variant>
      <vt:variant>
        <vt:i4>1638457</vt:i4>
      </vt:variant>
      <vt:variant>
        <vt:i4>2711</vt:i4>
      </vt:variant>
      <vt:variant>
        <vt:i4>0</vt:i4>
      </vt:variant>
      <vt:variant>
        <vt:i4>5</vt:i4>
      </vt:variant>
      <vt:variant>
        <vt:lpwstr/>
      </vt:variant>
      <vt:variant>
        <vt:lpwstr>_Toc459645087</vt:lpwstr>
      </vt:variant>
      <vt:variant>
        <vt:i4>1638457</vt:i4>
      </vt:variant>
      <vt:variant>
        <vt:i4>2705</vt:i4>
      </vt:variant>
      <vt:variant>
        <vt:i4>0</vt:i4>
      </vt:variant>
      <vt:variant>
        <vt:i4>5</vt:i4>
      </vt:variant>
      <vt:variant>
        <vt:lpwstr/>
      </vt:variant>
      <vt:variant>
        <vt:lpwstr>_Toc459645086</vt:lpwstr>
      </vt:variant>
      <vt:variant>
        <vt:i4>1638457</vt:i4>
      </vt:variant>
      <vt:variant>
        <vt:i4>2699</vt:i4>
      </vt:variant>
      <vt:variant>
        <vt:i4>0</vt:i4>
      </vt:variant>
      <vt:variant>
        <vt:i4>5</vt:i4>
      </vt:variant>
      <vt:variant>
        <vt:lpwstr/>
      </vt:variant>
      <vt:variant>
        <vt:lpwstr>_Toc459645085</vt:lpwstr>
      </vt:variant>
      <vt:variant>
        <vt:i4>1638457</vt:i4>
      </vt:variant>
      <vt:variant>
        <vt:i4>2693</vt:i4>
      </vt:variant>
      <vt:variant>
        <vt:i4>0</vt:i4>
      </vt:variant>
      <vt:variant>
        <vt:i4>5</vt:i4>
      </vt:variant>
      <vt:variant>
        <vt:lpwstr/>
      </vt:variant>
      <vt:variant>
        <vt:lpwstr>_Toc459645084</vt:lpwstr>
      </vt:variant>
      <vt:variant>
        <vt:i4>1638457</vt:i4>
      </vt:variant>
      <vt:variant>
        <vt:i4>2687</vt:i4>
      </vt:variant>
      <vt:variant>
        <vt:i4>0</vt:i4>
      </vt:variant>
      <vt:variant>
        <vt:i4>5</vt:i4>
      </vt:variant>
      <vt:variant>
        <vt:lpwstr/>
      </vt:variant>
      <vt:variant>
        <vt:lpwstr>_Toc459645083</vt:lpwstr>
      </vt:variant>
      <vt:variant>
        <vt:i4>1638457</vt:i4>
      </vt:variant>
      <vt:variant>
        <vt:i4>2681</vt:i4>
      </vt:variant>
      <vt:variant>
        <vt:i4>0</vt:i4>
      </vt:variant>
      <vt:variant>
        <vt:i4>5</vt:i4>
      </vt:variant>
      <vt:variant>
        <vt:lpwstr/>
      </vt:variant>
      <vt:variant>
        <vt:lpwstr>_Toc459645082</vt:lpwstr>
      </vt:variant>
      <vt:variant>
        <vt:i4>1638457</vt:i4>
      </vt:variant>
      <vt:variant>
        <vt:i4>2675</vt:i4>
      </vt:variant>
      <vt:variant>
        <vt:i4>0</vt:i4>
      </vt:variant>
      <vt:variant>
        <vt:i4>5</vt:i4>
      </vt:variant>
      <vt:variant>
        <vt:lpwstr/>
      </vt:variant>
      <vt:variant>
        <vt:lpwstr>_Toc459645081</vt:lpwstr>
      </vt:variant>
      <vt:variant>
        <vt:i4>1638457</vt:i4>
      </vt:variant>
      <vt:variant>
        <vt:i4>2669</vt:i4>
      </vt:variant>
      <vt:variant>
        <vt:i4>0</vt:i4>
      </vt:variant>
      <vt:variant>
        <vt:i4>5</vt:i4>
      </vt:variant>
      <vt:variant>
        <vt:lpwstr/>
      </vt:variant>
      <vt:variant>
        <vt:lpwstr>_Toc459645080</vt:lpwstr>
      </vt:variant>
      <vt:variant>
        <vt:i4>1441849</vt:i4>
      </vt:variant>
      <vt:variant>
        <vt:i4>2663</vt:i4>
      </vt:variant>
      <vt:variant>
        <vt:i4>0</vt:i4>
      </vt:variant>
      <vt:variant>
        <vt:i4>5</vt:i4>
      </vt:variant>
      <vt:variant>
        <vt:lpwstr/>
      </vt:variant>
      <vt:variant>
        <vt:lpwstr>_Toc459645079</vt:lpwstr>
      </vt:variant>
      <vt:variant>
        <vt:i4>1441849</vt:i4>
      </vt:variant>
      <vt:variant>
        <vt:i4>2657</vt:i4>
      </vt:variant>
      <vt:variant>
        <vt:i4>0</vt:i4>
      </vt:variant>
      <vt:variant>
        <vt:i4>5</vt:i4>
      </vt:variant>
      <vt:variant>
        <vt:lpwstr/>
      </vt:variant>
      <vt:variant>
        <vt:lpwstr>_Toc459645078</vt:lpwstr>
      </vt:variant>
      <vt:variant>
        <vt:i4>1441849</vt:i4>
      </vt:variant>
      <vt:variant>
        <vt:i4>2651</vt:i4>
      </vt:variant>
      <vt:variant>
        <vt:i4>0</vt:i4>
      </vt:variant>
      <vt:variant>
        <vt:i4>5</vt:i4>
      </vt:variant>
      <vt:variant>
        <vt:lpwstr/>
      </vt:variant>
      <vt:variant>
        <vt:lpwstr>_Toc459645077</vt:lpwstr>
      </vt:variant>
      <vt:variant>
        <vt:i4>1441849</vt:i4>
      </vt:variant>
      <vt:variant>
        <vt:i4>2645</vt:i4>
      </vt:variant>
      <vt:variant>
        <vt:i4>0</vt:i4>
      </vt:variant>
      <vt:variant>
        <vt:i4>5</vt:i4>
      </vt:variant>
      <vt:variant>
        <vt:lpwstr/>
      </vt:variant>
      <vt:variant>
        <vt:lpwstr>_Toc459645076</vt:lpwstr>
      </vt:variant>
      <vt:variant>
        <vt:i4>1441849</vt:i4>
      </vt:variant>
      <vt:variant>
        <vt:i4>2639</vt:i4>
      </vt:variant>
      <vt:variant>
        <vt:i4>0</vt:i4>
      </vt:variant>
      <vt:variant>
        <vt:i4>5</vt:i4>
      </vt:variant>
      <vt:variant>
        <vt:lpwstr/>
      </vt:variant>
      <vt:variant>
        <vt:lpwstr>_Toc459645075</vt:lpwstr>
      </vt:variant>
      <vt:variant>
        <vt:i4>1441849</vt:i4>
      </vt:variant>
      <vt:variant>
        <vt:i4>2630</vt:i4>
      </vt:variant>
      <vt:variant>
        <vt:i4>0</vt:i4>
      </vt:variant>
      <vt:variant>
        <vt:i4>5</vt:i4>
      </vt:variant>
      <vt:variant>
        <vt:lpwstr/>
      </vt:variant>
      <vt:variant>
        <vt:lpwstr>_Toc459645074</vt:lpwstr>
      </vt:variant>
      <vt:variant>
        <vt:i4>1441849</vt:i4>
      </vt:variant>
      <vt:variant>
        <vt:i4>2624</vt:i4>
      </vt:variant>
      <vt:variant>
        <vt:i4>0</vt:i4>
      </vt:variant>
      <vt:variant>
        <vt:i4>5</vt:i4>
      </vt:variant>
      <vt:variant>
        <vt:lpwstr/>
      </vt:variant>
      <vt:variant>
        <vt:lpwstr>_Toc459645073</vt:lpwstr>
      </vt:variant>
      <vt:variant>
        <vt:i4>1441849</vt:i4>
      </vt:variant>
      <vt:variant>
        <vt:i4>2618</vt:i4>
      </vt:variant>
      <vt:variant>
        <vt:i4>0</vt:i4>
      </vt:variant>
      <vt:variant>
        <vt:i4>5</vt:i4>
      </vt:variant>
      <vt:variant>
        <vt:lpwstr/>
      </vt:variant>
      <vt:variant>
        <vt:lpwstr>_Toc459645072</vt:lpwstr>
      </vt:variant>
      <vt:variant>
        <vt:i4>1441849</vt:i4>
      </vt:variant>
      <vt:variant>
        <vt:i4>2612</vt:i4>
      </vt:variant>
      <vt:variant>
        <vt:i4>0</vt:i4>
      </vt:variant>
      <vt:variant>
        <vt:i4>5</vt:i4>
      </vt:variant>
      <vt:variant>
        <vt:lpwstr/>
      </vt:variant>
      <vt:variant>
        <vt:lpwstr>_Toc459645071</vt:lpwstr>
      </vt:variant>
      <vt:variant>
        <vt:i4>1441849</vt:i4>
      </vt:variant>
      <vt:variant>
        <vt:i4>2606</vt:i4>
      </vt:variant>
      <vt:variant>
        <vt:i4>0</vt:i4>
      </vt:variant>
      <vt:variant>
        <vt:i4>5</vt:i4>
      </vt:variant>
      <vt:variant>
        <vt:lpwstr/>
      </vt:variant>
      <vt:variant>
        <vt:lpwstr>_Toc459645070</vt:lpwstr>
      </vt:variant>
      <vt:variant>
        <vt:i4>1507385</vt:i4>
      </vt:variant>
      <vt:variant>
        <vt:i4>2600</vt:i4>
      </vt:variant>
      <vt:variant>
        <vt:i4>0</vt:i4>
      </vt:variant>
      <vt:variant>
        <vt:i4>5</vt:i4>
      </vt:variant>
      <vt:variant>
        <vt:lpwstr/>
      </vt:variant>
      <vt:variant>
        <vt:lpwstr>_Toc459645069</vt:lpwstr>
      </vt:variant>
      <vt:variant>
        <vt:i4>1507385</vt:i4>
      </vt:variant>
      <vt:variant>
        <vt:i4>2594</vt:i4>
      </vt:variant>
      <vt:variant>
        <vt:i4>0</vt:i4>
      </vt:variant>
      <vt:variant>
        <vt:i4>5</vt:i4>
      </vt:variant>
      <vt:variant>
        <vt:lpwstr/>
      </vt:variant>
      <vt:variant>
        <vt:lpwstr>_Toc459645068</vt:lpwstr>
      </vt:variant>
      <vt:variant>
        <vt:i4>1507385</vt:i4>
      </vt:variant>
      <vt:variant>
        <vt:i4>2588</vt:i4>
      </vt:variant>
      <vt:variant>
        <vt:i4>0</vt:i4>
      </vt:variant>
      <vt:variant>
        <vt:i4>5</vt:i4>
      </vt:variant>
      <vt:variant>
        <vt:lpwstr/>
      </vt:variant>
      <vt:variant>
        <vt:lpwstr>_Toc459645067</vt:lpwstr>
      </vt:variant>
      <vt:variant>
        <vt:i4>1507385</vt:i4>
      </vt:variant>
      <vt:variant>
        <vt:i4>2582</vt:i4>
      </vt:variant>
      <vt:variant>
        <vt:i4>0</vt:i4>
      </vt:variant>
      <vt:variant>
        <vt:i4>5</vt:i4>
      </vt:variant>
      <vt:variant>
        <vt:lpwstr/>
      </vt:variant>
      <vt:variant>
        <vt:lpwstr>_Toc459645066</vt:lpwstr>
      </vt:variant>
      <vt:variant>
        <vt:i4>1507385</vt:i4>
      </vt:variant>
      <vt:variant>
        <vt:i4>2576</vt:i4>
      </vt:variant>
      <vt:variant>
        <vt:i4>0</vt:i4>
      </vt:variant>
      <vt:variant>
        <vt:i4>5</vt:i4>
      </vt:variant>
      <vt:variant>
        <vt:lpwstr/>
      </vt:variant>
      <vt:variant>
        <vt:lpwstr>_Toc459645065</vt:lpwstr>
      </vt:variant>
      <vt:variant>
        <vt:i4>1507385</vt:i4>
      </vt:variant>
      <vt:variant>
        <vt:i4>2570</vt:i4>
      </vt:variant>
      <vt:variant>
        <vt:i4>0</vt:i4>
      </vt:variant>
      <vt:variant>
        <vt:i4>5</vt:i4>
      </vt:variant>
      <vt:variant>
        <vt:lpwstr/>
      </vt:variant>
      <vt:variant>
        <vt:lpwstr>_Toc459645064</vt:lpwstr>
      </vt:variant>
      <vt:variant>
        <vt:i4>1507385</vt:i4>
      </vt:variant>
      <vt:variant>
        <vt:i4>2564</vt:i4>
      </vt:variant>
      <vt:variant>
        <vt:i4>0</vt:i4>
      </vt:variant>
      <vt:variant>
        <vt:i4>5</vt:i4>
      </vt:variant>
      <vt:variant>
        <vt:lpwstr/>
      </vt:variant>
      <vt:variant>
        <vt:lpwstr>_Toc459645063</vt:lpwstr>
      </vt:variant>
      <vt:variant>
        <vt:i4>1507385</vt:i4>
      </vt:variant>
      <vt:variant>
        <vt:i4>2558</vt:i4>
      </vt:variant>
      <vt:variant>
        <vt:i4>0</vt:i4>
      </vt:variant>
      <vt:variant>
        <vt:i4>5</vt:i4>
      </vt:variant>
      <vt:variant>
        <vt:lpwstr/>
      </vt:variant>
      <vt:variant>
        <vt:lpwstr>_Toc459645062</vt:lpwstr>
      </vt:variant>
      <vt:variant>
        <vt:i4>1507385</vt:i4>
      </vt:variant>
      <vt:variant>
        <vt:i4>2552</vt:i4>
      </vt:variant>
      <vt:variant>
        <vt:i4>0</vt:i4>
      </vt:variant>
      <vt:variant>
        <vt:i4>5</vt:i4>
      </vt:variant>
      <vt:variant>
        <vt:lpwstr/>
      </vt:variant>
      <vt:variant>
        <vt:lpwstr>_Toc459645061</vt:lpwstr>
      </vt:variant>
      <vt:variant>
        <vt:i4>1507385</vt:i4>
      </vt:variant>
      <vt:variant>
        <vt:i4>2543</vt:i4>
      </vt:variant>
      <vt:variant>
        <vt:i4>0</vt:i4>
      </vt:variant>
      <vt:variant>
        <vt:i4>5</vt:i4>
      </vt:variant>
      <vt:variant>
        <vt:lpwstr/>
      </vt:variant>
      <vt:variant>
        <vt:lpwstr>_Toc459645060</vt:lpwstr>
      </vt:variant>
      <vt:variant>
        <vt:i4>1310777</vt:i4>
      </vt:variant>
      <vt:variant>
        <vt:i4>2537</vt:i4>
      </vt:variant>
      <vt:variant>
        <vt:i4>0</vt:i4>
      </vt:variant>
      <vt:variant>
        <vt:i4>5</vt:i4>
      </vt:variant>
      <vt:variant>
        <vt:lpwstr/>
      </vt:variant>
      <vt:variant>
        <vt:lpwstr>_Toc459645059</vt:lpwstr>
      </vt:variant>
      <vt:variant>
        <vt:i4>1310777</vt:i4>
      </vt:variant>
      <vt:variant>
        <vt:i4>2531</vt:i4>
      </vt:variant>
      <vt:variant>
        <vt:i4>0</vt:i4>
      </vt:variant>
      <vt:variant>
        <vt:i4>5</vt:i4>
      </vt:variant>
      <vt:variant>
        <vt:lpwstr/>
      </vt:variant>
      <vt:variant>
        <vt:lpwstr>_Toc459645058</vt:lpwstr>
      </vt:variant>
      <vt:variant>
        <vt:i4>1310777</vt:i4>
      </vt:variant>
      <vt:variant>
        <vt:i4>2525</vt:i4>
      </vt:variant>
      <vt:variant>
        <vt:i4>0</vt:i4>
      </vt:variant>
      <vt:variant>
        <vt:i4>5</vt:i4>
      </vt:variant>
      <vt:variant>
        <vt:lpwstr/>
      </vt:variant>
      <vt:variant>
        <vt:lpwstr>_Toc459645057</vt:lpwstr>
      </vt:variant>
      <vt:variant>
        <vt:i4>1310777</vt:i4>
      </vt:variant>
      <vt:variant>
        <vt:i4>2519</vt:i4>
      </vt:variant>
      <vt:variant>
        <vt:i4>0</vt:i4>
      </vt:variant>
      <vt:variant>
        <vt:i4>5</vt:i4>
      </vt:variant>
      <vt:variant>
        <vt:lpwstr/>
      </vt:variant>
      <vt:variant>
        <vt:lpwstr>_Toc459645056</vt:lpwstr>
      </vt:variant>
      <vt:variant>
        <vt:i4>1310777</vt:i4>
      </vt:variant>
      <vt:variant>
        <vt:i4>2513</vt:i4>
      </vt:variant>
      <vt:variant>
        <vt:i4>0</vt:i4>
      </vt:variant>
      <vt:variant>
        <vt:i4>5</vt:i4>
      </vt:variant>
      <vt:variant>
        <vt:lpwstr/>
      </vt:variant>
      <vt:variant>
        <vt:lpwstr>_Toc459645055</vt:lpwstr>
      </vt:variant>
      <vt:variant>
        <vt:i4>1310777</vt:i4>
      </vt:variant>
      <vt:variant>
        <vt:i4>2507</vt:i4>
      </vt:variant>
      <vt:variant>
        <vt:i4>0</vt:i4>
      </vt:variant>
      <vt:variant>
        <vt:i4>5</vt:i4>
      </vt:variant>
      <vt:variant>
        <vt:lpwstr/>
      </vt:variant>
      <vt:variant>
        <vt:lpwstr>_Toc459645054</vt:lpwstr>
      </vt:variant>
      <vt:variant>
        <vt:i4>1310777</vt:i4>
      </vt:variant>
      <vt:variant>
        <vt:i4>2501</vt:i4>
      </vt:variant>
      <vt:variant>
        <vt:i4>0</vt:i4>
      </vt:variant>
      <vt:variant>
        <vt:i4>5</vt:i4>
      </vt:variant>
      <vt:variant>
        <vt:lpwstr/>
      </vt:variant>
      <vt:variant>
        <vt:lpwstr>_Toc459645053</vt:lpwstr>
      </vt:variant>
      <vt:variant>
        <vt:i4>1310777</vt:i4>
      </vt:variant>
      <vt:variant>
        <vt:i4>2495</vt:i4>
      </vt:variant>
      <vt:variant>
        <vt:i4>0</vt:i4>
      </vt:variant>
      <vt:variant>
        <vt:i4>5</vt:i4>
      </vt:variant>
      <vt:variant>
        <vt:lpwstr/>
      </vt:variant>
      <vt:variant>
        <vt:lpwstr>_Toc459645052</vt:lpwstr>
      </vt:variant>
      <vt:variant>
        <vt:i4>1310777</vt:i4>
      </vt:variant>
      <vt:variant>
        <vt:i4>2489</vt:i4>
      </vt:variant>
      <vt:variant>
        <vt:i4>0</vt:i4>
      </vt:variant>
      <vt:variant>
        <vt:i4>5</vt:i4>
      </vt:variant>
      <vt:variant>
        <vt:lpwstr/>
      </vt:variant>
      <vt:variant>
        <vt:lpwstr>_Toc459645051</vt:lpwstr>
      </vt:variant>
      <vt:variant>
        <vt:i4>1310777</vt:i4>
      </vt:variant>
      <vt:variant>
        <vt:i4>2483</vt:i4>
      </vt:variant>
      <vt:variant>
        <vt:i4>0</vt:i4>
      </vt:variant>
      <vt:variant>
        <vt:i4>5</vt:i4>
      </vt:variant>
      <vt:variant>
        <vt:lpwstr/>
      </vt:variant>
      <vt:variant>
        <vt:lpwstr>_Toc459645050</vt:lpwstr>
      </vt:variant>
      <vt:variant>
        <vt:i4>1376313</vt:i4>
      </vt:variant>
      <vt:variant>
        <vt:i4>2477</vt:i4>
      </vt:variant>
      <vt:variant>
        <vt:i4>0</vt:i4>
      </vt:variant>
      <vt:variant>
        <vt:i4>5</vt:i4>
      </vt:variant>
      <vt:variant>
        <vt:lpwstr/>
      </vt:variant>
      <vt:variant>
        <vt:lpwstr>_Toc459645049</vt:lpwstr>
      </vt:variant>
      <vt:variant>
        <vt:i4>1376313</vt:i4>
      </vt:variant>
      <vt:variant>
        <vt:i4>2471</vt:i4>
      </vt:variant>
      <vt:variant>
        <vt:i4>0</vt:i4>
      </vt:variant>
      <vt:variant>
        <vt:i4>5</vt:i4>
      </vt:variant>
      <vt:variant>
        <vt:lpwstr/>
      </vt:variant>
      <vt:variant>
        <vt:lpwstr>_Toc459645048</vt:lpwstr>
      </vt:variant>
      <vt:variant>
        <vt:i4>1376313</vt:i4>
      </vt:variant>
      <vt:variant>
        <vt:i4>2465</vt:i4>
      </vt:variant>
      <vt:variant>
        <vt:i4>0</vt:i4>
      </vt:variant>
      <vt:variant>
        <vt:i4>5</vt:i4>
      </vt:variant>
      <vt:variant>
        <vt:lpwstr/>
      </vt:variant>
      <vt:variant>
        <vt:lpwstr>_Toc459645047</vt:lpwstr>
      </vt:variant>
      <vt:variant>
        <vt:i4>1376313</vt:i4>
      </vt:variant>
      <vt:variant>
        <vt:i4>2459</vt:i4>
      </vt:variant>
      <vt:variant>
        <vt:i4>0</vt:i4>
      </vt:variant>
      <vt:variant>
        <vt:i4>5</vt:i4>
      </vt:variant>
      <vt:variant>
        <vt:lpwstr/>
      </vt:variant>
      <vt:variant>
        <vt:lpwstr>_Toc459645046</vt:lpwstr>
      </vt:variant>
      <vt:variant>
        <vt:i4>1376313</vt:i4>
      </vt:variant>
      <vt:variant>
        <vt:i4>2453</vt:i4>
      </vt:variant>
      <vt:variant>
        <vt:i4>0</vt:i4>
      </vt:variant>
      <vt:variant>
        <vt:i4>5</vt:i4>
      </vt:variant>
      <vt:variant>
        <vt:lpwstr/>
      </vt:variant>
      <vt:variant>
        <vt:lpwstr>_Toc459645045</vt:lpwstr>
      </vt:variant>
      <vt:variant>
        <vt:i4>1376313</vt:i4>
      </vt:variant>
      <vt:variant>
        <vt:i4>2447</vt:i4>
      </vt:variant>
      <vt:variant>
        <vt:i4>0</vt:i4>
      </vt:variant>
      <vt:variant>
        <vt:i4>5</vt:i4>
      </vt:variant>
      <vt:variant>
        <vt:lpwstr/>
      </vt:variant>
      <vt:variant>
        <vt:lpwstr>_Toc459645044</vt:lpwstr>
      </vt:variant>
      <vt:variant>
        <vt:i4>1376313</vt:i4>
      </vt:variant>
      <vt:variant>
        <vt:i4>2441</vt:i4>
      </vt:variant>
      <vt:variant>
        <vt:i4>0</vt:i4>
      </vt:variant>
      <vt:variant>
        <vt:i4>5</vt:i4>
      </vt:variant>
      <vt:variant>
        <vt:lpwstr/>
      </vt:variant>
      <vt:variant>
        <vt:lpwstr>_Toc459645043</vt:lpwstr>
      </vt:variant>
      <vt:variant>
        <vt:i4>1376313</vt:i4>
      </vt:variant>
      <vt:variant>
        <vt:i4>2435</vt:i4>
      </vt:variant>
      <vt:variant>
        <vt:i4>0</vt:i4>
      </vt:variant>
      <vt:variant>
        <vt:i4>5</vt:i4>
      </vt:variant>
      <vt:variant>
        <vt:lpwstr/>
      </vt:variant>
      <vt:variant>
        <vt:lpwstr>_Toc459645042</vt:lpwstr>
      </vt:variant>
      <vt:variant>
        <vt:i4>5046298</vt:i4>
      </vt:variant>
      <vt:variant>
        <vt:i4>2430</vt:i4>
      </vt:variant>
      <vt:variant>
        <vt:i4>0</vt:i4>
      </vt:variant>
      <vt:variant>
        <vt:i4>5</vt:i4>
      </vt:variant>
      <vt:variant>
        <vt:lpwstr>http://canteach.candu.org/aecl.html</vt:lpwstr>
      </vt:variant>
      <vt:variant>
        <vt:lpwstr>TDAI244</vt:lpwstr>
      </vt:variant>
      <vt:variant>
        <vt:i4>2097264</vt:i4>
      </vt:variant>
      <vt:variant>
        <vt:i4>2427</vt:i4>
      </vt:variant>
      <vt:variant>
        <vt:i4>0</vt:i4>
      </vt:variant>
      <vt:variant>
        <vt:i4>5</vt:i4>
      </vt:variant>
      <vt:variant>
        <vt:lpwstr>http://www.heatexchangertypes.com/glossary.htm</vt:lpwstr>
      </vt:variant>
      <vt:variant>
        <vt:lpwstr/>
      </vt:variant>
      <vt:variant>
        <vt:i4>1179706</vt:i4>
      </vt:variant>
      <vt:variant>
        <vt:i4>2408</vt:i4>
      </vt:variant>
      <vt:variant>
        <vt:i4>0</vt:i4>
      </vt:variant>
      <vt:variant>
        <vt:i4>5</vt:i4>
      </vt:variant>
      <vt:variant>
        <vt:lpwstr/>
      </vt:variant>
      <vt:variant>
        <vt:lpwstr>_Toc459645335</vt:lpwstr>
      </vt:variant>
      <vt:variant>
        <vt:i4>1179706</vt:i4>
      </vt:variant>
      <vt:variant>
        <vt:i4>2402</vt:i4>
      </vt:variant>
      <vt:variant>
        <vt:i4>0</vt:i4>
      </vt:variant>
      <vt:variant>
        <vt:i4>5</vt:i4>
      </vt:variant>
      <vt:variant>
        <vt:lpwstr/>
      </vt:variant>
      <vt:variant>
        <vt:lpwstr>_Toc459645334</vt:lpwstr>
      </vt:variant>
      <vt:variant>
        <vt:i4>1179706</vt:i4>
      </vt:variant>
      <vt:variant>
        <vt:i4>2396</vt:i4>
      </vt:variant>
      <vt:variant>
        <vt:i4>0</vt:i4>
      </vt:variant>
      <vt:variant>
        <vt:i4>5</vt:i4>
      </vt:variant>
      <vt:variant>
        <vt:lpwstr/>
      </vt:variant>
      <vt:variant>
        <vt:lpwstr>_Toc459645333</vt:lpwstr>
      </vt:variant>
      <vt:variant>
        <vt:i4>1179706</vt:i4>
      </vt:variant>
      <vt:variant>
        <vt:i4>2390</vt:i4>
      </vt:variant>
      <vt:variant>
        <vt:i4>0</vt:i4>
      </vt:variant>
      <vt:variant>
        <vt:i4>5</vt:i4>
      </vt:variant>
      <vt:variant>
        <vt:lpwstr/>
      </vt:variant>
      <vt:variant>
        <vt:lpwstr>_Toc459645332</vt:lpwstr>
      </vt:variant>
      <vt:variant>
        <vt:i4>1179706</vt:i4>
      </vt:variant>
      <vt:variant>
        <vt:i4>2384</vt:i4>
      </vt:variant>
      <vt:variant>
        <vt:i4>0</vt:i4>
      </vt:variant>
      <vt:variant>
        <vt:i4>5</vt:i4>
      </vt:variant>
      <vt:variant>
        <vt:lpwstr/>
      </vt:variant>
      <vt:variant>
        <vt:lpwstr>_Toc459645331</vt:lpwstr>
      </vt:variant>
      <vt:variant>
        <vt:i4>1179706</vt:i4>
      </vt:variant>
      <vt:variant>
        <vt:i4>2378</vt:i4>
      </vt:variant>
      <vt:variant>
        <vt:i4>0</vt:i4>
      </vt:variant>
      <vt:variant>
        <vt:i4>5</vt:i4>
      </vt:variant>
      <vt:variant>
        <vt:lpwstr/>
      </vt:variant>
      <vt:variant>
        <vt:lpwstr>_Toc459645330</vt:lpwstr>
      </vt:variant>
      <vt:variant>
        <vt:i4>1245242</vt:i4>
      </vt:variant>
      <vt:variant>
        <vt:i4>2372</vt:i4>
      </vt:variant>
      <vt:variant>
        <vt:i4>0</vt:i4>
      </vt:variant>
      <vt:variant>
        <vt:i4>5</vt:i4>
      </vt:variant>
      <vt:variant>
        <vt:lpwstr/>
      </vt:variant>
      <vt:variant>
        <vt:lpwstr>_Toc459645329</vt:lpwstr>
      </vt:variant>
      <vt:variant>
        <vt:i4>1245242</vt:i4>
      </vt:variant>
      <vt:variant>
        <vt:i4>2366</vt:i4>
      </vt:variant>
      <vt:variant>
        <vt:i4>0</vt:i4>
      </vt:variant>
      <vt:variant>
        <vt:i4>5</vt:i4>
      </vt:variant>
      <vt:variant>
        <vt:lpwstr/>
      </vt:variant>
      <vt:variant>
        <vt:lpwstr>_Toc459645328</vt:lpwstr>
      </vt:variant>
      <vt:variant>
        <vt:i4>1245242</vt:i4>
      </vt:variant>
      <vt:variant>
        <vt:i4>2360</vt:i4>
      </vt:variant>
      <vt:variant>
        <vt:i4>0</vt:i4>
      </vt:variant>
      <vt:variant>
        <vt:i4>5</vt:i4>
      </vt:variant>
      <vt:variant>
        <vt:lpwstr/>
      </vt:variant>
      <vt:variant>
        <vt:lpwstr>_Toc459645327</vt:lpwstr>
      </vt:variant>
      <vt:variant>
        <vt:i4>1245242</vt:i4>
      </vt:variant>
      <vt:variant>
        <vt:i4>2354</vt:i4>
      </vt:variant>
      <vt:variant>
        <vt:i4>0</vt:i4>
      </vt:variant>
      <vt:variant>
        <vt:i4>5</vt:i4>
      </vt:variant>
      <vt:variant>
        <vt:lpwstr/>
      </vt:variant>
      <vt:variant>
        <vt:lpwstr>_Toc459645326</vt:lpwstr>
      </vt:variant>
      <vt:variant>
        <vt:i4>1245242</vt:i4>
      </vt:variant>
      <vt:variant>
        <vt:i4>2348</vt:i4>
      </vt:variant>
      <vt:variant>
        <vt:i4>0</vt:i4>
      </vt:variant>
      <vt:variant>
        <vt:i4>5</vt:i4>
      </vt:variant>
      <vt:variant>
        <vt:lpwstr/>
      </vt:variant>
      <vt:variant>
        <vt:lpwstr>_Toc459645325</vt:lpwstr>
      </vt:variant>
      <vt:variant>
        <vt:i4>1245242</vt:i4>
      </vt:variant>
      <vt:variant>
        <vt:i4>2342</vt:i4>
      </vt:variant>
      <vt:variant>
        <vt:i4>0</vt:i4>
      </vt:variant>
      <vt:variant>
        <vt:i4>5</vt:i4>
      </vt:variant>
      <vt:variant>
        <vt:lpwstr/>
      </vt:variant>
      <vt:variant>
        <vt:lpwstr>_Toc459645324</vt:lpwstr>
      </vt:variant>
      <vt:variant>
        <vt:i4>1245242</vt:i4>
      </vt:variant>
      <vt:variant>
        <vt:i4>2336</vt:i4>
      </vt:variant>
      <vt:variant>
        <vt:i4>0</vt:i4>
      </vt:variant>
      <vt:variant>
        <vt:i4>5</vt:i4>
      </vt:variant>
      <vt:variant>
        <vt:lpwstr/>
      </vt:variant>
      <vt:variant>
        <vt:lpwstr>_Toc459645323</vt:lpwstr>
      </vt:variant>
      <vt:variant>
        <vt:i4>1245242</vt:i4>
      </vt:variant>
      <vt:variant>
        <vt:i4>2330</vt:i4>
      </vt:variant>
      <vt:variant>
        <vt:i4>0</vt:i4>
      </vt:variant>
      <vt:variant>
        <vt:i4>5</vt:i4>
      </vt:variant>
      <vt:variant>
        <vt:lpwstr/>
      </vt:variant>
      <vt:variant>
        <vt:lpwstr>_Toc459645322</vt:lpwstr>
      </vt:variant>
      <vt:variant>
        <vt:i4>1245242</vt:i4>
      </vt:variant>
      <vt:variant>
        <vt:i4>2324</vt:i4>
      </vt:variant>
      <vt:variant>
        <vt:i4>0</vt:i4>
      </vt:variant>
      <vt:variant>
        <vt:i4>5</vt:i4>
      </vt:variant>
      <vt:variant>
        <vt:lpwstr/>
      </vt:variant>
      <vt:variant>
        <vt:lpwstr>_Toc459645321</vt:lpwstr>
      </vt:variant>
      <vt:variant>
        <vt:i4>1245242</vt:i4>
      </vt:variant>
      <vt:variant>
        <vt:i4>2318</vt:i4>
      </vt:variant>
      <vt:variant>
        <vt:i4>0</vt:i4>
      </vt:variant>
      <vt:variant>
        <vt:i4>5</vt:i4>
      </vt:variant>
      <vt:variant>
        <vt:lpwstr/>
      </vt:variant>
      <vt:variant>
        <vt:lpwstr>_Toc459645320</vt:lpwstr>
      </vt:variant>
      <vt:variant>
        <vt:i4>1048634</vt:i4>
      </vt:variant>
      <vt:variant>
        <vt:i4>2312</vt:i4>
      </vt:variant>
      <vt:variant>
        <vt:i4>0</vt:i4>
      </vt:variant>
      <vt:variant>
        <vt:i4>5</vt:i4>
      </vt:variant>
      <vt:variant>
        <vt:lpwstr/>
      </vt:variant>
      <vt:variant>
        <vt:lpwstr>_Toc459645319</vt:lpwstr>
      </vt:variant>
      <vt:variant>
        <vt:i4>1048634</vt:i4>
      </vt:variant>
      <vt:variant>
        <vt:i4>2306</vt:i4>
      </vt:variant>
      <vt:variant>
        <vt:i4>0</vt:i4>
      </vt:variant>
      <vt:variant>
        <vt:i4>5</vt:i4>
      </vt:variant>
      <vt:variant>
        <vt:lpwstr/>
      </vt:variant>
      <vt:variant>
        <vt:lpwstr>_Toc459645318</vt:lpwstr>
      </vt:variant>
      <vt:variant>
        <vt:i4>1048634</vt:i4>
      </vt:variant>
      <vt:variant>
        <vt:i4>2300</vt:i4>
      </vt:variant>
      <vt:variant>
        <vt:i4>0</vt:i4>
      </vt:variant>
      <vt:variant>
        <vt:i4>5</vt:i4>
      </vt:variant>
      <vt:variant>
        <vt:lpwstr/>
      </vt:variant>
      <vt:variant>
        <vt:lpwstr>_Toc459645317</vt:lpwstr>
      </vt:variant>
      <vt:variant>
        <vt:i4>1048634</vt:i4>
      </vt:variant>
      <vt:variant>
        <vt:i4>2294</vt:i4>
      </vt:variant>
      <vt:variant>
        <vt:i4>0</vt:i4>
      </vt:variant>
      <vt:variant>
        <vt:i4>5</vt:i4>
      </vt:variant>
      <vt:variant>
        <vt:lpwstr/>
      </vt:variant>
      <vt:variant>
        <vt:lpwstr>_Toc459645316</vt:lpwstr>
      </vt:variant>
      <vt:variant>
        <vt:i4>1048634</vt:i4>
      </vt:variant>
      <vt:variant>
        <vt:i4>2288</vt:i4>
      </vt:variant>
      <vt:variant>
        <vt:i4>0</vt:i4>
      </vt:variant>
      <vt:variant>
        <vt:i4>5</vt:i4>
      </vt:variant>
      <vt:variant>
        <vt:lpwstr/>
      </vt:variant>
      <vt:variant>
        <vt:lpwstr>_Toc459645315</vt:lpwstr>
      </vt:variant>
      <vt:variant>
        <vt:i4>1048634</vt:i4>
      </vt:variant>
      <vt:variant>
        <vt:i4>2282</vt:i4>
      </vt:variant>
      <vt:variant>
        <vt:i4>0</vt:i4>
      </vt:variant>
      <vt:variant>
        <vt:i4>5</vt:i4>
      </vt:variant>
      <vt:variant>
        <vt:lpwstr/>
      </vt:variant>
      <vt:variant>
        <vt:lpwstr>_Toc459645314</vt:lpwstr>
      </vt:variant>
      <vt:variant>
        <vt:i4>1048634</vt:i4>
      </vt:variant>
      <vt:variant>
        <vt:i4>2276</vt:i4>
      </vt:variant>
      <vt:variant>
        <vt:i4>0</vt:i4>
      </vt:variant>
      <vt:variant>
        <vt:i4>5</vt:i4>
      </vt:variant>
      <vt:variant>
        <vt:lpwstr/>
      </vt:variant>
      <vt:variant>
        <vt:lpwstr>_Toc459645313</vt:lpwstr>
      </vt:variant>
      <vt:variant>
        <vt:i4>1048634</vt:i4>
      </vt:variant>
      <vt:variant>
        <vt:i4>2270</vt:i4>
      </vt:variant>
      <vt:variant>
        <vt:i4>0</vt:i4>
      </vt:variant>
      <vt:variant>
        <vt:i4>5</vt:i4>
      </vt:variant>
      <vt:variant>
        <vt:lpwstr/>
      </vt:variant>
      <vt:variant>
        <vt:lpwstr>_Toc459645312</vt:lpwstr>
      </vt:variant>
      <vt:variant>
        <vt:i4>1048633</vt:i4>
      </vt:variant>
      <vt:variant>
        <vt:i4>2243</vt:i4>
      </vt:variant>
      <vt:variant>
        <vt:i4>0</vt:i4>
      </vt:variant>
      <vt:variant>
        <vt:i4>5</vt:i4>
      </vt:variant>
      <vt:variant>
        <vt:lpwstr/>
      </vt:variant>
      <vt:variant>
        <vt:lpwstr>_Toc459645017</vt:lpwstr>
      </vt:variant>
      <vt:variant>
        <vt:i4>1048633</vt:i4>
      </vt:variant>
      <vt:variant>
        <vt:i4>2237</vt:i4>
      </vt:variant>
      <vt:variant>
        <vt:i4>0</vt:i4>
      </vt:variant>
      <vt:variant>
        <vt:i4>5</vt:i4>
      </vt:variant>
      <vt:variant>
        <vt:lpwstr/>
      </vt:variant>
      <vt:variant>
        <vt:lpwstr>_Toc459645016</vt:lpwstr>
      </vt:variant>
      <vt:variant>
        <vt:i4>1048633</vt:i4>
      </vt:variant>
      <vt:variant>
        <vt:i4>2231</vt:i4>
      </vt:variant>
      <vt:variant>
        <vt:i4>0</vt:i4>
      </vt:variant>
      <vt:variant>
        <vt:i4>5</vt:i4>
      </vt:variant>
      <vt:variant>
        <vt:lpwstr/>
      </vt:variant>
      <vt:variant>
        <vt:lpwstr>_Toc459645015</vt:lpwstr>
      </vt:variant>
      <vt:variant>
        <vt:i4>1048633</vt:i4>
      </vt:variant>
      <vt:variant>
        <vt:i4>2225</vt:i4>
      </vt:variant>
      <vt:variant>
        <vt:i4>0</vt:i4>
      </vt:variant>
      <vt:variant>
        <vt:i4>5</vt:i4>
      </vt:variant>
      <vt:variant>
        <vt:lpwstr/>
      </vt:variant>
      <vt:variant>
        <vt:lpwstr>_Toc459645014</vt:lpwstr>
      </vt:variant>
      <vt:variant>
        <vt:i4>1048633</vt:i4>
      </vt:variant>
      <vt:variant>
        <vt:i4>2219</vt:i4>
      </vt:variant>
      <vt:variant>
        <vt:i4>0</vt:i4>
      </vt:variant>
      <vt:variant>
        <vt:i4>5</vt:i4>
      </vt:variant>
      <vt:variant>
        <vt:lpwstr/>
      </vt:variant>
      <vt:variant>
        <vt:lpwstr>_Toc459645013</vt:lpwstr>
      </vt:variant>
      <vt:variant>
        <vt:i4>1048633</vt:i4>
      </vt:variant>
      <vt:variant>
        <vt:i4>2213</vt:i4>
      </vt:variant>
      <vt:variant>
        <vt:i4>0</vt:i4>
      </vt:variant>
      <vt:variant>
        <vt:i4>5</vt:i4>
      </vt:variant>
      <vt:variant>
        <vt:lpwstr/>
      </vt:variant>
      <vt:variant>
        <vt:lpwstr>_Toc459645012</vt:lpwstr>
      </vt:variant>
      <vt:variant>
        <vt:i4>1048633</vt:i4>
      </vt:variant>
      <vt:variant>
        <vt:i4>2207</vt:i4>
      </vt:variant>
      <vt:variant>
        <vt:i4>0</vt:i4>
      </vt:variant>
      <vt:variant>
        <vt:i4>5</vt:i4>
      </vt:variant>
      <vt:variant>
        <vt:lpwstr/>
      </vt:variant>
      <vt:variant>
        <vt:lpwstr>_Toc459645011</vt:lpwstr>
      </vt:variant>
      <vt:variant>
        <vt:i4>1048633</vt:i4>
      </vt:variant>
      <vt:variant>
        <vt:i4>2201</vt:i4>
      </vt:variant>
      <vt:variant>
        <vt:i4>0</vt:i4>
      </vt:variant>
      <vt:variant>
        <vt:i4>5</vt:i4>
      </vt:variant>
      <vt:variant>
        <vt:lpwstr/>
      </vt:variant>
      <vt:variant>
        <vt:lpwstr>_Toc459645010</vt:lpwstr>
      </vt:variant>
      <vt:variant>
        <vt:i4>1114169</vt:i4>
      </vt:variant>
      <vt:variant>
        <vt:i4>2195</vt:i4>
      </vt:variant>
      <vt:variant>
        <vt:i4>0</vt:i4>
      </vt:variant>
      <vt:variant>
        <vt:i4>5</vt:i4>
      </vt:variant>
      <vt:variant>
        <vt:lpwstr/>
      </vt:variant>
      <vt:variant>
        <vt:lpwstr>_Toc459645009</vt:lpwstr>
      </vt:variant>
      <vt:variant>
        <vt:i4>1114169</vt:i4>
      </vt:variant>
      <vt:variant>
        <vt:i4>2189</vt:i4>
      </vt:variant>
      <vt:variant>
        <vt:i4>0</vt:i4>
      </vt:variant>
      <vt:variant>
        <vt:i4>5</vt:i4>
      </vt:variant>
      <vt:variant>
        <vt:lpwstr/>
      </vt:variant>
      <vt:variant>
        <vt:lpwstr>_Toc459645008</vt:lpwstr>
      </vt:variant>
      <vt:variant>
        <vt:i4>1114169</vt:i4>
      </vt:variant>
      <vt:variant>
        <vt:i4>2183</vt:i4>
      </vt:variant>
      <vt:variant>
        <vt:i4>0</vt:i4>
      </vt:variant>
      <vt:variant>
        <vt:i4>5</vt:i4>
      </vt:variant>
      <vt:variant>
        <vt:lpwstr/>
      </vt:variant>
      <vt:variant>
        <vt:lpwstr>_Toc459645007</vt:lpwstr>
      </vt:variant>
      <vt:variant>
        <vt:i4>1114169</vt:i4>
      </vt:variant>
      <vt:variant>
        <vt:i4>2177</vt:i4>
      </vt:variant>
      <vt:variant>
        <vt:i4>0</vt:i4>
      </vt:variant>
      <vt:variant>
        <vt:i4>5</vt:i4>
      </vt:variant>
      <vt:variant>
        <vt:lpwstr/>
      </vt:variant>
      <vt:variant>
        <vt:lpwstr>_Toc459645006</vt:lpwstr>
      </vt:variant>
      <vt:variant>
        <vt:i4>1114169</vt:i4>
      </vt:variant>
      <vt:variant>
        <vt:i4>2171</vt:i4>
      </vt:variant>
      <vt:variant>
        <vt:i4>0</vt:i4>
      </vt:variant>
      <vt:variant>
        <vt:i4>5</vt:i4>
      </vt:variant>
      <vt:variant>
        <vt:lpwstr/>
      </vt:variant>
      <vt:variant>
        <vt:lpwstr>_Toc459645005</vt:lpwstr>
      </vt:variant>
      <vt:variant>
        <vt:i4>1114169</vt:i4>
      </vt:variant>
      <vt:variant>
        <vt:i4>2165</vt:i4>
      </vt:variant>
      <vt:variant>
        <vt:i4>0</vt:i4>
      </vt:variant>
      <vt:variant>
        <vt:i4>5</vt:i4>
      </vt:variant>
      <vt:variant>
        <vt:lpwstr/>
      </vt:variant>
      <vt:variant>
        <vt:lpwstr>_Toc459645004</vt:lpwstr>
      </vt:variant>
      <vt:variant>
        <vt:i4>1114169</vt:i4>
      </vt:variant>
      <vt:variant>
        <vt:i4>2159</vt:i4>
      </vt:variant>
      <vt:variant>
        <vt:i4>0</vt:i4>
      </vt:variant>
      <vt:variant>
        <vt:i4>5</vt:i4>
      </vt:variant>
      <vt:variant>
        <vt:lpwstr/>
      </vt:variant>
      <vt:variant>
        <vt:lpwstr>_Toc459645003</vt:lpwstr>
      </vt:variant>
      <vt:variant>
        <vt:i4>1114169</vt:i4>
      </vt:variant>
      <vt:variant>
        <vt:i4>2153</vt:i4>
      </vt:variant>
      <vt:variant>
        <vt:i4>0</vt:i4>
      </vt:variant>
      <vt:variant>
        <vt:i4>5</vt:i4>
      </vt:variant>
      <vt:variant>
        <vt:lpwstr/>
      </vt:variant>
      <vt:variant>
        <vt:lpwstr>_Toc459645002</vt:lpwstr>
      </vt:variant>
      <vt:variant>
        <vt:i4>1114169</vt:i4>
      </vt:variant>
      <vt:variant>
        <vt:i4>2147</vt:i4>
      </vt:variant>
      <vt:variant>
        <vt:i4>0</vt:i4>
      </vt:variant>
      <vt:variant>
        <vt:i4>5</vt:i4>
      </vt:variant>
      <vt:variant>
        <vt:lpwstr/>
      </vt:variant>
      <vt:variant>
        <vt:lpwstr>_Toc459645001</vt:lpwstr>
      </vt:variant>
      <vt:variant>
        <vt:i4>1114169</vt:i4>
      </vt:variant>
      <vt:variant>
        <vt:i4>2141</vt:i4>
      </vt:variant>
      <vt:variant>
        <vt:i4>0</vt:i4>
      </vt:variant>
      <vt:variant>
        <vt:i4>5</vt:i4>
      </vt:variant>
      <vt:variant>
        <vt:lpwstr/>
      </vt:variant>
      <vt:variant>
        <vt:lpwstr>_Toc459645000</vt:lpwstr>
      </vt:variant>
      <vt:variant>
        <vt:i4>1638448</vt:i4>
      </vt:variant>
      <vt:variant>
        <vt:i4>2135</vt:i4>
      </vt:variant>
      <vt:variant>
        <vt:i4>0</vt:i4>
      </vt:variant>
      <vt:variant>
        <vt:i4>5</vt:i4>
      </vt:variant>
      <vt:variant>
        <vt:lpwstr/>
      </vt:variant>
      <vt:variant>
        <vt:lpwstr>_Toc459644999</vt:lpwstr>
      </vt:variant>
      <vt:variant>
        <vt:i4>1638448</vt:i4>
      </vt:variant>
      <vt:variant>
        <vt:i4>2129</vt:i4>
      </vt:variant>
      <vt:variant>
        <vt:i4>0</vt:i4>
      </vt:variant>
      <vt:variant>
        <vt:i4>5</vt:i4>
      </vt:variant>
      <vt:variant>
        <vt:lpwstr/>
      </vt:variant>
      <vt:variant>
        <vt:lpwstr>_Toc459644998</vt:lpwstr>
      </vt:variant>
      <vt:variant>
        <vt:i4>1638448</vt:i4>
      </vt:variant>
      <vt:variant>
        <vt:i4>2123</vt:i4>
      </vt:variant>
      <vt:variant>
        <vt:i4>0</vt:i4>
      </vt:variant>
      <vt:variant>
        <vt:i4>5</vt:i4>
      </vt:variant>
      <vt:variant>
        <vt:lpwstr/>
      </vt:variant>
      <vt:variant>
        <vt:lpwstr>_Toc459644997</vt:lpwstr>
      </vt:variant>
      <vt:variant>
        <vt:i4>1638448</vt:i4>
      </vt:variant>
      <vt:variant>
        <vt:i4>2117</vt:i4>
      </vt:variant>
      <vt:variant>
        <vt:i4>0</vt:i4>
      </vt:variant>
      <vt:variant>
        <vt:i4>5</vt:i4>
      </vt:variant>
      <vt:variant>
        <vt:lpwstr/>
      </vt:variant>
      <vt:variant>
        <vt:lpwstr>_Toc459644996</vt:lpwstr>
      </vt:variant>
      <vt:variant>
        <vt:i4>1638448</vt:i4>
      </vt:variant>
      <vt:variant>
        <vt:i4>2111</vt:i4>
      </vt:variant>
      <vt:variant>
        <vt:i4>0</vt:i4>
      </vt:variant>
      <vt:variant>
        <vt:i4>5</vt:i4>
      </vt:variant>
      <vt:variant>
        <vt:lpwstr/>
      </vt:variant>
      <vt:variant>
        <vt:lpwstr>_Toc459644995</vt:lpwstr>
      </vt:variant>
      <vt:variant>
        <vt:i4>1638448</vt:i4>
      </vt:variant>
      <vt:variant>
        <vt:i4>2105</vt:i4>
      </vt:variant>
      <vt:variant>
        <vt:i4>0</vt:i4>
      </vt:variant>
      <vt:variant>
        <vt:i4>5</vt:i4>
      </vt:variant>
      <vt:variant>
        <vt:lpwstr/>
      </vt:variant>
      <vt:variant>
        <vt:lpwstr>_Toc459644994</vt:lpwstr>
      </vt:variant>
      <vt:variant>
        <vt:i4>1638448</vt:i4>
      </vt:variant>
      <vt:variant>
        <vt:i4>2099</vt:i4>
      </vt:variant>
      <vt:variant>
        <vt:i4>0</vt:i4>
      </vt:variant>
      <vt:variant>
        <vt:i4>5</vt:i4>
      </vt:variant>
      <vt:variant>
        <vt:lpwstr/>
      </vt:variant>
      <vt:variant>
        <vt:lpwstr>_Toc459644993</vt:lpwstr>
      </vt:variant>
      <vt:variant>
        <vt:i4>1638448</vt:i4>
      </vt:variant>
      <vt:variant>
        <vt:i4>2093</vt:i4>
      </vt:variant>
      <vt:variant>
        <vt:i4>0</vt:i4>
      </vt:variant>
      <vt:variant>
        <vt:i4>5</vt:i4>
      </vt:variant>
      <vt:variant>
        <vt:lpwstr/>
      </vt:variant>
      <vt:variant>
        <vt:lpwstr>_Toc459644992</vt:lpwstr>
      </vt:variant>
      <vt:variant>
        <vt:i4>1638448</vt:i4>
      </vt:variant>
      <vt:variant>
        <vt:i4>2084</vt:i4>
      </vt:variant>
      <vt:variant>
        <vt:i4>0</vt:i4>
      </vt:variant>
      <vt:variant>
        <vt:i4>5</vt:i4>
      </vt:variant>
      <vt:variant>
        <vt:lpwstr/>
      </vt:variant>
      <vt:variant>
        <vt:lpwstr>_Toc459644991</vt:lpwstr>
      </vt:variant>
      <vt:variant>
        <vt:i4>1638448</vt:i4>
      </vt:variant>
      <vt:variant>
        <vt:i4>2078</vt:i4>
      </vt:variant>
      <vt:variant>
        <vt:i4>0</vt:i4>
      </vt:variant>
      <vt:variant>
        <vt:i4>5</vt:i4>
      </vt:variant>
      <vt:variant>
        <vt:lpwstr/>
      </vt:variant>
      <vt:variant>
        <vt:lpwstr>_Toc459644990</vt:lpwstr>
      </vt:variant>
      <vt:variant>
        <vt:i4>1572912</vt:i4>
      </vt:variant>
      <vt:variant>
        <vt:i4>2072</vt:i4>
      </vt:variant>
      <vt:variant>
        <vt:i4>0</vt:i4>
      </vt:variant>
      <vt:variant>
        <vt:i4>5</vt:i4>
      </vt:variant>
      <vt:variant>
        <vt:lpwstr/>
      </vt:variant>
      <vt:variant>
        <vt:lpwstr>_Toc459644989</vt:lpwstr>
      </vt:variant>
      <vt:variant>
        <vt:i4>1572912</vt:i4>
      </vt:variant>
      <vt:variant>
        <vt:i4>2066</vt:i4>
      </vt:variant>
      <vt:variant>
        <vt:i4>0</vt:i4>
      </vt:variant>
      <vt:variant>
        <vt:i4>5</vt:i4>
      </vt:variant>
      <vt:variant>
        <vt:lpwstr/>
      </vt:variant>
      <vt:variant>
        <vt:lpwstr>_Toc459644988</vt:lpwstr>
      </vt:variant>
      <vt:variant>
        <vt:i4>1572912</vt:i4>
      </vt:variant>
      <vt:variant>
        <vt:i4>2060</vt:i4>
      </vt:variant>
      <vt:variant>
        <vt:i4>0</vt:i4>
      </vt:variant>
      <vt:variant>
        <vt:i4>5</vt:i4>
      </vt:variant>
      <vt:variant>
        <vt:lpwstr/>
      </vt:variant>
      <vt:variant>
        <vt:lpwstr>_Toc459644987</vt:lpwstr>
      </vt:variant>
      <vt:variant>
        <vt:i4>1572912</vt:i4>
      </vt:variant>
      <vt:variant>
        <vt:i4>2054</vt:i4>
      </vt:variant>
      <vt:variant>
        <vt:i4>0</vt:i4>
      </vt:variant>
      <vt:variant>
        <vt:i4>5</vt:i4>
      </vt:variant>
      <vt:variant>
        <vt:lpwstr/>
      </vt:variant>
      <vt:variant>
        <vt:lpwstr>_Toc459644986</vt:lpwstr>
      </vt:variant>
      <vt:variant>
        <vt:i4>1572912</vt:i4>
      </vt:variant>
      <vt:variant>
        <vt:i4>2048</vt:i4>
      </vt:variant>
      <vt:variant>
        <vt:i4>0</vt:i4>
      </vt:variant>
      <vt:variant>
        <vt:i4>5</vt:i4>
      </vt:variant>
      <vt:variant>
        <vt:lpwstr/>
      </vt:variant>
      <vt:variant>
        <vt:lpwstr>_Toc459644985</vt:lpwstr>
      </vt:variant>
      <vt:variant>
        <vt:i4>1572912</vt:i4>
      </vt:variant>
      <vt:variant>
        <vt:i4>2042</vt:i4>
      </vt:variant>
      <vt:variant>
        <vt:i4>0</vt:i4>
      </vt:variant>
      <vt:variant>
        <vt:i4>5</vt:i4>
      </vt:variant>
      <vt:variant>
        <vt:lpwstr/>
      </vt:variant>
      <vt:variant>
        <vt:lpwstr>_Toc459644984</vt:lpwstr>
      </vt:variant>
      <vt:variant>
        <vt:i4>1572912</vt:i4>
      </vt:variant>
      <vt:variant>
        <vt:i4>2036</vt:i4>
      </vt:variant>
      <vt:variant>
        <vt:i4>0</vt:i4>
      </vt:variant>
      <vt:variant>
        <vt:i4>5</vt:i4>
      </vt:variant>
      <vt:variant>
        <vt:lpwstr/>
      </vt:variant>
      <vt:variant>
        <vt:lpwstr>_Toc459644983</vt:lpwstr>
      </vt:variant>
      <vt:variant>
        <vt:i4>1572912</vt:i4>
      </vt:variant>
      <vt:variant>
        <vt:i4>2030</vt:i4>
      </vt:variant>
      <vt:variant>
        <vt:i4>0</vt:i4>
      </vt:variant>
      <vt:variant>
        <vt:i4>5</vt:i4>
      </vt:variant>
      <vt:variant>
        <vt:lpwstr/>
      </vt:variant>
      <vt:variant>
        <vt:lpwstr>_Toc459644982</vt:lpwstr>
      </vt:variant>
      <vt:variant>
        <vt:i4>1572912</vt:i4>
      </vt:variant>
      <vt:variant>
        <vt:i4>2024</vt:i4>
      </vt:variant>
      <vt:variant>
        <vt:i4>0</vt:i4>
      </vt:variant>
      <vt:variant>
        <vt:i4>5</vt:i4>
      </vt:variant>
      <vt:variant>
        <vt:lpwstr/>
      </vt:variant>
      <vt:variant>
        <vt:lpwstr>_Toc459644981</vt:lpwstr>
      </vt:variant>
      <vt:variant>
        <vt:i4>1572912</vt:i4>
      </vt:variant>
      <vt:variant>
        <vt:i4>2018</vt:i4>
      </vt:variant>
      <vt:variant>
        <vt:i4>0</vt:i4>
      </vt:variant>
      <vt:variant>
        <vt:i4>5</vt:i4>
      </vt:variant>
      <vt:variant>
        <vt:lpwstr/>
      </vt:variant>
      <vt:variant>
        <vt:lpwstr>_Toc459644980</vt:lpwstr>
      </vt:variant>
      <vt:variant>
        <vt:i4>1507376</vt:i4>
      </vt:variant>
      <vt:variant>
        <vt:i4>2012</vt:i4>
      </vt:variant>
      <vt:variant>
        <vt:i4>0</vt:i4>
      </vt:variant>
      <vt:variant>
        <vt:i4>5</vt:i4>
      </vt:variant>
      <vt:variant>
        <vt:lpwstr/>
      </vt:variant>
      <vt:variant>
        <vt:lpwstr>_Toc459644979</vt:lpwstr>
      </vt:variant>
      <vt:variant>
        <vt:i4>1507376</vt:i4>
      </vt:variant>
      <vt:variant>
        <vt:i4>1994</vt:i4>
      </vt:variant>
      <vt:variant>
        <vt:i4>0</vt:i4>
      </vt:variant>
      <vt:variant>
        <vt:i4>5</vt:i4>
      </vt:variant>
      <vt:variant>
        <vt:lpwstr/>
      </vt:variant>
      <vt:variant>
        <vt:lpwstr>_Toc459644978</vt:lpwstr>
      </vt:variant>
      <vt:variant>
        <vt:i4>1507376</vt:i4>
      </vt:variant>
      <vt:variant>
        <vt:i4>1988</vt:i4>
      </vt:variant>
      <vt:variant>
        <vt:i4>0</vt:i4>
      </vt:variant>
      <vt:variant>
        <vt:i4>5</vt:i4>
      </vt:variant>
      <vt:variant>
        <vt:lpwstr/>
      </vt:variant>
      <vt:variant>
        <vt:lpwstr>_Toc459644977</vt:lpwstr>
      </vt:variant>
      <vt:variant>
        <vt:i4>1507376</vt:i4>
      </vt:variant>
      <vt:variant>
        <vt:i4>1982</vt:i4>
      </vt:variant>
      <vt:variant>
        <vt:i4>0</vt:i4>
      </vt:variant>
      <vt:variant>
        <vt:i4>5</vt:i4>
      </vt:variant>
      <vt:variant>
        <vt:lpwstr/>
      </vt:variant>
      <vt:variant>
        <vt:lpwstr>_Toc459644976</vt:lpwstr>
      </vt:variant>
      <vt:variant>
        <vt:i4>1507376</vt:i4>
      </vt:variant>
      <vt:variant>
        <vt:i4>1976</vt:i4>
      </vt:variant>
      <vt:variant>
        <vt:i4>0</vt:i4>
      </vt:variant>
      <vt:variant>
        <vt:i4>5</vt:i4>
      </vt:variant>
      <vt:variant>
        <vt:lpwstr/>
      </vt:variant>
      <vt:variant>
        <vt:lpwstr>_Toc459644975</vt:lpwstr>
      </vt:variant>
      <vt:variant>
        <vt:i4>1507376</vt:i4>
      </vt:variant>
      <vt:variant>
        <vt:i4>1970</vt:i4>
      </vt:variant>
      <vt:variant>
        <vt:i4>0</vt:i4>
      </vt:variant>
      <vt:variant>
        <vt:i4>5</vt:i4>
      </vt:variant>
      <vt:variant>
        <vt:lpwstr/>
      </vt:variant>
      <vt:variant>
        <vt:lpwstr>_Toc459644974</vt:lpwstr>
      </vt:variant>
      <vt:variant>
        <vt:i4>1507376</vt:i4>
      </vt:variant>
      <vt:variant>
        <vt:i4>1964</vt:i4>
      </vt:variant>
      <vt:variant>
        <vt:i4>0</vt:i4>
      </vt:variant>
      <vt:variant>
        <vt:i4>5</vt:i4>
      </vt:variant>
      <vt:variant>
        <vt:lpwstr/>
      </vt:variant>
      <vt:variant>
        <vt:lpwstr>_Toc459644973</vt:lpwstr>
      </vt:variant>
      <vt:variant>
        <vt:i4>1507376</vt:i4>
      </vt:variant>
      <vt:variant>
        <vt:i4>1958</vt:i4>
      </vt:variant>
      <vt:variant>
        <vt:i4>0</vt:i4>
      </vt:variant>
      <vt:variant>
        <vt:i4>5</vt:i4>
      </vt:variant>
      <vt:variant>
        <vt:lpwstr/>
      </vt:variant>
      <vt:variant>
        <vt:lpwstr>_Toc459644972</vt:lpwstr>
      </vt:variant>
      <vt:variant>
        <vt:i4>1507376</vt:i4>
      </vt:variant>
      <vt:variant>
        <vt:i4>1952</vt:i4>
      </vt:variant>
      <vt:variant>
        <vt:i4>0</vt:i4>
      </vt:variant>
      <vt:variant>
        <vt:i4>5</vt:i4>
      </vt:variant>
      <vt:variant>
        <vt:lpwstr/>
      </vt:variant>
      <vt:variant>
        <vt:lpwstr>_Toc459644971</vt:lpwstr>
      </vt:variant>
      <vt:variant>
        <vt:i4>1507376</vt:i4>
      </vt:variant>
      <vt:variant>
        <vt:i4>1946</vt:i4>
      </vt:variant>
      <vt:variant>
        <vt:i4>0</vt:i4>
      </vt:variant>
      <vt:variant>
        <vt:i4>5</vt:i4>
      </vt:variant>
      <vt:variant>
        <vt:lpwstr/>
      </vt:variant>
      <vt:variant>
        <vt:lpwstr>_Toc459644970</vt:lpwstr>
      </vt:variant>
      <vt:variant>
        <vt:i4>1441840</vt:i4>
      </vt:variant>
      <vt:variant>
        <vt:i4>1940</vt:i4>
      </vt:variant>
      <vt:variant>
        <vt:i4>0</vt:i4>
      </vt:variant>
      <vt:variant>
        <vt:i4>5</vt:i4>
      </vt:variant>
      <vt:variant>
        <vt:lpwstr/>
      </vt:variant>
      <vt:variant>
        <vt:lpwstr>_Toc459644969</vt:lpwstr>
      </vt:variant>
      <vt:variant>
        <vt:i4>1441840</vt:i4>
      </vt:variant>
      <vt:variant>
        <vt:i4>1934</vt:i4>
      </vt:variant>
      <vt:variant>
        <vt:i4>0</vt:i4>
      </vt:variant>
      <vt:variant>
        <vt:i4>5</vt:i4>
      </vt:variant>
      <vt:variant>
        <vt:lpwstr/>
      </vt:variant>
      <vt:variant>
        <vt:lpwstr>_Toc459644968</vt:lpwstr>
      </vt:variant>
      <vt:variant>
        <vt:i4>1441840</vt:i4>
      </vt:variant>
      <vt:variant>
        <vt:i4>1925</vt:i4>
      </vt:variant>
      <vt:variant>
        <vt:i4>0</vt:i4>
      </vt:variant>
      <vt:variant>
        <vt:i4>5</vt:i4>
      </vt:variant>
      <vt:variant>
        <vt:lpwstr/>
      </vt:variant>
      <vt:variant>
        <vt:lpwstr>_Toc459644967</vt:lpwstr>
      </vt:variant>
      <vt:variant>
        <vt:i4>1441840</vt:i4>
      </vt:variant>
      <vt:variant>
        <vt:i4>1919</vt:i4>
      </vt:variant>
      <vt:variant>
        <vt:i4>0</vt:i4>
      </vt:variant>
      <vt:variant>
        <vt:i4>5</vt:i4>
      </vt:variant>
      <vt:variant>
        <vt:lpwstr/>
      </vt:variant>
      <vt:variant>
        <vt:lpwstr>_Toc459644966</vt:lpwstr>
      </vt:variant>
      <vt:variant>
        <vt:i4>1441840</vt:i4>
      </vt:variant>
      <vt:variant>
        <vt:i4>1913</vt:i4>
      </vt:variant>
      <vt:variant>
        <vt:i4>0</vt:i4>
      </vt:variant>
      <vt:variant>
        <vt:i4>5</vt:i4>
      </vt:variant>
      <vt:variant>
        <vt:lpwstr/>
      </vt:variant>
      <vt:variant>
        <vt:lpwstr>_Toc459644965</vt:lpwstr>
      </vt:variant>
      <vt:variant>
        <vt:i4>1441840</vt:i4>
      </vt:variant>
      <vt:variant>
        <vt:i4>1907</vt:i4>
      </vt:variant>
      <vt:variant>
        <vt:i4>0</vt:i4>
      </vt:variant>
      <vt:variant>
        <vt:i4>5</vt:i4>
      </vt:variant>
      <vt:variant>
        <vt:lpwstr/>
      </vt:variant>
      <vt:variant>
        <vt:lpwstr>_Toc459644964</vt:lpwstr>
      </vt:variant>
      <vt:variant>
        <vt:i4>1441840</vt:i4>
      </vt:variant>
      <vt:variant>
        <vt:i4>1901</vt:i4>
      </vt:variant>
      <vt:variant>
        <vt:i4>0</vt:i4>
      </vt:variant>
      <vt:variant>
        <vt:i4>5</vt:i4>
      </vt:variant>
      <vt:variant>
        <vt:lpwstr/>
      </vt:variant>
      <vt:variant>
        <vt:lpwstr>_Toc459644963</vt:lpwstr>
      </vt:variant>
      <vt:variant>
        <vt:i4>1441840</vt:i4>
      </vt:variant>
      <vt:variant>
        <vt:i4>1895</vt:i4>
      </vt:variant>
      <vt:variant>
        <vt:i4>0</vt:i4>
      </vt:variant>
      <vt:variant>
        <vt:i4>5</vt:i4>
      </vt:variant>
      <vt:variant>
        <vt:lpwstr/>
      </vt:variant>
      <vt:variant>
        <vt:lpwstr>_Toc459644962</vt:lpwstr>
      </vt:variant>
      <vt:variant>
        <vt:i4>1441840</vt:i4>
      </vt:variant>
      <vt:variant>
        <vt:i4>1889</vt:i4>
      </vt:variant>
      <vt:variant>
        <vt:i4>0</vt:i4>
      </vt:variant>
      <vt:variant>
        <vt:i4>5</vt:i4>
      </vt:variant>
      <vt:variant>
        <vt:lpwstr/>
      </vt:variant>
      <vt:variant>
        <vt:lpwstr>_Toc459644961</vt:lpwstr>
      </vt:variant>
      <vt:variant>
        <vt:i4>1441840</vt:i4>
      </vt:variant>
      <vt:variant>
        <vt:i4>1883</vt:i4>
      </vt:variant>
      <vt:variant>
        <vt:i4>0</vt:i4>
      </vt:variant>
      <vt:variant>
        <vt:i4>5</vt:i4>
      </vt:variant>
      <vt:variant>
        <vt:lpwstr/>
      </vt:variant>
      <vt:variant>
        <vt:lpwstr>_Toc459644960</vt:lpwstr>
      </vt:variant>
      <vt:variant>
        <vt:i4>1376304</vt:i4>
      </vt:variant>
      <vt:variant>
        <vt:i4>1877</vt:i4>
      </vt:variant>
      <vt:variant>
        <vt:i4>0</vt:i4>
      </vt:variant>
      <vt:variant>
        <vt:i4>5</vt:i4>
      </vt:variant>
      <vt:variant>
        <vt:lpwstr/>
      </vt:variant>
      <vt:variant>
        <vt:lpwstr>_Toc459644959</vt:lpwstr>
      </vt:variant>
      <vt:variant>
        <vt:i4>1376304</vt:i4>
      </vt:variant>
      <vt:variant>
        <vt:i4>1871</vt:i4>
      </vt:variant>
      <vt:variant>
        <vt:i4>0</vt:i4>
      </vt:variant>
      <vt:variant>
        <vt:i4>5</vt:i4>
      </vt:variant>
      <vt:variant>
        <vt:lpwstr/>
      </vt:variant>
      <vt:variant>
        <vt:lpwstr>_Toc459644958</vt:lpwstr>
      </vt:variant>
      <vt:variant>
        <vt:i4>1376304</vt:i4>
      </vt:variant>
      <vt:variant>
        <vt:i4>1862</vt:i4>
      </vt:variant>
      <vt:variant>
        <vt:i4>0</vt:i4>
      </vt:variant>
      <vt:variant>
        <vt:i4>5</vt:i4>
      </vt:variant>
      <vt:variant>
        <vt:lpwstr/>
      </vt:variant>
      <vt:variant>
        <vt:lpwstr>_Toc459644957</vt:lpwstr>
      </vt:variant>
      <vt:variant>
        <vt:i4>1376304</vt:i4>
      </vt:variant>
      <vt:variant>
        <vt:i4>1856</vt:i4>
      </vt:variant>
      <vt:variant>
        <vt:i4>0</vt:i4>
      </vt:variant>
      <vt:variant>
        <vt:i4>5</vt:i4>
      </vt:variant>
      <vt:variant>
        <vt:lpwstr/>
      </vt:variant>
      <vt:variant>
        <vt:lpwstr>_Toc459644956</vt:lpwstr>
      </vt:variant>
      <vt:variant>
        <vt:i4>1376304</vt:i4>
      </vt:variant>
      <vt:variant>
        <vt:i4>1850</vt:i4>
      </vt:variant>
      <vt:variant>
        <vt:i4>0</vt:i4>
      </vt:variant>
      <vt:variant>
        <vt:i4>5</vt:i4>
      </vt:variant>
      <vt:variant>
        <vt:lpwstr/>
      </vt:variant>
      <vt:variant>
        <vt:lpwstr>_Toc459644955</vt:lpwstr>
      </vt:variant>
      <vt:variant>
        <vt:i4>1376304</vt:i4>
      </vt:variant>
      <vt:variant>
        <vt:i4>1844</vt:i4>
      </vt:variant>
      <vt:variant>
        <vt:i4>0</vt:i4>
      </vt:variant>
      <vt:variant>
        <vt:i4>5</vt:i4>
      </vt:variant>
      <vt:variant>
        <vt:lpwstr/>
      </vt:variant>
      <vt:variant>
        <vt:lpwstr>_Toc459644954</vt:lpwstr>
      </vt:variant>
      <vt:variant>
        <vt:i4>1376304</vt:i4>
      </vt:variant>
      <vt:variant>
        <vt:i4>1838</vt:i4>
      </vt:variant>
      <vt:variant>
        <vt:i4>0</vt:i4>
      </vt:variant>
      <vt:variant>
        <vt:i4>5</vt:i4>
      </vt:variant>
      <vt:variant>
        <vt:lpwstr/>
      </vt:variant>
      <vt:variant>
        <vt:lpwstr>_Toc459644953</vt:lpwstr>
      </vt:variant>
      <vt:variant>
        <vt:i4>1376304</vt:i4>
      </vt:variant>
      <vt:variant>
        <vt:i4>1832</vt:i4>
      </vt:variant>
      <vt:variant>
        <vt:i4>0</vt:i4>
      </vt:variant>
      <vt:variant>
        <vt:i4>5</vt:i4>
      </vt:variant>
      <vt:variant>
        <vt:lpwstr/>
      </vt:variant>
      <vt:variant>
        <vt:lpwstr>_Toc459644952</vt:lpwstr>
      </vt:variant>
      <vt:variant>
        <vt:i4>1376304</vt:i4>
      </vt:variant>
      <vt:variant>
        <vt:i4>1826</vt:i4>
      </vt:variant>
      <vt:variant>
        <vt:i4>0</vt:i4>
      </vt:variant>
      <vt:variant>
        <vt:i4>5</vt:i4>
      </vt:variant>
      <vt:variant>
        <vt:lpwstr/>
      </vt:variant>
      <vt:variant>
        <vt:lpwstr>_Toc459644951</vt:lpwstr>
      </vt:variant>
      <vt:variant>
        <vt:i4>1376304</vt:i4>
      </vt:variant>
      <vt:variant>
        <vt:i4>1820</vt:i4>
      </vt:variant>
      <vt:variant>
        <vt:i4>0</vt:i4>
      </vt:variant>
      <vt:variant>
        <vt:i4>5</vt:i4>
      </vt:variant>
      <vt:variant>
        <vt:lpwstr/>
      </vt:variant>
      <vt:variant>
        <vt:lpwstr>_Toc459644950</vt:lpwstr>
      </vt:variant>
      <vt:variant>
        <vt:i4>1310768</vt:i4>
      </vt:variant>
      <vt:variant>
        <vt:i4>1814</vt:i4>
      </vt:variant>
      <vt:variant>
        <vt:i4>0</vt:i4>
      </vt:variant>
      <vt:variant>
        <vt:i4>5</vt:i4>
      </vt:variant>
      <vt:variant>
        <vt:lpwstr/>
      </vt:variant>
      <vt:variant>
        <vt:lpwstr>_Toc459644949</vt:lpwstr>
      </vt:variant>
      <vt:variant>
        <vt:i4>1310768</vt:i4>
      </vt:variant>
      <vt:variant>
        <vt:i4>1808</vt:i4>
      </vt:variant>
      <vt:variant>
        <vt:i4>0</vt:i4>
      </vt:variant>
      <vt:variant>
        <vt:i4>5</vt:i4>
      </vt:variant>
      <vt:variant>
        <vt:lpwstr/>
      </vt:variant>
      <vt:variant>
        <vt:lpwstr>_Toc459644948</vt:lpwstr>
      </vt:variant>
      <vt:variant>
        <vt:i4>1310768</vt:i4>
      </vt:variant>
      <vt:variant>
        <vt:i4>1799</vt:i4>
      </vt:variant>
      <vt:variant>
        <vt:i4>0</vt:i4>
      </vt:variant>
      <vt:variant>
        <vt:i4>5</vt:i4>
      </vt:variant>
      <vt:variant>
        <vt:lpwstr/>
      </vt:variant>
      <vt:variant>
        <vt:lpwstr>_Toc459644947</vt:lpwstr>
      </vt:variant>
      <vt:variant>
        <vt:i4>1310768</vt:i4>
      </vt:variant>
      <vt:variant>
        <vt:i4>1793</vt:i4>
      </vt:variant>
      <vt:variant>
        <vt:i4>0</vt:i4>
      </vt:variant>
      <vt:variant>
        <vt:i4>5</vt:i4>
      </vt:variant>
      <vt:variant>
        <vt:lpwstr/>
      </vt:variant>
      <vt:variant>
        <vt:lpwstr>_Toc459644946</vt:lpwstr>
      </vt:variant>
      <vt:variant>
        <vt:i4>1310768</vt:i4>
      </vt:variant>
      <vt:variant>
        <vt:i4>1787</vt:i4>
      </vt:variant>
      <vt:variant>
        <vt:i4>0</vt:i4>
      </vt:variant>
      <vt:variant>
        <vt:i4>5</vt:i4>
      </vt:variant>
      <vt:variant>
        <vt:lpwstr/>
      </vt:variant>
      <vt:variant>
        <vt:lpwstr>_Toc459644945</vt:lpwstr>
      </vt:variant>
      <vt:variant>
        <vt:i4>1310768</vt:i4>
      </vt:variant>
      <vt:variant>
        <vt:i4>1781</vt:i4>
      </vt:variant>
      <vt:variant>
        <vt:i4>0</vt:i4>
      </vt:variant>
      <vt:variant>
        <vt:i4>5</vt:i4>
      </vt:variant>
      <vt:variant>
        <vt:lpwstr/>
      </vt:variant>
      <vt:variant>
        <vt:lpwstr>_Toc459644944</vt:lpwstr>
      </vt:variant>
      <vt:variant>
        <vt:i4>1310768</vt:i4>
      </vt:variant>
      <vt:variant>
        <vt:i4>1775</vt:i4>
      </vt:variant>
      <vt:variant>
        <vt:i4>0</vt:i4>
      </vt:variant>
      <vt:variant>
        <vt:i4>5</vt:i4>
      </vt:variant>
      <vt:variant>
        <vt:lpwstr/>
      </vt:variant>
      <vt:variant>
        <vt:lpwstr>_Toc459644943</vt:lpwstr>
      </vt:variant>
      <vt:variant>
        <vt:i4>1310768</vt:i4>
      </vt:variant>
      <vt:variant>
        <vt:i4>1769</vt:i4>
      </vt:variant>
      <vt:variant>
        <vt:i4>0</vt:i4>
      </vt:variant>
      <vt:variant>
        <vt:i4>5</vt:i4>
      </vt:variant>
      <vt:variant>
        <vt:lpwstr/>
      </vt:variant>
      <vt:variant>
        <vt:lpwstr>_Toc459644942</vt:lpwstr>
      </vt:variant>
      <vt:variant>
        <vt:i4>1310768</vt:i4>
      </vt:variant>
      <vt:variant>
        <vt:i4>1763</vt:i4>
      </vt:variant>
      <vt:variant>
        <vt:i4>0</vt:i4>
      </vt:variant>
      <vt:variant>
        <vt:i4>5</vt:i4>
      </vt:variant>
      <vt:variant>
        <vt:lpwstr/>
      </vt:variant>
      <vt:variant>
        <vt:lpwstr>_Toc459644941</vt:lpwstr>
      </vt:variant>
      <vt:variant>
        <vt:i4>1310768</vt:i4>
      </vt:variant>
      <vt:variant>
        <vt:i4>1757</vt:i4>
      </vt:variant>
      <vt:variant>
        <vt:i4>0</vt:i4>
      </vt:variant>
      <vt:variant>
        <vt:i4>5</vt:i4>
      </vt:variant>
      <vt:variant>
        <vt:lpwstr/>
      </vt:variant>
      <vt:variant>
        <vt:lpwstr>_Toc459644940</vt:lpwstr>
      </vt:variant>
      <vt:variant>
        <vt:i4>1245232</vt:i4>
      </vt:variant>
      <vt:variant>
        <vt:i4>1751</vt:i4>
      </vt:variant>
      <vt:variant>
        <vt:i4>0</vt:i4>
      </vt:variant>
      <vt:variant>
        <vt:i4>5</vt:i4>
      </vt:variant>
      <vt:variant>
        <vt:lpwstr/>
      </vt:variant>
      <vt:variant>
        <vt:lpwstr>_Toc459644939</vt:lpwstr>
      </vt:variant>
      <vt:variant>
        <vt:i4>1245232</vt:i4>
      </vt:variant>
      <vt:variant>
        <vt:i4>1742</vt:i4>
      </vt:variant>
      <vt:variant>
        <vt:i4>0</vt:i4>
      </vt:variant>
      <vt:variant>
        <vt:i4>5</vt:i4>
      </vt:variant>
      <vt:variant>
        <vt:lpwstr/>
      </vt:variant>
      <vt:variant>
        <vt:lpwstr>_Toc459644938</vt:lpwstr>
      </vt:variant>
      <vt:variant>
        <vt:i4>1245232</vt:i4>
      </vt:variant>
      <vt:variant>
        <vt:i4>1736</vt:i4>
      </vt:variant>
      <vt:variant>
        <vt:i4>0</vt:i4>
      </vt:variant>
      <vt:variant>
        <vt:i4>5</vt:i4>
      </vt:variant>
      <vt:variant>
        <vt:lpwstr/>
      </vt:variant>
      <vt:variant>
        <vt:lpwstr>_Toc459644937</vt:lpwstr>
      </vt:variant>
      <vt:variant>
        <vt:i4>1245232</vt:i4>
      </vt:variant>
      <vt:variant>
        <vt:i4>1730</vt:i4>
      </vt:variant>
      <vt:variant>
        <vt:i4>0</vt:i4>
      </vt:variant>
      <vt:variant>
        <vt:i4>5</vt:i4>
      </vt:variant>
      <vt:variant>
        <vt:lpwstr/>
      </vt:variant>
      <vt:variant>
        <vt:lpwstr>_Toc459644936</vt:lpwstr>
      </vt:variant>
      <vt:variant>
        <vt:i4>1245232</vt:i4>
      </vt:variant>
      <vt:variant>
        <vt:i4>1724</vt:i4>
      </vt:variant>
      <vt:variant>
        <vt:i4>0</vt:i4>
      </vt:variant>
      <vt:variant>
        <vt:i4>5</vt:i4>
      </vt:variant>
      <vt:variant>
        <vt:lpwstr/>
      </vt:variant>
      <vt:variant>
        <vt:lpwstr>_Toc459644935</vt:lpwstr>
      </vt:variant>
      <vt:variant>
        <vt:i4>1245232</vt:i4>
      </vt:variant>
      <vt:variant>
        <vt:i4>1718</vt:i4>
      </vt:variant>
      <vt:variant>
        <vt:i4>0</vt:i4>
      </vt:variant>
      <vt:variant>
        <vt:i4>5</vt:i4>
      </vt:variant>
      <vt:variant>
        <vt:lpwstr/>
      </vt:variant>
      <vt:variant>
        <vt:lpwstr>_Toc459644934</vt:lpwstr>
      </vt:variant>
      <vt:variant>
        <vt:i4>1245232</vt:i4>
      </vt:variant>
      <vt:variant>
        <vt:i4>1712</vt:i4>
      </vt:variant>
      <vt:variant>
        <vt:i4>0</vt:i4>
      </vt:variant>
      <vt:variant>
        <vt:i4>5</vt:i4>
      </vt:variant>
      <vt:variant>
        <vt:lpwstr/>
      </vt:variant>
      <vt:variant>
        <vt:lpwstr>_Toc459644933</vt:lpwstr>
      </vt:variant>
      <vt:variant>
        <vt:i4>1245232</vt:i4>
      </vt:variant>
      <vt:variant>
        <vt:i4>1706</vt:i4>
      </vt:variant>
      <vt:variant>
        <vt:i4>0</vt:i4>
      </vt:variant>
      <vt:variant>
        <vt:i4>5</vt:i4>
      </vt:variant>
      <vt:variant>
        <vt:lpwstr/>
      </vt:variant>
      <vt:variant>
        <vt:lpwstr>_Toc459644932</vt:lpwstr>
      </vt:variant>
      <vt:variant>
        <vt:i4>1245232</vt:i4>
      </vt:variant>
      <vt:variant>
        <vt:i4>1700</vt:i4>
      </vt:variant>
      <vt:variant>
        <vt:i4>0</vt:i4>
      </vt:variant>
      <vt:variant>
        <vt:i4>5</vt:i4>
      </vt:variant>
      <vt:variant>
        <vt:lpwstr/>
      </vt:variant>
      <vt:variant>
        <vt:lpwstr>_Toc459644931</vt:lpwstr>
      </vt:variant>
      <vt:variant>
        <vt:i4>1245232</vt:i4>
      </vt:variant>
      <vt:variant>
        <vt:i4>1688</vt:i4>
      </vt:variant>
      <vt:variant>
        <vt:i4>0</vt:i4>
      </vt:variant>
      <vt:variant>
        <vt:i4>5</vt:i4>
      </vt:variant>
      <vt:variant>
        <vt:lpwstr/>
      </vt:variant>
      <vt:variant>
        <vt:lpwstr>_Toc459644930</vt:lpwstr>
      </vt:variant>
      <vt:variant>
        <vt:i4>1179696</vt:i4>
      </vt:variant>
      <vt:variant>
        <vt:i4>1682</vt:i4>
      </vt:variant>
      <vt:variant>
        <vt:i4>0</vt:i4>
      </vt:variant>
      <vt:variant>
        <vt:i4>5</vt:i4>
      </vt:variant>
      <vt:variant>
        <vt:lpwstr/>
      </vt:variant>
      <vt:variant>
        <vt:lpwstr>_Toc459644929</vt:lpwstr>
      </vt:variant>
      <vt:variant>
        <vt:i4>1179696</vt:i4>
      </vt:variant>
      <vt:variant>
        <vt:i4>1676</vt:i4>
      </vt:variant>
      <vt:variant>
        <vt:i4>0</vt:i4>
      </vt:variant>
      <vt:variant>
        <vt:i4>5</vt:i4>
      </vt:variant>
      <vt:variant>
        <vt:lpwstr/>
      </vt:variant>
      <vt:variant>
        <vt:lpwstr>_Toc459644928</vt:lpwstr>
      </vt:variant>
      <vt:variant>
        <vt:i4>1179696</vt:i4>
      </vt:variant>
      <vt:variant>
        <vt:i4>1670</vt:i4>
      </vt:variant>
      <vt:variant>
        <vt:i4>0</vt:i4>
      </vt:variant>
      <vt:variant>
        <vt:i4>5</vt:i4>
      </vt:variant>
      <vt:variant>
        <vt:lpwstr/>
      </vt:variant>
      <vt:variant>
        <vt:lpwstr>_Toc459644927</vt:lpwstr>
      </vt:variant>
      <vt:variant>
        <vt:i4>1179696</vt:i4>
      </vt:variant>
      <vt:variant>
        <vt:i4>1664</vt:i4>
      </vt:variant>
      <vt:variant>
        <vt:i4>0</vt:i4>
      </vt:variant>
      <vt:variant>
        <vt:i4>5</vt:i4>
      </vt:variant>
      <vt:variant>
        <vt:lpwstr/>
      </vt:variant>
      <vt:variant>
        <vt:lpwstr>_Toc459644926</vt:lpwstr>
      </vt:variant>
      <vt:variant>
        <vt:i4>1179696</vt:i4>
      </vt:variant>
      <vt:variant>
        <vt:i4>1658</vt:i4>
      </vt:variant>
      <vt:variant>
        <vt:i4>0</vt:i4>
      </vt:variant>
      <vt:variant>
        <vt:i4>5</vt:i4>
      </vt:variant>
      <vt:variant>
        <vt:lpwstr/>
      </vt:variant>
      <vt:variant>
        <vt:lpwstr>_Toc459644925</vt:lpwstr>
      </vt:variant>
      <vt:variant>
        <vt:i4>1179696</vt:i4>
      </vt:variant>
      <vt:variant>
        <vt:i4>1652</vt:i4>
      </vt:variant>
      <vt:variant>
        <vt:i4>0</vt:i4>
      </vt:variant>
      <vt:variant>
        <vt:i4>5</vt:i4>
      </vt:variant>
      <vt:variant>
        <vt:lpwstr/>
      </vt:variant>
      <vt:variant>
        <vt:lpwstr>_Toc459644924</vt:lpwstr>
      </vt:variant>
      <vt:variant>
        <vt:i4>1179696</vt:i4>
      </vt:variant>
      <vt:variant>
        <vt:i4>1646</vt:i4>
      </vt:variant>
      <vt:variant>
        <vt:i4>0</vt:i4>
      </vt:variant>
      <vt:variant>
        <vt:i4>5</vt:i4>
      </vt:variant>
      <vt:variant>
        <vt:lpwstr/>
      </vt:variant>
      <vt:variant>
        <vt:lpwstr>_Toc459644923</vt:lpwstr>
      </vt:variant>
      <vt:variant>
        <vt:i4>1179696</vt:i4>
      </vt:variant>
      <vt:variant>
        <vt:i4>1640</vt:i4>
      </vt:variant>
      <vt:variant>
        <vt:i4>0</vt:i4>
      </vt:variant>
      <vt:variant>
        <vt:i4>5</vt:i4>
      </vt:variant>
      <vt:variant>
        <vt:lpwstr/>
      </vt:variant>
      <vt:variant>
        <vt:lpwstr>_Toc459644922</vt:lpwstr>
      </vt:variant>
      <vt:variant>
        <vt:i4>1179696</vt:i4>
      </vt:variant>
      <vt:variant>
        <vt:i4>1628</vt:i4>
      </vt:variant>
      <vt:variant>
        <vt:i4>0</vt:i4>
      </vt:variant>
      <vt:variant>
        <vt:i4>5</vt:i4>
      </vt:variant>
      <vt:variant>
        <vt:lpwstr/>
      </vt:variant>
      <vt:variant>
        <vt:lpwstr>_Toc459644921</vt:lpwstr>
      </vt:variant>
      <vt:variant>
        <vt:i4>1179696</vt:i4>
      </vt:variant>
      <vt:variant>
        <vt:i4>1622</vt:i4>
      </vt:variant>
      <vt:variant>
        <vt:i4>0</vt:i4>
      </vt:variant>
      <vt:variant>
        <vt:i4>5</vt:i4>
      </vt:variant>
      <vt:variant>
        <vt:lpwstr/>
      </vt:variant>
      <vt:variant>
        <vt:lpwstr>_Toc459644920</vt:lpwstr>
      </vt:variant>
      <vt:variant>
        <vt:i4>1114160</vt:i4>
      </vt:variant>
      <vt:variant>
        <vt:i4>1616</vt:i4>
      </vt:variant>
      <vt:variant>
        <vt:i4>0</vt:i4>
      </vt:variant>
      <vt:variant>
        <vt:i4>5</vt:i4>
      </vt:variant>
      <vt:variant>
        <vt:lpwstr/>
      </vt:variant>
      <vt:variant>
        <vt:lpwstr>_Toc459644919</vt:lpwstr>
      </vt:variant>
      <vt:variant>
        <vt:i4>1114160</vt:i4>
      </vt:variant>
      <vt:variant>
        <vt:i4>1610</vt:i4>
      </vt:variant>
      <vt:variant>
        <vt:i4>0</vt:i4>
      </vt:variant>
      <vt:variant>
        <vt:i4>5</vt:i4>
      </vt:variant>
      <vt:variant>
        <vt:lpwstr/>
      </vt:variant>
      <vt:variant>
        <vt:lpwstr>_Toc459644918</vt:lpwstr>
      </vt:variant>
      <vt:variant>
        <vt:i4>1114160</vt:i4>
      </vt:variant>
      <vt:variant>
        <vt:i4>1604</vt:i4>
      </vt:variant>
      <vt:variant>
        <vt:i4>0</vt:i4>
      </vt:variant>
      <vt:variant>
        <vt:i4>5</vt:i4>
      </vt:variant>
      <vt:variant>
        <vt:lpwstr/>
      </vt:variant>
      <vt:variant>
        <vt:lpwstr>_Toc459644917</vt:lpwstr>
      </vt:variant>
      <vt:variant>
        <vt:i4>1114160</vt:i4>
      </vt:variant>
      <vt:variant>
        <vt:i4>1598</vt:i4>
      </vt:variant>
      <vt:variant>
        <vt:i4>0</vt:i4>
      </vt:variant>
      <vt:variant>
        <vt:i4>5</vt:i4>
      </vt:variant>
      <vt:variant>
        <vt:lpwstr/>
      </vt:variant>
      <vt:variant>
        <vt:lpwstr>_Toc459644916</vt:lpwstr>
      </vt:variant>
      <vt:variant>
        <vt:i4>1114160</vt:i4>
      </vt:variant>
      <vt:variant>
        <vt:i4>1592</vt:i4>
      </vt:variant>
      <vt:variant>
        <vt:i4>0</vt:i4>
      </vt:variant>
      <vt:variant>
        <vt:i4>5</vt:i4>
      </vt:variant>
      <vt:variant>
        <vt:lpwstr/>
      </vt:variant>
      <vt:variant>
        <vt:lpwstr>_Toc459644915</vt:lpwstr>
      </vt:variant>
      <vt:variant>
        <vt:i4>1114160</vt:i4>
      </vt:variant>
      <vt:variant>
        <vt:i4>1586</vt:i4>
      </vt:variant>
      <vt:variant>
        <vt:i4>0</vt:i4>
      </vt:variant>
      <vt:variant>
        <vt:i4>5</vt:i4>
      </vt:variant>
      <vt:variant>
        <vt:lpwstr/>
      </vt:variant>
      <vt:variant>
        <vt:lpwstr>_Toc459644914</vt:lpwstr>
      </vt:variant>
      <vt:variant>
        <vt:i4>1114160</vt:i4>
      </vt:variant>
      <vt:variant>
        <vt:i4>1523</vt:i4>
      </vt:variant>
      <vt:variant>
        <vt:i4>0</vt:i4>
      </vt:variant>
      <vt:variant>
        <vt:i4>5</vt:i4>
      </vt:variant>
      <vt:variant>
        <vt:lpwstr/>
      </vt:variant>
      <vt:variant>
        <vt:lpwstr>_Toc459644913</vt:lpwstr>
      </vt:variant>
      <vt:variant>
        <vt:i4>1114160</vt:i4>
      </vt:variant>
      <vt:variant>
        <vt:i4>1517</vt:i4>
      </vt:variant>
      <vt:variant>
        <vt:i4>0</vt:i4>
      </vt:variant>
      <vt:variant>
        <vt:i4>5</vt:i4>
      </vt:variant>
      <vt:variant>
        <vt:lpwstr/>
      </vt:variant>
      <vt:variant>
        <vt:lpwstr>_Toc459644912</vt:lpwstr>
      </vt:variant>
      <vt:variant>
        <vt:i4>1114160</vt:i4>
      </vt:variant>
      <vt:variant>
        <vt:i4>1511</vt:i4>
      </vt:variant>
      <vt:variant>
        <vt:i4>0</vt:i4>
      </vt:variant>
      <vt:variant>
        <vt:i4>5</vt:i4>
      </vt:variant>
      <vt:variant>
        <vt:lpwstr/>
      </vt:variant>
      <vt:variant>
        <vt:lpwstr>_Toc459644911</vt:lpwstr>
      </vt:variant>
      <vt:variant>
        <vt:i4>1114160</vt:i4>
      </vt:variant>
      <vt:variant>
        <vt:i4>1505</vt:i4>
      </vt:variant>
      <vt:variant>
        <vt:i4>0</vt:i4>
      </vt:variant>
      <vt:variant>
        <vt:i4>5</vt:i4>
      </vt:variant>
      <vt:variant>
        <vt:lpwstr/>
      </vt:variant>
      <vt:variant>
        <vt:lpwstr>_Toc459644910</vt:lpwstr>
      </vt:variant>
      <vt:variant>
        <vt:i4>1048624</vt:i4>
      </vt:variant>
      <vt:variant>
        <vt:i4>1499</vt:i4>
      </vt:variant>
      <vt:variant>
        <vt:i4>0</vt:i4>
      </vt:variant>
      <vt:variant>
        <vt:i4>5</vt:i4>
      </vt:variant>
      <vt:variant>
        <vt:lpwstr/>
      </vt:variant>
      <vt:variant>
        <vt:lpwstr>_Toc459644909</vt:lpwstr>
      </vt:variant>
      <vt:variant>
        <vt:i4>1048624</vt:i4>
      </vt:variant>
      <vt:variant>
        <vt:i4>1493</vt:i4>
      </vt:variant>
      <vt:variant>
        <vt:i4>0</vt:i4>
      </vt:variant>
      <vt:variant>
        <vt:i4>5</vt:i4>
      </vt:variant>
      <vt:variant>
        <vt:lpwstr/>
      </vt:variant>
      <vt:variant>
        <vt:lpwstr>_Toc459644908</vt:lpwstr>
      </vt:variant>
      <vt:variant>
        <vt:i4>1048624</vt:i4>
      </vt:variant>
      <vt:variant>
        <vt:i4>1487</vt:i4>
      </vt:variant>
      <vt:variant>
        <vt:i4>0</vt:i4>
      </vt:variant>
      <vt:variant>
        <vt:i4>5</vt:i4>
      </vt:variant>
      <vt:variant>
        <vt:lpwstr/>
      </vt:variant>
      <vt:variant>
        <vt:lpwstr>_Toc459644907</vt:lpwstr>
      </vt:variant>
      <vt:variant>
        <vt:i4>1048624</vt:i4>
      </vt:variant>
      <vt:variant>
        <vt:i4>1481</vt:i4>
      </vt:variant>
      <vt:variant>
        <vt:i4>0</vt:i4>
      </vt:variant>
      <vt:variant>
        <vt:i4>5</vt:i4>
      </vt:variant>
      <vt:variant>
        <vt:lpwstr/>
      </vt:variant>
      <vt:variant>
        <vt:lpwstr>_Toc459644906</vt:lpwstr>
      </vt:variant>
      <vt:variant>
        <vt:i4>1048624</vt:i4>
      </vt:variant>
      <vt:variant>
        <vt:i4>1475</vt:i4>
      </vt:variant>
      <vt:variant>
        <vt:i4>0</vt:i4>
      </vt:variant>
      <vt:variant>
        <vt:i4>5</vt:i4>
      </vt:variant>
      <vt:variant>
        <vt:lpwstr/>
      </vt:variant>
      <vt:variant>
        <vt:lpwstr>_Toc459644905</vt:lpwstr>
      </vt:variant>
      <vt:variant>
        <vt:i4>1048624</vt:i4>
      </vt:variant>
      <vt:variant>
        <vt:i4>1469</vt:i4>
      </vt:variant>
      <vt:variant>
        <vt:i4>0</vt:i4>
      </vt:variant>
      <vt:variant>
        <vt:i4>5</vt:i4>
      </vt:variant>
      <vt:variant>
        <vt:lpwstr/>
      </vt:variant>
      <vt:variant>
        <vt:lpwstr>_Toc459644904</vt:lpwstr>
      </vt:variant>
      <vt:variant>
        <vt:i4>1048624</vt:i4>
      </vt:variant>
      <vt:variant>
        <vt:i4>1463</vt:i4>
      </vt:variant>
      <vt:variant>
        <vt:i4>0</vt:i4>
      </vt:variant>
      <vt:variant>
        <vt:i4>5</vt:i4>
      </vt:variant>
      <vt:variant>
        <vt:lpwstr/>
      </vt:variant>
      <vt:variant>
        <vt:lpwstr>_Toc459644903</vt:lpwstr>
      </vt:variant>
      <vt:variant>
        <vt:i4>1048624</vt:i4>
      </vt:variant>
      <vt:variant>
        <vt:i4>1457</vt:i4>
      </vt:variant>
      <vt:variant>
        <vt:i4>0</vt:i4>
      </vt:variant>
      <vt:variant>
        <vt:i4>5</vt:i4>
      </vt:variant>
      <vt:variant>
        <vt:lpwstr/>
      </vt:variant>
      <vt:variant>
        <vt:lpwstr>_Toc459644902</vt:lpwstr>
      </vt:variant>
      <vt:variant>
        <vt:i4>1048624</vt:i4>
      </vt:variant>
      <vt:variant>
        <vt:i4>1451</vt:i4>
      </vt:variant>
      <vt:variant>
        <vt:i4>0</vt:i4>
      </vt:variant>
      <vt:variant>
        <vt:i4>5</vt:i4>
      </vt:variant>
      <vt:variant>
        <vt:lpwstr/>
      </vt:variant>
      <vt:variant>
        <vt:lpwstr>_Toc459644901</vt:lpwstr>
      </vt:variant>
      <vt:variant>
        <vt:i4>1048624</vt:i4>
      </vt:variant>
      <vt:variant>
        <vt:i4>1445</vt:i4>
      </vt:variant>
      <vt:variant>
        <vt:i4>0</vt:i4>
      </vt:variant>
      <vt:variant>
        <vt:i4>5</vt:i4>
      </vt:variant>
      <vt:variant>
        <vt:lpwstr/>
      </vt:variant>
      <vt:variant>
        <vt:lpwstr>_Toc459644900</vt:lpwstr>
      </vt:variant>
      <vt:variant>
        <vt:i4>1638449</vt:i4>
      </vt:variant>
      <vt:variant>
        <vt:i4>1439</vt:i4>
      </vt:variant>
      <vt:variant>
        <vt:i4>0</vt:i4>
      </vt:variant>
      <vt:variant>
        <vt:i4>5</vt:i4>
      </vt:variant>
      <vt:variant>
        <vt:lpwstr/>
      </vt:variant>
      <vt:variant>
        <vt:lpwstr>_Toc459644899</vt:lpwstr>
      </vt:variant>
      <vt:variant>
        <vt:i4>1638449</vt:i4>
      </vt:variant>
      <vt:variant>
        <vt:i4>1433</vt:i4>
      </vt:variant>
      <vt:variant>
        <vt:i4>0</vt:i4>
      </vt:variant>
      <vt:variant>
        <vt:i4>5</vt:i4>
      </vt:variant>
      <vt:variant>
        <vt:lpwstr/>
      </vt:variant>
      <vt:variant>
        <vt:lpwstr>_Toc459644898</vt:lpwstr>
      </vt:variant>
      <vt:variant>
        <vt:i4>1638449</vt:i4>
      </vt:variant>
      <vt:variant>
        <vt:i4>1427</vt:i4>
      </vt:variant>
      <vt:variant>
        <vt:i4>0</vt:i4>
      </vt:variant>
      <vt:variant>
        <vt:i4>5</vt:i4>
      </vt:variant>
      <vt:variant>
        <vt:lpwstr/>
      </vt:variant>
      <vt:variant>
        <vt:lpwstr>_Toc459644897</vt:lpwstr>
      </vt:variant>
      <vt:variant>
        <vt:i4>1638449</vt:i4>
      </vt:variant>
      <vt:variant>
        <vt:i4>1421</vt:i4>
      </vt:variant>
      <vt:variant>
        <vt:i4>0</vt:i4>
      </vt:variant>
      <vt:variant>
        <vt:i4>5</vt:i4>
      </vt:variant>
      <vt:variant>
        <vt:lpwstr/>
      </vt:variant>
      <vt:variant>
        <vt:lpwstr>_Toc459644896</vt:lpwstr>
      </vt:variant>
      <vt:variant>
        <vt:i4>1638449</vt:i4>
      </vt:variant>
      <vt:variant>
        <vt:i4>1415</vt:i4>
      </vt:variant>
      <vt:variant>
        <vt:i4>0</vt:i4>
      </vt:variant>
      <vt:variant>
        <vt:i4>5</vt:i4>
      </vt:variant>
      <vt:variant>
        <vt:lpwstr/>
      </vt:variant>
      <vt:variant>
        <vt:lpwstr>_Toc459644895</vt:lpwstr>
      </vt:variant>
      <vt:variant>
        <vt:i4>1638449</vt:i4>
      </vt:variant>
      <vt:variant>
        <vt:i4>1409</vt:i4>
      </vt:variant>
      <vt:variant>
        <vt:i4>0</vt:i4>
      </vt:variant>
      <vt:variant>
        <vt:i4>5</vt:i4>
      </vt:variant>
      <vt:variant>
        <vt:lpwstr/>
      </vt:variant>
      <vt:variant>
        <vt:lpwstr>_Toc459644894</vt:lpwstr>
      </vt:variant>
      <vt:variant>
        <vt:i4>1638449</vt:i4>
      </vt:variant>
      <vt:variant>
        <vt:i4>1403</vt:i4>
      </vt:variant>
      <vt:variant>
        <vt:i4>0</vt:i4>
      </vt:variant>
      <vt:variant>
        <vt:i4>5</vt:i4>
      </vt:variant>
      <vt:variant>
        <vt:lpwstr/>
      </vt:variant>
      <vt:variant>
        <vt:lpwstr>_Toc459644893</vt:lpwstr>
      </vt:variant>
      <vt:variant>
        <vt:i4>1638449</vt:i4>
      </vt:variant>
      <vt:variant>
        <vt:i4>1397</vt:i4>
      </vt:variant>
      <vt:variant>
        <vt:i4>0</vt:i4>
      </vt:variant>
      <vt:variant>
        <vt:i4>5</vt:i4>
      </vt:variant>
      <vt:variant>
        <vt:lpwstr/>
      </vt:variant>
      <vt:variant>
        <vt:lpwstr>_Toc459644892</vt:lpwstr>
      </vt:variant>
      <vt:variant>
        <vt:i4>1638449</vt:i4>
      </vt:variant>
      <vt:variant>
        <vt:i4>1391</vt:i4>
      </vt:variant>
      <vt:variant>
        <vt:i4>0</vt:i4>
      </vt:variant>
      <vt:variant>
        <vt:i4>5</vt:i4>
      </vt:variant>
      <vt:variant>
        <vt:lpwstr/>
      </vt:variant>
      <vt:variant>
        <vt:lpwstr>_Toc459644891</vt:lpwstr>
      </vt:variant>
      <vt:variant>
        <vt:i4>1638449</vt:i4>
      </vt:variant>
      <vt:variant>
        <vt:i4>1385</vt:i4>
      </vt:variant>
      <vt:variant>
        <vt:i4>0</vt:i4>
      </vt:variant>
      <vt:variant>
        <vt:i4>5</vt:i4>
      </vt:variant>
      <vt:variant>
        <vt:lpwstr/>
      </vt:variant>
      <vt:variant>
        <vt:lpwstr>_Toc459644890</vt:lpwstr>
      </vt:variant>
      <vt:variant>
        <vt:i4>1572913</vt:i4>
      </vt:variant>
      <vt:variant>
        <vt:i4>1379</vt:i4>
      </vt:variant>
      <vt:variant>
        <vt:i4>0</vt:i4>
      </vt:variant>
      <vt:variant>
        <vt:i4>5</vt:i4>
      </vt:variant>
      <vt:variant>
        <vt:lpwstr/>
      </vt:variant>
      <vt:variant>
        <vt:lpwstr>_Toc459644889</vt:lpwstr>
      </vt:variant>
      <vt:variant>
        <vt:i4>1572913</vt:i4>
      </vt:variant>
      <vt:variant>
        <vt:i4>1373</vt:i4>
      </vt:variant>
      <vt:variant>
        <vt:i4>0</vt:i4>
      </vt:variant>
      <vt:variant>
        <vt:i4>5</vt:i4>
      </vt:variant>
      <vt:variant>
        <vt:lpwstr/>
      </vt:variant>
      <vt:variant>
        <vt:lpwstr>_Toc459644888</vt:lpwstr>
      </vt:variant>
      <vt:variant>
        <vt:i4>1572913</vt:i4>
      </vt:variant>
      <vt:variant>
        <vt:i4>1367</vt:i4>
      </vt:variant>
      <vt:variant>
        <vt:i4>0</vt:i4>
      </vt:variant>
      <vt:variant>
        <vt:i4>5</vt:i4>
      </vt:variant>
      <vt:variant>
        <vt:lpwstr/>
      </vt:variant>
      <vt:variant>
        <vt:lpwstr>_Toc459644887</vt:lpwstr>
      </vt:variant>
      <vt:variant>
        <vt:i4>1572913</vt:i4>
      </vt:variant>
      <vt:variant>
        <vt:i4>1361</vt:i4>
      </vt:variant>
      <vt:variant>
        <vt:i4>0</vt:i4>
      </vt:variant>
      <vt:variant>
        <vt:i4>5</vt:i4>
      </vt:variant>
      <vt:variant>
        <vt:lpwstr/>
      </vt:variant>
      <vt:variant>
        <vt:lpwstr>_Toc459644886</vt:lpwstr>
      </vt:variant>
      <vt:variant>
        <vt:i4>1572913</vt:i4>
      </vt:variant>
      <vt:variant>
        <vt:i4>1355</vt:i4>
      </vt:variant>
      <vt:variant>
        <vt:i4>0</vt:i4>
      </vt:variant>
      <vt:variant>
        <vt:i4>5</vt:i4>
      </vt:variant>
      <vt:variant>
        <vt:lpwstr/>
      </vt:variant>
      <vt:variant>
        <vt:lpwstr>_Toc459644885</vt:lpwstr>
      </vt:variant>
      <vt:variant>
        <vt:i4>1572913</vt:i4>
      </vt:variant>
      <vt:variant>
        <vt:i4>1349</vt:i4>
      </vt:variant>
      <vt:variant>
        <vt:i4>0</vt:i4>
      </vt:variant>
      <vt:variant>
        <vt:i4>5</vt:i4>
      </vt:variant>
      <vt:variant>
        <vt:lpwstr/>
      </vt:variant>
      <vt:variant>
        <vt:lpwstr>_Toc459644884</vt:lpwstr>
      </vt:variant>
      <vt:variant>
        <vt:i4>1572913</vt:i4>
      </vt:variant>
      <vt:variant>
        <vt:i4>1343</vt:i4>
      </vt:variant>
      <vt:variant>
        <vt:i4>0</vt:i4>
      </vt:variant>
      <vt:variant>
        <vt:i4>5</vt:i4>
      </vt:variant>
      <vt:variant>
        <vt:lpwstr/>
      </vt:variant>
      <vt:variant>
        <vt:lpwstr>_Toc459644883</vt:lpwstr>
      </vt:variant>
      <vt:variant>
        <vt:i4>1572913</vt:i4>
      </vt:variant>
      <vt:variant>
        <vt:i4>1268</vt:i4>
      </vt:variant>
      <vt:variant>
        <vt:i4>0</vt:i4>
      </vt:variant>
      <vt:variant>
        <vt:i4>5</vt:i4>
      </vt:variant>
      <vt:variant>
        <vt:lpwstr/>
      </vt:variant>
      <vt:variant>
        <vt:lpwstr>_Toc459644882</vt:lpwstr>
      </vt:variant>
      <vt:variant>
        <vt:i4>1572913</vt:i4>
      </vt:variant>
      <vt:variant>
        <vt:i4>1262</vt:i4>
      </vt:variant>
      <vt:variant>
        <vt:i4>0</vt:i4>
      </vt:variant>
      <vt:variant>
        <vt:i4>5</vt:i4>
      </vt:variant>
      <vt:variant>
        <vt:lpwstr/>
      </vt:variant>
      <vt:variant>
        <vt:lpwstr>_Toc459644881</vt:lpwstr>
      </vt:variant>
      <vt:variant>
        <vt:i4>1572913</vt:i4>
      </vt:variant>
      <vt:variant>
        <vt:i4>1256</vt:i4>
      </vt:variant>
      <vt:variant>
        <vt:i4>0</vt:i4>
      </vt:variant>
      <vt:variant>
        <vt:i4>5</vt:i4>
      </vt:variant>
      <vt:variant>
        <vt:lpwstr/>
      </vt:variant>
      <vt:variant>
        <vt:lpwstr>_Toc459644880</vt:lpwstr>
      </vt:variant>
      <vt:variant>
        <vt:i4>1507377</vt:i4>
      </vt:variant>
      <vt:variant>
        <vt:i4>1250</vt:i4>
      </vt:variant>
      <vt:variant>
        <vt:i4>0</vt:i4>
      </vt:variant>
      <vt:variant>
        <vt:i4>5</vt:i4>
      </vt:variant>
      <vt:variant>
        <vt:lpwstr/>
      </vt:variant>
      <vt:variant>
        <vt:lpwstr>_Toc459644879</vt:lpwstr>
      </vt:variant>
      <vt:variant>
        <vt:i4>1507377</vt:i4>
      </vt:variant>
      <vt:variant>
        <vt:i4>1244</vt:i4>
      </vt:variant>
      <vt:variant>
        <vt:i4>0</vt:i4>
      </vt:variant>
      <vt:variant>
        <vt:i4>5</vt:i4>
      </vt:variant>
      <vt:variant>
        <vt:lpwstr/>
      </vt:variant>
      <vt:variant>
        <vt:lpwstr>_Toc459644878</vt:lpwstr>
      </vt:variant>
      <vt:variant>
        <vt:i4>1507377</vt:i4>
      </vt:variant>
      <vt:variant>
        <vt:i4>1238</vt:i4>
      </vt:variant>
      <vt:variant>
        <vt:i4>0</vt:i4>
      </vt:variant>
      <vt:variant>
        <vt:i4>5</vt:i4>
      </vt:variant>
      <vt:variant>
        <vt:lpwstr/>
      </vt:variant>
      <vt:variant>
        <vt:lpwstr>_Toc459644877</vt:lpwstr>
      </vt:variant>
      <vt:variant>
        <vt:i4>1507377</vt:i4>
      </vt:variant>
      <vt:variant>
        <vt:i4>1232</vt:i4>
      </vt:variant>
      <vt:variant>
        <vt:i4>0</vt:i4>
      </vt:variant>
      <vt:variant>
        <vt:i4>5</vt:i4>
      </vt:variant>
      <vt:variant>
        <vt:lpwstr/>
      </vt:variant>
      <vt:variant>
        <vt:lpwstr>_Toc459644876</vt:lpwstr>
      </vt:variant>
      <vt:variant>
        <vt:i4>1507377</vt:i4>
      </vt:variant>
      <vt:variant>
        <vt:i4>1226</vt:i4>
      </vt:variant>
      <vt:variant>
        <vt:i4>0</vt:i4>
      </vt:variant>
      <vt:variant>
        <vt:i4>5</vt:i4>
      </vt:variant>
      <vt:variant>
        <vt:lpwstr/>
      </vt:variant>
      <vt:variant>
        <vt:lpwstr>_Toc459644875</vt:lpwstr>
      </vt:variant>
      <vt:variant>
        <vt:i4>1507377</vt:i4>
      </vt:variant>
      <vt:variant>
        <vt:i4>1220</vt:i4>
      </vt:variant>
      <vt:variant>
        <vt:i4>0</vt:i4>
      </vt:variant>
      <vt:variant>
        <vt:i4>5</vt:i4>
      </vt:variant>
      <vt:variant>
        <vt:lpwstr/>
      </vt:variant>
      <vt:variant>
        <vt:lpwstr>_Toc459644874</vt:lpwstr>
      </vt:variant>
      <vt:variant>
        <vt:i4>1507377</vt:i4>
      </vt:variant>
      <vt:variant>
        <vt:i4>1214</vt:i4>
      </vt:variant>
      <vt:variant>
        <vt:i4>0</vt:i4>
      </vt:variant>
      <vt:variant>
        <vt:i4>5</vt:i4>
      </vt:variant>
      <vt:variant>
        <vt:lpwstr/>
      </vt:variant>
      <vt:variant>
        <vt:lpwstr>_Toc459644873</vt:lpwstr>
      </vt:variant>
      <vt:variant>
        <vt:i4>1507377</vt:i4>
      </vt:variant>
      <vt:variant>
        <vt:i4>1208</vt:i4>
      </vt:variant>
      <vt:variant>
        <vt:i4>0</vt:i4>
      </vt:variant>
      <vt:variant>
        <vt:i4>5</vt:i4>
      </vt:variant>
      <vt:variant>
        <vt:lpwstr/>
      </vt:variant>
      <vt:variant>
        <vt:lpwstr>_Toc459644872</vt:lpwstr>
      </vt:variant>
      <vt:variant>
        <vt:i4>1507377</vt:i4>
      </vt:variant>
      <vt:variant>
        <vt:i4>1202</vt:i4>
      </vt:variant>
      <vt:variant>
        <vt:i4>0</vt:i4>
      </vt:variant>
      <vt:variant>
        <vt:i4>5</vt:i4>
      </vt:variant>
      <vt:variant>
        <vt:lpwstr/>
      </vt:variant>
      <vt:variant>
        <vt:lpwstr>_Toc459644871</vt:lpwstr>
      </vt:variant>
      <vt:variant>
        <vt:i4>1507377</vt:i4>
      </vt:variant>
      <vt:variant>
        <vt:i4>1196</vt:i4>
      </vt:variant>
      <vt:variant>
        <vt:i4>0</vt:i4>
      </vt:variant>
      <vt:variant>
        <vt:i4>5</vt:i4>
      </vt:variant>
      <vt:variant>
        <vt:lpwstr/>
      </vt:variant>
      <vt:variant>
        <vt:lpwstr>_Toc459644870</vt:lpwstr>
      </vt:variant>
      <vt:variant>
        <vt:i4>1441841</vt:i4>
      </vt:variant>
      <vt:variant>
        <vt:i4>1190</vt:i4>
      </vt:variant>
      <vt:variant>
        <vt:i4>0</vt:i4>
      </vt:variant>
      <vt:variant>
        <vt:i4>5</vt:i4>
      </vt:variant>
      <vt:variant>
        <vt:lpwstr/>
      </vt:variant>
      <vt:variant>
        <vt:lpwstr>_Toc459644869</vt:lpwstr>
      </vt:variant>
      <vt:variant>
        <vt:i4>1441841</vt:i4>
      </vt:variant>
      <vt:variant>
        <vt:i4>1184</vt:i4>
      </vt:variant>
      <vt:variant>
        <vt:i4>0</vt:i4>
      </vt:variant>
      <vt:variant>
        <vt:i4>5</vt:i4>
      </vt:variant>
      <vt:variant>
        <vt:lpwstr/>
      </vt:variant>
      <vt:variant>
        <vt:lpwstr>_Toc459644868</vt:lpwstr>
      </vt:variant>
      <vt:variant>
        <vt:i4>1441841</vt:i4>
      </vt:variant>
      <vt:variant>
        <vt:i4>1178</vt:i4>
      </vt:variant>
      <vt:variant>
        <vt:i4>0</vt:i4>
      </vt:variant>
      <vt:variant>
        <vt:i4>5</vt:i4>
      </vt:variant>
      <vt:variant>
        <vt:lpwstr/>
      </vt:variant>
      <vt:variant>
        <vt:lpwstr>_Toc459644867</vt:lpwstr>
      </vt:variant>
      <vt:variant>
        <vt:i4>1441841</vt:i4>
      </vt:variant>
      <vt:variant>
        <vt:i4>1172</vt:i4>
      </vt:variant>
      <vt:variant>
        <vt:i4>0</vt:i4>
      </vt:variant>
      <vt:variant>
        <vt:i4>5</vt:i4>
      </vt:variant>
      <vt:variant>
        <vt:lpwstr/>
      </vt:variant>
      <vt:variant>
        <vt:lpwstr>_Toc459644866</vt:lpwstr>
      </vt:variant>
      <vt:variant>
        <vt:i4>1441841</vt:i4>
      </vt:variant>
      <vt:variant>
        <vt:i4>1166</vt:i4>
      </vt:variant>
      <vt:variant>
        <vt:i4>0</vt:i4>
      </vt:variant>
      <vt:variant>
        <vt:i4>5</vt:i4>
      </vt:variant>
      <vt:variant>
        <vt:lpwstr/>
      </vt:variant>
      <vt:variant>
        <vt:lpwstr>_Toc459644865</vt:lpwstr>
      </vt:variant>
      <vt:variant>
        <vt:i4>1441841</vt:i4>
      </vt:variant>
      <vt:variant>
        <vt:i4>1160</vt:i4>
      </vt:variant>
      <vt:variant>
        <vt:i4>0</vt:i4>
      </vt:variant>
      <vt:variant>
        <vt:i4>5</vt:i4>
      </vt:variant>
      <vt:variant>
        <vt:lpwstr/>
      </vt:variant>
      <vt:variant>
        <vt:lpwstr>_Toc459644864</vt:lpwstr>
      </vt:variant>
      <vt:variant>
        <vt:i4>1441841</vt:i4>
      </vt:variant>
      <vt:variant>
        <vt:i4>1154</vt:i4>
      </vt:variant>
      <vt:variant>
        <vt:i4>0</vt:i4>
      </vt:variant>
      <vt:variant>
        <vt:i4>5</vt:i4>
      </vt:variant>
      <vt:variant>
        <vt:lpwstr/>
      </vt:variant>
      <vt:variant>
        <vt:lpwstr>_Toc459644863</vt:lpwstr>
      </vt:variant>
      <vt:variant>
        <vt:i4>1441841</vt:i4>
      </vt:variant>
      <vt:variant>
        <vt:i4>1148</vt:i4>
      </vt:variant>
      <vt:variant>
        <vt:i4>0</vt:i4>
      </vt:variant>
      <vt:variant>
        <vt:i4>5</vt:i4>
      </vt:variant>
      <vt:variant>
        <vt:lpwstr/>
      </vt:variant>
      <vt:variant>
        <vt:lpwstr>_Toc459644862</vt:lpwstr>
      </vt:variant>
      <vt:variant>
        <vt:i4>1441841</vt:i4>
      </vt:variant>
      <vt:variant>
        <vt:i4>1142</vt:i4>
      </vt:variant>
      <vt:variant>
        <vt:i4>0</vt:i4>
      </vt:variant>
      <vt:variant>
        <vt:i4>5</vt:i4>
      </vt:variant>
      <vt:variant>
        <vt:lpwstr/>
      </vt:variant>
      <vt:variant>
        <vt:lpwstr>_Toc459644861</vt:lpwstr>
      </vt:variant>
      <vt:variant>
        <vt:i4>1441841</vt:i4>
      </vt:variant>
      <vt:variant>
        <vt:i4>1136</vt:i4>
      </vt:variant>
      <vt:variant>
        <vt:i4>0</vt:i4>
      </vt:variant>
      <vt:variant>
        <vt:i4>5</vt:i4>
      </vt:variant>
      <vt:variant>
        <vt:lpwstr/>
      </vt:variant>
      <vt:variant>
        <vt:lpwstr>_Toc459644860</vt:lpwstr>
      </vt:variant>
      <vt:variant>
        <vt:i4>1376305</vt:i4>
      </vt:variant>
      <vt:variant>
        <vt:i4>1130</vt:i4>
      </vt:variant>
      <vt:variant>
        <vt:i4>0</vt:i4>
      </vt:variant>
      <vt:variant>
        <vt:i4>5</vt:i4>
      </vt:variant>
      <vt:variant>
        <vt:lpwstr/>
      </vt:variant>
      <vt:variant>
        <vt:lpwstr>_Toc459644859</vt:lpwstr>
      </vt:variant>
      <vt:variant>
        <vt:i4>1376305</vt:i4>
      </vt:variant>
      <vt:variant>
        <vt:i4>1124</vt:i4>
      </vt:variant>
      <vt:variant>
        <vt:i4>0</vt:i4>
      </vt:variant>
      <vt:variant>
        <vt:i4>5</vt:i4>
      </vt:variant>
      <vt:variant>
        <vt:lpwstr/>
      </vt:variant>
      <vt:variant>
        <vt:lpwstr>_Toc459644858</vt:lpwstr>
      </vt:variant>
      <vt:variant>
        <vt:i4>1376305</vt:i4>
      </vt:variant>
      <vt:variant>
        <vt:i4>1118</vt:i4>
      </vt:variant>
      <vt:variant>
        <vt:i4>0</vt:i4>
      </vt:variant>
      <vt:variant>
        <vt:i4>5</vt:i4>
      </vt:variant>
      <vt:variant>
        <vt:lpwstr/>
      </vt:variant>
      <vt:variant>
        <vt:lpwstr>_Toc459644857</vt:lpwstr>
      </vt:variant>
      <vt:variant>
        <vt:i4>1376305</vt:i4>
      </vt:variant>
      <vt:variant>
        <vt:i4>1112</vt:i4>
      </vt:variant>
      <vt:variant>
        <vt:i4>0</vt:i4>
      </vt:variant>
      <vt:variant>
        <vt:i4>5</vt:i4>
      </vt:variant>
      <vt:variant>
        <vt:lpwstr/>
      </vt:variant>
      <vt:variant>
        <vt:lpwstr>_Toc459644856</vt:lpwstr>
      </vt:variant>
      <vt:variant>
        <vt:i4>1376305</vt:i4>
      </vt:variant>
      <vt:variant>
        <vt:i4>1106</vt:i4>
      </vt:variant>
      <vt:variant>
        <vt:i4>0</vt:i4>
      </vt:variant>
      <vt:variant>
        <vt:i4>5</vt:i4>
      </vt:variant>
      <vt:variant>
        <vt:lpwstr/>
      </vt:variant>
      <vt:variant>
        <vt:lpwstr>_Toc459644855</vt:lpwstr>
      </vt:variant>
      <vt:variant>
        <vt:i4>1376305</vt:i4>
      </vt:variant>
      <vt:variant>
        <vt:i4>1100</vt:i4>
      </vt:variant>
      <vt:variant>
        <vt:i4>0</vt:i4>
      </vt:variant>
      <vt:variant>
        <vt:i4>5</vt:i4>
      </vt:variant>
      <vt:variant>
        <vt:lpwstr/>
      </vt:variant>
      <vt:variant>
        <vt:lpwstr>_Toc459644854</vt:lpwstr>
      </vt:variant>
      <vt:variant>
        <vt:i4>1376305</vt:i4>
      </vt:variant>
      <vt:variant>
        <vt:i4>1094</vt:i4>
      </vt:variant>
      <vt:variant>
        <vt:i4>0</vt:i4>
      </vt:variant>
      <vt:variant>
        <vt:i4>5</vt:i4>
      </vt:variant>
      <vt:variant>
        <vt:lpwstr/>
      </vt:variant>
      <vt:variant>
        <vt:lpwstr>_Toc459644853</vt:lpwstr>
      </vt:variant>
      <vt:variant>
        <vt:i4>1376305</vt:i4>
      </vt:variant>
      <vt:variant>
        <vt:i4>1088</vt:i4>
      </vt:variant>
      <vt:variant>
        <vt:i4>0</vt:i4>
      </vt:variant>
      <vt:variant>
        <vt:i4>5</vt:i4>
      </vt:variant>
      <vt:variant>
        <vt:lpwstr/>
      </vt:variant>
      <vt:variant>
        <vt:lpwstr>_Toc459644852</vt:lpwstr>
      </vt:variant>
      <vt:variant>
        <vt:i4>1376305</vt:i4>
      </vt:variant>
      <vt:variant>
        <vt:i4>1082</vt:i4>
      </vt:variant>
      <vt:variant>
        <vt:i4>0</vt:i4>
      </vt:variant>
      <vt:variant>
        <vt:i4>5</vt:i4>
      </vt:variant>
      <vt:variant>
        <vt:lpwstr/>
      </vt:variant>
      <vt:variant>
        <vt:lpwstr>_Toc459644851</vt:lpwstr>
      </vt:variant>
      <vt:variant>
        <vt:i4>1376305</vt:i4>
      </vt:variant>
      <vt:variant>
        <vt:i4>1076</vt:i4>
      </vt:variant>
      <vt:variant>
        <vt:i4>0</vt:i4>
      </vt:variant>
      <vt:variant>
        <vt:i4>5</vt:i4>
      </vt:variant>
      <vt:variant>
        <vt:lpwstr/>
      </vt:variant>
      <vt:variant>
        <vt:lpwstr>_Toc459644850</vt:lpwstr>
      </vt:variant>
      <vt:variant>
        <vt:i4>1310769</vt:i4>
      </vt:variant>
      <vt:variant>
        <vt:i4>1070</vt:i4>
      </vt:variant>
      <vt:variant>
        <vt:i4>0</vt:i4>
      </vt:variant>
      <vt:variant>
        <vt:i4>5</vt:i4>
      </vt:variant>
      <vt:variant>
        <vt:lpwstr/>
      </vt:variant>
      <vt:variant>
        <vt:lpwstr>_Toc459644849</vt:lpwstr>
      </vt:variant>
      <vt:variant>
        <vt:i4>1310769</vt:i4>
      </vt:variant>
      <vt:variant>
        <vt:i4>1064</vt:i4>
      </vt:variant>
      <vt:variant>
        <vt:i4>0</vt:i4>
      </vt:variant>
      <vt:variant>
        <vt:i4>5</vt:i4>
      </vt:variant>
      <vt:variant>
        <vt:lpwstr/>
      </vt:variant>
      <vt:variant>
        <vt:lpwstr>_Toc459644848</vt:lpwstr>
      </vt:variant>
      <vt:variant>
        <vt:i4>1310769</vt:i4>
      </vt:variant>
      <vt:variant>
        <vt:i4>1058</vt:i4>
      </vt:variant>
      <vt:variant>
        <vt:i4>0</vt:i4>
      </vt:variant>
      <vt:variant>
        <vt:i4>5</vt:i4>
      </vt:variant>
      <vt:variant>
        <vt:lpwstr/>
      </vt:variant>
      <vt:variant>
        <vt:lpwstr>_Toc459644847</vt:lpwstr>
      </vt:variant>
      <vt:variant>
        <vt:i4>1310769</vt:i4>
      </vt:variant>
      <vt:variant>
        <vt:i4>1052</vt:i4>
      </vt:variant>
      <vt:variant>
        <vt:i4>0</vt:i4>
      </vt:variant>
      <vt:variant>
        <vt:i4>5</vt:i4>
      </vt:variant>
      <vt:variant>
        <vt:lpwstr/>
      </vt:variant>
      <vt:variant>
        <vt:lpwstr>_Toc459644846</vt:lpwstr>
      </vt:variant>
      <vt:variant>
        <vt:i4>1310769</vt:i4>
      </vt:variant>
      <vt:variant>
        <vt:i4>1046</vt:i4>
      </vt:variant>
      <vt:variant>
        <vt:i4>0</vt:i4>
      </vt:variant>
      <vt:variant>
        <vt:i4>5</vt:i4>
      </vt:variant>
      <vt:variant>
        <vt:lpwstr/>
      </vt:variant>
      <vt:variant>
        <vt:lpwstr>_Toc459644845</vt:lpwstr>
      </vt:variant>
      <vt:variant>
        <vt:i4>1310769</vt:i4>
      </vt:variant>
      <vt:variant>
        <vt:i4>1040</vt:i4>
      </vt:variant>
      <vt:variant>
        <vt:i4>0</vt:i4>
      </vt:variant>
      <vt:variant>
        <vt:i4>5</vt:i4>
      </vt:variant>
      <vt:variant>
        <vt:lpwstr/>
      </vt:variant>
      <vt:variant>
        <vt:lpwstr>_Toc459644844</vt:lpwstr>
      </vt:variant>
      <vt:variant>
        <vt:i4>1310769</vt:i4>
      </vt:variant>
      <vt:variant>
        <vt:i4>1034</vt:i4>
      </vt:variant>
      <vt:variant>
        <vt:i4>0</vt:i4>
      </vt:variant>
      <vt:variant>
        <vt:i4>5</vt:i4>
      </vt:variant>
      <vt:variant>
        <vt:lpwstr/>
      </vt:variant>
      <vt:variant>
        <vt:lpwstr>_Toc459644843</vt:lpwstr>
      </vt:variant>
      <vt:variant>
        <vt:i4>1310769</vt:i4>
      </vt:variant>
      <vt:variant>
        <vt:i4>1028</vt:i4>
      </vt:variant>
      <vt:variant>
        <vt:i4>0</vt:i4>
      </vt:variant>
      <vt:variant>
        <vt:i4>5</vt:i4>
      </vt:variant>
      <vt:variant>
        <vt:lpwstr/>
      </vt:variant>
      <vt:variant>
        <vt:lpwstr>_Toc459644842</vt:lpwstr>
      </vt:variant>
      <vt:variant>
        <vt:i4>1310769</vt:i4>
      </vt:variant>
      <vt:variant>
        <vt:i4>1022</vt:i4>
      </vt:variant>
      <vt:variant>
        <vt:i4>0</vt:i4>
      </vt:variant>
      <vt:variant>
        <vt:i4>5</vt:i4>
      </vt:variant>
      <vt:variant>
        <vt:lpwstr/>
      </vt:variant>
      <vt:variant>
        <vt:lpwstr>_Toc459644841</vt:lpwstr>
      </vt:variant>
      <vt:variant>
        <vt:i4>1310769</vt:i4>
      </vt:variant>
      <vt:variant>
        <vt:i4>1016</vt:i4>
      </vt:variant>
      <vt:variant>
        <vt:i4>0</vt:i4>
      </vt:variant>
      <vt:variant>
        <vt:i4>5</vt:i4>
      </vt:variant>
      <vt:variant>
        <vt:lpwstr/>
      </vt:variant>
      <vt:variant>
        <vt:lpwstr>_Toc459644840</vt:lpwstr>
      </vt:variant>
      <vt:variant>
        <vt:i4>1245233</vt:i4>
      </vt:variant>
      <vt:variant>
        <vt:i4>1010</vt:i4>
      </vt:variant>
      <vt:variant>
        <vt:i4>0</vt:i4>
      </vt:variant>
      <vt:variant>
        <vt:i4>5</vt:i4>
      </vt:variant>
      <vt:variant>
        <vt:lpwstr/>
      </vt:variant>
      <vt:variant>
        <vt:lpwstr>_Toc459644839</vt:lpwstr>
      </vt:variant>
      <vt:variant>
        <vt:i4>1245233</vt:i4>
      </vt:variant>
      <vt:variant>
        <vt:i4>1004</vt:i4>
      </vt:variant>
      <vt:variant>
        <vt:i4>0</vt:i4>
      </vt:variant>
      <vt:variant>
        <vt:i4>5</vt:i4>
      </vt:variant>
      <vt:variant>
        <vt:lpwstr/>
      </vt:variant>
      <vt:variant>
        <vt:lpwstr>_Toc459644838</vt:lpwstr>
      </vt:variant>
      <vt:variant>
        <vt:i4>1245233</vt:i4>
      </vt:variant>
      <vt:variant>
        <vt:i4>998</vt:i4>
      </vt:variant>
      <vt:variant>
        <vt:i4>0</vt:i4>
      </vt:variant>
      <vt:variant>
        <vt:i4>5</vt:i4>
      </vt:variant>
      <vt:variant>
        <vt:lpwstr/>
      </vt:variant>
      <vt:variant>
        <vt:lpwstr>_Toc459644837</vt:lpwstr>
      </vt:variant>
      <vt:variant>
        <vt:i4>1245233</vt:i4>
      </vt:variant>
      <vt:variant>
        <vt:i4>992</vt:i4>
      </vt:variant>
      <vt:variant>
        <vt:i4>0</vt:i4>
      </vt:variant>
      <vt:variant>
        <vt:i4>5</vt:i4>
      </vt:variant>
      <vt:variant>
        <vt:lpwstr/>
      </vt:variant>
      <vt:variant>
        <vt:lpwstr>_Toc459644836</vt:lpwstr>
      </vt:variant>
      <vt:variant>
        <vt:i4>1245233</vt:i4>
      </vt:variant>
      <vt:variant>
        <vt:i4>986</vt:i4>
      </vt:variant>
      <vt:variant>
        <vt:i4>0</vt:i4>
      </vt:variant>
      <vt:variant>
        <vt:i4>5</vt:i4>
      </vt:variant>
      <vt:variant>
        <vt:lpwstr/>
      </vt:variant>
      <vt:variant>
        <vt:lpwstr>_Toc459644835</vt:lpwstr>
      </vt:variant>
      <vt:variant>
        <vt:i4>1245233</vt:i4>
      </vt:variant>
      <vt:variant>
        <vt:i4>980</vt:i4>
      </vt:variant>
      <vt:variant>
        <vt:i4>0</vt:i4>
      </vt:variant>
      <vt:variant>
        <vt:i4>5</vt:i4>
      </vt:variant>
      <vt:variant>
        <vt:lpwstr/>
      </vt:variant>
      <vt:variant>
        <vt:lpwstr>_Toc459644834</vt:lpwstr>
      </vt:variant>
      <vt:variant>
        <vt:i4>1245233</vt:i4>
      </vt:variant>
      <vt:variant>
        <vt:i4>974</vt:i4>
      </vt:variant>
      <vt:variant>
        <vt:i4>0</vt:i4>
      </vt:variant>
      <vt:variant>
        <vt:i4>5</vt:i4>
      </vt:variant>
      <vt:variant>
        <vt:lpwstr/>
      </vt:variant>
      <vt:variant>
        <vt:lpwstr>_Toc459644833</vt:lpwstr>
      </vt:variant>
      <vt:variant>
        <vt:i4>1245233</vt:i4>
      </vt:variant>
      <vt:variant>
        <vt:i4>968</vt:i4>
      </vt:variant>
      <vt:variant>
        <vt:i4>0</vt:i4>
      </vt:variant>
      <vt:variant>
        <vt:i4>5</vt:i4>
      </vt:variant>
      <vt:variant>
        <vt:lpwstr/>
      </vt:variant>
      <vt:variant>
        <vt:lpwstr>_Toc459644832</vt:lpwstr>
      </vt:variant>
      <vt:variant>
        <vt:i4>1245233</vt:i4>
      </vt:variant>
      <vt:variant>
        <vt:i4>962</vt:i4>
      </vt:variant>
      <vt:variant>
        <vt:i4>0</vt:i4>
      </vt:variant>
      <vt:variant>
        <vt:i4>5</vt:i4>
      </vt:variant>
      <vt:variant>
        <vt:lpwstr/>
      </vt:variant>
      <vt:variant>
        <vt:lpwstr>_Toc459644831</vt:lpwstr>
      </vt:variant>
      <vt:variant>
        <vt:i4>1245233</vt:i4>
      </vt:variant>
      <vt:variant>
        <vt:i4>956</vt:i4>
      </vt:variant>
      <vt:variant>
        <vt:i4>0</vt:i4>
      </vt:variant>
      <vt:variant>
        <vt:i4>5</vt:i4>
      </vt:variant>
      <vt:variant>
        <vt:lpwstr/>
      </vt:variant>
      <vt:variant>
        <vt:lpwstr>_Toc459644830</vt:lpwstr>
      </vt:variant>
      <vt:variant>
        <vt:i4>1179697</vt:i4>
      </vt:variant>
      <vt:variant>
        <vt:i4>950</vt:i4>
      </vt:variant>
      <vt:variant>
        <vt:i4>0</vt:i4>
      </vt:variant>
      <vt:variant>
        <vt:i4>5</vt:i4>
      </vt:variant>
      <vt:variant>
        <vt:lpwstr/>
      </vt:variant>
      <vt:variant>
        <vt:lpwstr>_Toc459644829</vt:lpwstr>
      </vt:variant>
      <vt:variant>
        <vt:i4>1179697</vt:i4>
      </vt:variant>
      <vt:variant>
        <vt:i4>944</vt:i4>
      </vt:variant>
      <vt:variant>
        <vt:i4>0</vt:i4>
      </vt:variant>
      <vt:variant>
        <vt:i4>5</vt:i4>
      </vt:variant>
      <vt:variant>
        <vt:lpwstr/>
      </vt:variant>
      <vt:variant>
        <vt:lpwstr>_Toc459644828</vt:lpwstr>
      </vt:variant>
      <vt:variant>
        <vt:i4>1179697</vt:i4>
      </vt:variant>
      <vt:variant>
        <vt:i4>938</vt:i4>
      </vt:variant>
      <vt:variant>
        <vt:i4>0</vt:i4>
      </vt:variant>
      <vt:variant>
        <vt:i4>5</vt:i4>
      </vt:variant>
      <vt:variant>
        <vt:lpwstr/>
      </vt:variant>
      <vt:variant>
        <vt:lpwstr>_Toc459644827</vt:lpwstr>
      </vt:variant>
      <vt:variant>
        <vt:i4>1179697</vt:i4>
      </vt:variant>
      <vt:variant>
        <vt:i4>932</vt:i4>
      </vt:variant>
      <vt:variant>
        <vt:i4>0</vt:i4>
      </vt:variant>
      <vt:variant>
        <vt:i4>5</vt:i4>
      </vt:variant>
      <vt:variant>
        <vt:lpwstr/>
      </vt:variant>
      <vt:variant>
        <vt:lpwstr>_Toc459644826</vt:lpwstr>
      </vt:variant>
      <vt:variant>
        <vt:i4>1179697</vt:i4>
      </vt:variant>
      <vt:variant>
        <vt:i4>926</vt:i4>
      </vt:variant>
      <vt:variant>
        <vt:i4>0</vt:i4>
      </vt:variant>
      <vt:variant>
        <vt:i4>5</vt:i4>
      </vt:variant>
      <vt:variant>
        <vt:lpwstr/>
      </vt:variant>
      <vt:variant>
        <vt:lpwstr>_Toc459644825</vt:lpwstr>
      </vt:variant>
      <vt:variant>
        <vt:i4>1179697</vt:i4>
      </vt:variant>
      <vt:variant>
        <vt:i4>920</vt:i4>
      </vt:variant>
      <vt:variant>
        <vt:i4>0</vt:i4>
      </vt:variant>
      <vt:variant>
        <vt:i4>5</vt:i4>
      </vt:variant>
      <vt:variant>
        <vt:lpwstr/>
      </vt:variant>
      <vt:variant>
        <vt:lpwstr>_Toc459644824</vt:lpwstr>
      </vt:variant>
      <vt:variant>
        <vt:i4>1179697</vt:i4>
      </vt:variant>
      <vt:variant>
        <vt:i4>914</vt:i4>
      </vt:variant>
      <vt:variant>
        <vt:i4>0</vt:i4>
      </vt:variant>
      <vt:variant>
        <vt:i4>5</vt:i4>
      </vt:variant>
      <vt:variant>
        <vt:lpwstr/>
      </vt:variant>
      <vt:variant>
        <vt:lpwstr>_Toc459644823</vt:lpwstr>
      </vt:variant>
      <vt:variant>
        <vt:i4>1179697</vt:i4>
      </vt:variant>
      <vt:variant>
        <vt:i4>908</vt:i4>
      </vt:variant>
      <vt:variant>
        <vt:i4>0</vt:i4>
      </vt:variant>
      <vt:variant>
        <vt:i4>5</vt:i4>
      </vt:variant>
      <vt:variant>
        <vt:lpwstr/>
      </vt:variant>
      <vt:variant>
        <vt:lpwstr>_Toc459644822</vt:lpwstr>
      </vt:variant>
      <vt:variant>
        <vt:i4>1179697</vt:i4>
      </vt:variant>
      <vt:variant>
        <vt:i4>902</vt:i4>
      </vt:variant>
      <vt:variant>
        <vt:i4>0</vt:i4>
      </vt:variant>
      <vt:variant>
        <vt:i4>5</vt:i4>
      </vt:variant>
      <vt:variant>
        <vt:lpwstr/>
      </vt:variant>
      <vt:variant>
        <vt:lpwstr>_Toc459644821</vt:lpwstr>
      </vt:variant>
      <vt:variant>
        <vt:i4>1179697</vt:i4>
      </vt:variant>
      <vt:variant>
        <vt:i4>896</vt:i4>
      </vt:variant>
      <vt:variant>
        <vt:i4>0</vt:i4>
      </vt:variant>
      <vt:variant>
        <vt:i4>5</vt:i4>
      </vt:variant>
      <vt:variant>
        <vt:lpwstr/>
      </vt:variant>
      <vt:variant>
        <vt:lpwstr>_Toc459644820</vt:lpwstr>
      </vt:variant>
      <vt:variant>
        <vt:i4>1114161</vt:i4>
      </vt:variant>
      <vt:variant>
        <vt:i4>890</vt:i4>
      </vt:variant>
      <vt:variant>
        <vt:i4>0</vt:i4>
      </vt:variant>
      <vt:variant>
        <vt:i4>5</vt:i4>
      </vt:variant>
      <vt:variant>
        <vt:lpwstr/>
      </vt:variant>
      <vt:variant>
        <vt:lpwstr>_Toc459644819</vt:lpwstr>
      </vt:variant>
      <vt:variant>
        <vt:i4>1114161</vt:i4>
      </vt:variant>
      <vt:variant>
        <vt:i4>884</vt:i4>
      </vt:variant>
      <vt:variant>
        <vt:i4>0</vt:i4>
      </vt:variant>
      <vt:variant>
        <vt:i4>5</vt:i4>
      </vt:variant>
      <vt:variant>
        <vt:lpwstr/>
      </vt:variant>
      <vt:variant>
        <vt:lpwstr>_Toc459644818</vt:lpwstr>
      </vt:variant>
      <vt:variant>
        <vt:i4>1114161</vt:i4>
      </vt:variant>
      <vt:variant>
        <vt:i4>878</vt:i4>
      </vt:variant>
      <vt:variant>
        <vt:i4>0</vt:i4>
      </vt:variant>
      <vt:variant>
        <vt:i4>5</vt:i4>
      </vt:variant>
      <vt:variant>
        <vt:lpwstr/>
      </vt:variant>
      <vt:variant>
        <vt:lpwstr>_Toc459644817</vt:lpwstr>
      </vt:variant>
      <vt:variant>
        <vt:i4>1114161</vt:i4>
      </vt:variant>
      <vt:variant>
        <vt:i4>872</vt:i4>
      </vt:variant>
      <vt:variant>
        <vt:i4>0</vt:i4>
      </vt:variant>
      <vt:variant>
        <vt:i4>5</vt:i4>
      </vt:variant>
      <vt:variant>
        <vt:lpwstr/>
      </vt:variant>
      <vt:variant>
        <vt:lpwstr>_Toc459644816</vt:lpwstr>
      </vt:variant>
      <vt:variant>
        <vt:i4>1114161</vt:i4>
      </vt:variant>
      <vt:variant>
        <vt:i4>866</vt:i4>
      </vt:variant>
      <vt:variant>
        <vt:i4>0</vt:i4>
      </vt:variant>
      <vt:variant>
        <vt:i4>5</vt:i4>
      </vt:variant>
      <vt:variant>
        <vt:lpwstr/>
      </vt:variant>
      <vt:variant>
        <vt:lpwstr>_Toc459644815</vt:lpwstr>
      </vt:variant>
      <vt:variant>
        <vt:i4>1114161</vt:i4>
      </vt:variant>
      <vt:variant>
        <vt:i4>860</vt:i4>
      </vt:variant>
      <vt:variant>
        <vt:i4>0</vt:i4>
      </vt:variant>
      <vt:variant>
        <vt:i4>5</vt:i4>
      </vt:variant>
      <vt:variant>
        <vt:lpwstr/>
      </vt:variant>
      <vt:variant>
        <vt:lpwstr>_Toc459644814</vt:lpwstr>
      </vt:variant>
      <vt:variant>
        <vt:i4>1114161</vt:i4>
      </vt:variant>
      <vt:variant>
        <vt:i4>854</vt:i4>
      </vt:variant>
      <vt:variant>
        <vt:i4>0</vt:i4>
      </vt:variant>
      <vt:variant>
        <vt:i4>5</vt:i4>
      </vt:variant>
      <vt:variant>
        <vt:lpwstr/>
      </vt:variant>
      <vt:variant>
        <vt:lpwstr>_Toc459644813</vt:lpwstr>
      </vt:variant>
      <vt:variant>
        <vt:i4>1114161</vt:i4>
      </vt:variant>
      <vt:variant>
        <vt:i4>848</vt:i4>
      </vt:variant>
      <vt:variant>
        <vt:i4>0</vt:i4>
      </vt:variant>
      <vt:variant>
        <vt:i4>5</vt:i4>
      </vt:variant>
      <vt:variant>
        <vt:lpwstr/>
      </vt:variant>
      <vt:variant>
        <vt:lpwstr>_Toc459644812</vt:lpwstr>
      </vt:variant>
      <vt:variant>
        <vt:i4>1114161</vt:i4>
      </vt:variant>
      <vt:variant>
        <vt:i4>842</vt:i4>
      </vt:variant>
      <vt:variant>
        <vt:i4>0</vt:i4>
      </vt:variant>
      <vt:variant>
        <vt:i4>5</vt:i4>
      </vt:variant>
      <vt:variant>
        <vt:lpwstr/>
      </vt:variant>
      <vt:variant>
        <vt:lpwstr>_Toc459644811</vt:lpwstr>
      </vt:variant>
      <vt:variant>
        <vt:i4>1114161</vt:i4>
      </vt:variant>
      <vt:variant>
        <vt:i4>836</vt:i4>
      </vt:variant>
      <vt:variant>
        <vt:i4>0</vt:i4>
      </vt:variant>
      <vt:variant>
        <vt:i4>5</vt:i4>
      </vt:variant>
      <vt:variant>
        <vt:lpwstr/>
      </vt:variant>
      <vt:variant>
        <vt:lpwstr>_Toc459644810</vt:lpwstr>
      </vt:variant>
      <vt:variant>
        <vt:i4>1048625</vt:i4>
      </vt:variant>
      <vt:variant>
        <vt:i4>830</vt:i4>
      </vt:variant>
      <vt:variant>
        <vt:i4>0</vt:i4>
      </vt:variant>
      <vt:variant>
        <vt:i4>5</vt:i4>
      </vt:variant>
      <vt:variant>
        <vt:lpwstr/>
      </vt:variant>
      <vt:variant>
        <vt:lpwstr>_Toc459644809</vt:lpwstr>
      </vt:variant>
      <vt:variant>
        <vt:i4>1048625</vt:i4>
      </vt:variant>
      <vt:variant>
        <vt:i4>824</vt:i4>
      </vt:variant>
      <vt:variant>
        <vt:i4>0</vt:i4>
      </vt:variant>
      <vt:variant>
        <vt:i4>5</vt:i4>
      </vt:variant>
      <vt:variant>
        <vt:lpwstr/>
      </vt:variant>
      <vt:variant>
        <vt:lpwstr>_Toc459644808</vt:lpwstr>
      </vt:variant>
      <vt:variant>
        <vt:i4>1048625</vt:i4>
      </vt:variant>
      <vt:variant>
        <vt:i4>818</vt:i4>
      </vt:variant>
      <vt:variant>
        <vt:i4>0</vt:i4>
      </vt:variant>
      <vt:variant>
        <vt:i4>5</vt:i4>
      </vt:variant>
      <vt:variant>
        <vt:lpwstr/>
      </vt:variant>
      <vt:variant>
        <vt:lpwstr>_Toc459644807</vt:lpwstr>
      </vt:variant>
      <vt:variant>
        <vt:i4>1048625</vt:i4>
      </vt:variant>
      <vt:variant>
        <vt:i4>812</vt:i4>
      </vt:variant>
      <vt:variant>
        <vt:i4>0</vt:i4>
      </vt:variant>
      <vt:variant>
        <vt:i4>5</vt:i4>
      </vt:variant>
      <vt:variant>
        <vt:lpwstr/>
      </vt:variant>
      <vt:variant>
        <vt:lpwstr>_Toc459644806</vt:lpwstr>
      </vt:variant>
      <vt:variant>
        <vt:i4>1048625</vt:i4>
      </vt:variant>
      <vt:variant>
        <vt:i4>806</vt:i4>
      </vt:variant>
      <vt:variant>
        <vt:i4>0</vt:i4>
      </vt:variant>
      <vt:variant>
        <vt:i4>5</vt:i4>
      </vt:variant>
      <vt:variant>
        <vt:lpwstr/>
      </vt:variant>
      <vt:variant>
        <vt:lpwstr>_Toc459644805</vt:lpwstr>
      </vt:variant>
      <vt:variant>
        <vt:i4>1048625</vt:i4>
      </vt:variant>
      <vt:variant>
        <vt:i4>800</vt:i4>
      </vt:variant>
      <vt:variant>
        <vt:i4>0</vt:i4>
      </vt:variant>
      <vt:variant>
        <vt:i4>5</vt:i4>
      </vt:variant>
      <vt:variant>
        <vt:lpwstr/>
      </vt:variant>
      <vt:variant>
        <vt:lpwstr>_Toc459644804</vt:lpwstr>
      </vt:variant>
      <vt:variant>
        <vt:i4>1048625</vt:i4>
      </vt:variant>
      <vt:variant>
        <vt:i4>794</vt:i4>
      </vt:variant>
      <vt:variant>
        <vt:i4>0</vt:i4>
      </vt:variant>
      <vt:variant>
        <vt:i4>5</vt:i4>
      </vt:variant>
      <vt:variant>
        <vt:lpwstr/>
      </vt:variant>
      <vt:variant>
        <vt:lpwstr>_Toc459644803</vt:lpwstr>
      </vt:variant>
      <vt:variant>
        <vt:i4>1048625</vt:i4>
      </vt:variant>
      <vt:variant>
        <vt:i4>788</vt:i4>
      </vt:variant>
      <vt:variant>
        <vt:i4>0</vt:i4>
      </vt:variant>
      <vt:variant>
        <vt:i4>5</vt:i4>
      </vt:variant>
      <vt:variant>
        <vt:lpwstr/>
      </vt:variant>
      <vt:variant>
        <vt:lpwstr>_Toc459644802</vt:lpwstr>
      </vt:variant>
      <vt:variant>
        <vt:i4>1048625</vt:i4>
      </vt:variant>
      <vt:variant>
        <vt:i4>782</vt:i4>
      </vt:variant>
      <vt:variant>
        <vt:i4>0</vt:i4>
      </vt:variant>
      <vt:variant>
        <vt:i4>5</vt:i4>
      </vt:variant>
      <vt:variant>
        <vt:lpwstr/>
      </vt:variant>
      <vt:variant>
        <vt:lpwstr>_Toc459644801</vt:lpwstr>
      </vt:variant>
      <vt:variant>
        <vt:i4>1048625</vt:i4>
      </vt:variant>
      <vt:variant>
        <vt:i4>776</vt:i4>
      </vt:variant>
      <vt:variant>
        <vt:i4>0</vt:i4>
      </vt:variant>
      <vt:variant>
        <vt:i4>5</vt:i4>
      </vt:variant>
      <vt:variant>
        <vt:lpwstr/>
      </vt:variant>
      <vt:variant>
        <vt:lpwstr>_Toc459644800</vt:lpwstr>
      </vt:variant>
      <vt:variant>
        <vt:i4>1638462</vt:i4>
      </vt:variant>
      <vt:variant>
        <vt:i4>770</vt:i4>
      </vt:variant>
      <vt:variant>
        <vt:i4>0</vt:i4>
      </vt:variant>
      <vt:variant>
        <vt:i4>5</vt:i4>
      </vt:variant>
      <vt:variant>
        <vt:lpwstr/>
      </vt:variant>
      <vt:variant>
        <vt:lpwstr>_Toc459644799</vt:lpwstr>
      </vt:variant>
      <vt:variant>
        <vt:i4>1638462</vt:i4>
      </vt:variant>
      <vt:variant>
        <vt:i4>764</vt:i4>
      </vt:variant>
      <vt:variant>
        <vt:i4>0</vt:i4>
      </vt:variant>
      <vt:variant>
        <vt:i4>5</vt:i4>
      </vt:variant>
      <vt:variant>
        <vt:lpwstr/>
      </vt:variant>
      <vt:variant>
        <vt:lpwstr>_Toc459644798</vt:lpwstr>
      </vt:variant>
      <vt:variant>
        <vt:i4>1638462</vt:i4>
      </vt:variant>
      <vt:variant>
        <vt:i4>758</vt:i4>
      </vt:variant>
      <vt:variant>
        <vt:i4>0</vt:i4>
      </vt:variant>
      <vt:variant>
        <vt:i4>5</vt:i4>
      </vt:variant>
      <vt:variant>
        <vt:lpwstr/>
      </vt:variant>
      <vt:variant>
        <vt:lpwstr>_Toc459644797</vt:lpwstr>
      </vt:variant>
      <vt:variant>
        <vt:i4>1638462</vt:i4>
      </vt:variant>
      <vt:variant>
        <vt:i4>752</vt:i4>
      </vt:variant>
      <vt:variant>
        <vt:i4>0</vt:i4>
      </vt:variant>
      <vt:variant>
        <vt:i4>5</vt:i4>
      </vt:variant>
      <vt:variant>
        <vt:lpwstr/>
      </vt:variant>
      <vt:variant>
        <vt:lpwstr>_Toc459644796</vt:lpwstr>
      </vt:variant>
      <vt:variant>
        <vt:i4>1638462</vt:i4>
      </vt:variant>
      <vt:variant>
        <vt:i4>746</vt:i4>
      </vt:variant>
      <vt:variant>
        <vt:i4>0</vt:i4>
      </vt:variant>
      <vt:variant>
        <vt:i4>5</vt:i4>
      </vt:variant>
      <vt:variant>
        <vt:lpwstr/>
      </vt:variant>
      <vt:variant>
        <vt:lpwstr>_Toc459644795</vt:lpwstr>
      </vt:variant>
      <vt:variant>
        <vt:i4>1638462</vt:i4>
      </vt:variant>
      <vt:variant>
        <vt:i4>740</vt:i4>
      </vt:variant>
      <vt:variant>
        <vt:i4>0</vt:i4>
      </vt:variant>
      <vt:variant>
        <vt:i4>5</vt:i4>
      </vt:variant>
      <vt:variant>
        <vt:lpwstr/>
      </vt:variant>
      <vt:variant>
        <vt:lpwstr>_Toc459644794</vt:lpwstr>
      </vt:variant>
      <vt:variant>
        <vt:i4>1638462</vt:i4>
      </vt:variant>
      <vt:variant>
        <vt:i4>734</vt:i4>
      </vt:variant>
      <vt:variant>
        <vt:i4>0</vt:i4>
      </vt:variant>
      <vt:variant>
        <vt:i4>5</vt:i4>
      </vt:variant>
      <vt:variant>
        <vt:lpwstr/>
      </vt:variant>
      <vt:variant>
        <vt:lpwstr>_Toc459644793</vt:lpwstr>
      </vt:variant>
      <vt:variant>
        <vt:i4>1638462</vt:i4>
      </vt:variant>
      <vt:variant>
        <vt:i4>728</vt:i4>
      </vt:variant>
      <vt:variant>
        <vt:i4>0</vt:i4>
      </vt:variant>
      <vt:variant>
        <vt:i4>5</vt:i4>
      </vt:variant>
      <vt:variant>
        <vt:lpwstr/>
      </vt:variant>
      <vt:variant>
        <vt:lpwstr>_Toc459644792</vt:lpwstr>
      </vt:variant>
      <vt:variant>
        <vt:i4>1638462</vt:i4>
      </vt:variant>
      <vt:variant>
        <vt:i4>722</vt:i4>
      </vt:variant>
      <vt:variant>
        <vt:i4>0</vt:i4>
      </vt:variant>
      <vt:variant>
        <vt:i4>5</vt:i4>
      </vt:variant>
      <vt:variant>
        <vt:lpwstr/>
      </vt:variant>
      <vt:variant>
        <vt:lpwstr>_Toc459644791</vt:lpwstr>
      </vt:variant>
      <vt:variant>
        <vt:i4>1638462</vt:i4>
      </vt:variant>
      <vt:variant>
        <vt:i4>716</vt:i4>
      </vt:variant>
      <vt:variant>
        <vt:i4>0</vt:i4>
      </vt:variant>
      <vt:variant>
        <vt:i4>5</vt:i4>
      </vt:variant>
      <vt:variant>
        <vt:lpwstr/>
      </vt:variant>
      <vt:variant>
        <vt:lpwstr>_Toc459644790</vt:lpwstr>
      </vt:variant>
      <vt:variant>
        <vt:i4>1572926</vt:i4>
      </vt:variant>
      <vt:variant>
        <vt:i4>710</vt:i4>
      </vt:variant>
      <vt:variant>
        <vt:i4>0</vt:i4>
      </vt:variant>
      <vt:variant>
        <vt:i4>5</vt:i4>
      </vt:variant>
      <vt:variant>
        <vt:lpwstr/>
      </vt:variant>
      <vt:variant>
        <vt:lpwstr>_Toc459644789</vt:lpwstr>
      </vt:variant>
      <vt:variant>
        <vt:i4>1572926</vt:i4>
      </vt:variant>
      <vt:variant>
        <vt:i4>704</vt:i4>
      </vt:variant>
      <vt:variant>
        <vt:i4>0</vt:i4>
      </vt:variant>
      <vt:variant>
        <vt:i4>5</vt:i4>
      </vt:variant>
      <vt:variant>
        <vt:lpwstr/>
      </vt:variant>
      <vt:variant>
        <vt:lpwstr>_Toc459644788</vt:lpwstr>
      </vt:variant>
      <vt:variant>
        <vt:i4>1572926</vt:i4>
      </vt:variant>
      <vt:variant>
        <vt:i4>698</vt:i4>
      </vt:variant>
      <vt:variant>
        <vt:i4>0</vt:i4>
      </vt:variant>
      <vt:variant>
        <vt:i4>5</vt:i4>
      </vt:variant>
      <vt:variant>
        <vt:lpwstr/>
      </vt:variant>
      <vt:variant>
        <vt:lpwstr>_Toc459644787</vt:lpwstr>
      </vt:variant>
      <vt:variant>
        <vt:i4>1572926</vt:i4>
      </vt:variant>
      <vt:variant>
        <vt:i4>692</vt:i4>
      </vt:variant>
      <vt:variant>
        <vt:i4>0</vt:i4>
      </vt:variant>
      <vt:variant>
        <vt:i4>5</vt:i4>
      </vt:variant>
      <vt:variant>
        <vt:lpwstr/>
      </vt:variant>
      <vt:variant>
        <vt:lpwstr>_Toc459644786</vt:lpwstr>
      </vt:variant>
      <vt:variant>
        <vt:i4>1572926</vt:i4>
      </vt:variant>
      <vt:variant>
        <vt:i4>686</vt:i4>
      </vt:variant>
      <vt:variant>
        <vt:i4>0</vt:i4>
      </vt:variant>
      <vt:variant>
        <vt:i4>5</vt:i4>
      </vt:variant>
      <vt:variant>
        <vt:lpwstr/>
      </vt:variant>
      <vt:variant>
        <vt:lpwstr>_Toc459644785</vt:lpwstr>
      </vt:variant>
      <vt:variant>
        <vt:i4>1572926</vt:i4>
      </vt:variant>
      <vt:variant>
        <vt:i4>680</vt:i4>
      </vt:variant>
      <vt:variant>
        <vt:i4>0</vt:i4>
      </vt:variant>
      <vt:variant>
        <vt:i4>5</vt:i4>
      </vt:variant>
      <vt:variant>
        <vt:lpwstr/>
      </vt:variant>
      <vt:variant>
        <vt:lpwstr>_Toc459644784</vt:lpwstr>
      </vt:variant>
      <vt:variant>
        <vt:i4>1572926</vt:i4>
      </vt:variant>
      <vt:variant>
        <vt:i4>674</vt:i4>
      </vt:variant>
      <vt:variant>
        <vt:i4>0</vt:i4>
      </vt:variant>
      <vt:variant>
        <vt:i4>5</vt:i4>
      </vt:variant>
      <vt:variant>
        <vt:lpwstr/>
      </vt:variant>
      <vt:variant>
        <vt:lpwstr>_Toc459644783</vt:lpwstr>
      </vt:variant>
      <vt:variant>
        <vt:i4>1572926</vt:i4>
      </vt:variant>
      <vt:variant>
        <vt:i4>668</vt:i4>
      </vt:variant>
      <vt:variant>
        <vt:i4>0</vt:i4>
      </vt:variant>
      <vt:variant>
        <vt:i4>5</vt:i4>
      </vt:variant>
      <vt:variant>
        <vt:lpwstr/>
      </vt:variant>
      <vt:variant>
        <vt:lpwstr>_Toc459644782</vt:lpwstr>
      </vt:variant>
      <vt:variant>
        <vt:i4>1572926</vt:i4>
      </vt:variant>
      <vt:variant>
        <vt:i4>662</vt:i4>
      </vt:variant>
      <vt:variant>
        <vt:i4>0</vt:i4>
      </vt:variant>
      <vt:variant>
        <vt:i4>5</vt:i4>
      </vt:variant>
      <vt:variant>
        <vt:lpwstr/>
      </vt:variant>
      <vt:variant>
        <vt:lpwstr>_Toc459644781</vt:lpwstr>
      </vt:variant>
      <vt:variant>
        <vt:i4>1572926</vt:i4>
      </vt:variant>
      <vt:variant>
        <vt:i4>656</vt:i4>
      </vt:variant>
      <vt:variant>
        <vt:i4>0</vt:i4>
      </vt:variant>
      <vt:variant>
        <vt:i4>5</vt:i4>
      </vt:variant>
      <vt:variant>
        <vt:lpwstr/>
      </vt:variant>
      <vt:variant>
        <vt:lpwstr>_Toc459644780</vt:lpwstr>
      </vt:variant>
      <vt:variant>
        <vt:i4>1507390</vt:i4>
      </vt:variant>
      <vt:variant>
        <vt:i4>650</vt:i4>
      </vt:variant>
      <vt:variant>
        <vt:i4>0</vt:i4>
      </vt:variant>
      <vt:variant>
        <vt:i4>5</vt:i4>
      </vt:variant>
      <vt:variant>
        <vt:lpwstr/>
      </vt:variant>
      <vt:variant>
        <vt:lpwstr>_Toc459644779</vt:lpwstr>
      </vt:variant>
      <vt:variant>
        <vt:i4>1507390</vt:i4>
      </vt:variant>
      <vt:variant>
        <vt:i4>644</vt:i4>
      </vt:variant>
      <vt:variant>
        <vt:i4>0</vt:i4>
      </vt:variant>
      <vt:variant>
        <vt:i4>5</vt:i4>
      </vt:variant>
      <vt:variant>
        <vt:lpwstr/>
      </vt:variant>
      <vt:variant>
        <vt:lpwstr>_Toc459644778</vt:lpwstr>
      </vt:variant>
      <vt:variant>
        <vt:i4>1507390</vt:i4>
      </vt:variant>
      <vt:variant>
        <vt:i4>638</vt:i4>
      </vt:variant>
      <vt:variant>
        <vt:i4>0</vt:i4>
      </vt:variant>
      <vt:variant>
        <vt:i4>5</vt:i4>
      </vt:variant>
      <vt:variant>
        <vt:lpwstr/>
      </vt:variant>
      <vt:variant>
        <vt:lpwstr>_Toc459644777</vt:lpwstr>
      </vt:variant>
      <vt:variant>
        <vt:i4>1507390</vt:i4>
      </vt:variant>
      <vt:variant>
        <vt:i4>632</vt:i4>
      </vt:variant>
      <vt:variant>
        <vt:i4>0</vt:i4>
      </vt:variant>
      <vt:variant>
        <vt:i4>5</vt:i4>
      </vt:variant>
      <vt:variant>
        <vt:lpwstr/>
      </vt:variant>
      <vt:variant>
        <vt:lpwstr>_Toc459644776</vt:lpwstr>
      </vt:variant>
      <vt:variant>
        <vt:i4>1507390</vt:i4>
      </vt:variant>
      <vt:variant>
        <vt:i4>626</vt:i4>
      </vt:variant>
      <vt:variant>
        <vt:i4>0</vt:i4>
      </vt:variant>
      <vt:variant>
        <vt:i4>5</vt:i4>
      </vt:variant>
      <vt:variant>
        <vt:lpwstr/>
      </vt:variant>
      <vt:variant>
        <vt:lpwstr>_Toc459644775</vt:lpwstr>
      </vt:variant>
      <vt:variant>
        <vt:i4>1507390</vt:i4>
      </vt:variant>
      <vt:variant>
        <vt:i4>620</vt:i4>
      </vt:variant>
      <vt:variant>
        <vt:i4>0</vt:i4>
      </vt:variant>
      <vt:variant>
        <vt:i4>5</vt:i4>
      </vt:variant>
      <vt:variant>
        <vt:lpwstr/>
      </vt:variant>
      <vt:variant>
        <vt:lpwstr>_Toc459644774</vt:lpwstr>
      </vt:variant>
      <vt:variant>
        <vt:i4>1507390</vt:i4>
      </vt:variant>
      <vt:variant>
        <vt:i4>614</vt:i4>
      </vt:variant>
      <vt:variant>
        <vt:i4>0</vt:i4>
      </vt:variant>
      <vt:variant>
        <vt:i4>5</vt:i4>
      </vt:variant>
      <vt:variant>
        <vt:lpwstr/>
      </vt:variant>
      <vt:variant>
        <vt:lpwstr>_Toc459644773</vt:lpwstr>
      </vt:variant>
      <vt:variant>
        <vt:i4>1507390</vt:i4>
      </vt:variant>
      <vt:variant>
        <vt:i4>608</vt:i4>
      </vt:variant>
      <vt:variant>
        <vt:i4>0</vt:i4>
      </vt:variant>
      <vt:variant>
        <vt:i4>5</vt:i4>
      </vt:variant>
      <vt:variant>
        <vt:lpwstr/>
      </vt:variant>
      <vt:variant>
        <vt:lpwstr>_Toc459644772</vt:lpwstr>
      </vt:variant>
      <vt:variant>
        <vt:i4>1507390</vt:i4>
      </vt:variant>
      <vt:variant>
        <vt:i4>602</vt:i4>
      </vt:variant>
      <vt:variant>
        <vt:i4>0</vt:i4>
      </vt:variant>
      <vt:variant>
        <vt:i4>5</vt:i4>
      </vt:variant>
      <vt:variant>
        <vt:lpwstr/>
      </vt:variant>
      <vt:variant>
        <vt:lpwstr>_Toc459644771</vt:lpwstr>
      </vt:variant>
      <vt:variant>
        <vt:i4>1507390</vt:i4>
      </vt:variant>
      <vt:variant>
        <vt:i4>596</vt:i4>
      </vt:variant>
      <vt:variant>
        <vt:i4>0</vt:i4>
      </vt:variant>
      <vt:variant>
        <vt:i4>5</vt:i4>
      </vt:variant>
      <vt:variant>
        <vt:lpwstr/>
      </vt:variant>
      <vt:variant>
        <vt:lpwstr>_Toc459644770</vt:lpwstr>
      </vt:variant>
      <vt:variant>
        <vt:i4>1441854</vt:i4>
      </vt:variant>
      <vt:variant>
        <vt:i4>590</vt:i4>
      </vt:variant>
      <vt:variant>
        <vt:i4>0</vt:i4>
      </vt:variant>
      <vt:variant>
        <vt:i4>5</vt:i4>
      </vt:variant>
      <vt:variant>
        <vt:lpwstr/>
      </vt:variant>
      <vt:variant>
        <vt:lpwstr>_Toc459644769</vt:lpwstr>
      </vt:variant>
      <vt:variant>
        <vt:i4>1441854</vt:i4>
      </vt:variant>
      <vt:variant>
        <vt:i4>584</vt:i4>
      </vt:variant>
      <vt:variant>
        <vt:i4>0</vt:i4>
      </vt:variant>
      <vt:variant>
        <vt:i4>5</vt:i4>
      </vt:variant>
      <vt:variant>
        <vt:lpwstr/>
      </vt:variant>
      <vt:variant>
        <vt:lpwstr>_Toc459644768</vt:lpwstr>
      </vt:variant>
      <vt:variant>
        <vt:i4>1441854</vt:i4>
      </vt:variant>
      <vt:variant>
        <vt:i4>578</vt:i4>
      </vt:variant>
      <vt:variant>
        <vt:i4>0</vt:i4>
      </vt:variant>
      <vt:variant>
        <vt:i4>5</vt:i4>
      </vt:variant>
      <vt:variant>
        <vt:lpwstr/>
      </vt:variant>
      <vt:variant>
        <vt:lpwstr>_Toc459644767</vt:lpwstr>
      </vt:variant>
      <vt:variant>
        <vt:i4>1441854</vt:i4>
      </vt:variant>
      <vt:variant>
        <vt:i4>572</vt:i4>
      </vt:variant>
      <vt:variant>
        <vt:i4>0</vt:i4>
      </vt:variant>
      <vt:variant>
        <vt:i4>5</vt:i4>
      </vt:variant>
      <vt:variant>
        <vt:lpwstr/>
      </vt:variant>
      <vt:variant>
        <vt:lpwstr>_Toc459644766</vt:lpwstr>
      </vt:variant>
      <vt:variant>
        <vt:i4>1441854</vt:i4>
      </vt:variant>
      <vt:variant>
        <vt:i4>566</vt:i4>
      </vt:variant>
      <vt:variant>
        <vt:i4>0</vt:i4>
      </vt:variant>
      <vt:variant>
        <vt:i4>5</vt:i4>
      </vt:variant>
      <vt:variant>
        <vt:lpwstr/>
      </vt:variant>
      <vt:variant>
        <vt:lpwstr>_Toc459644765</vt:lpwstr>
      </vt:variant>
      <vt:variant>
        <vt:i4>1441854</vt:i4>
      </vt:variant>
      <vt:variant>
        <vt:i4>560</vt:i4>
      </vt:variant>
      <vt:variant>
        <vt:i4>0</vt:i4>
      </vt:variant>
      <vt:variant>
        <vt:i4>5</vt:i4>
      </vt:variant>
      <vt:variant>
        <vt:lpwstr/>
      </vt:variant>
      <vt:variant>
        <vt:lpwstr>_Toc459644764</vt:lpwstr>
      </vt:variant>
      <vt:variant>
        <vt:i4>1441854</vt:i4>
      </vt:variant>
      <vt:variant>
        <vt:i4>554</vt:i4>
      </vt:variant>
      <vt:variant>
        <vt:i4>0</vt:i4>
      </vt:variant>
      <vt:variant>
        <vt:i4>5</vt:i4>
      </vt:variant>
      <vt:variant>
        <vt:lpwstr/>
      </vt:variant>
      <vt:variant>
        <vt:lpwstr>_Toc459644763</vt:lpwstr>
      </vt:variant>
      <vt:variant>
        <vt:i4>1441854</vt:i4>
      </vt:variant>
      <vt:variant>
        <vt:i4>548</vt:i4>
      </vt:variant>
      <vt:variant>
        <vt:i4>0</vt:i4>
      </vt:variant>
      <vt:variant>
        <vt:i4>5</vt:i4>
      </vt:variant>
      <vt:variant>
        <vt:lpwstr/>
      </vt:variant>
      <vt:variant>
        <vt:lpwstr>_Toc459644762</vt:lpwstr>
      </vt:variant>
      <vt:variant>
        <vt:i4>1441854</vt:i4>
      </vt:variant>
      <vt:variant>
        <vt:i4>542</vt:i4>
      </vt:variant>
      <vt:variant>
        <vt:i4>0</vt:i4>
      </vt:variant>
      <vt:variant>
        <vt:i4>5</vt:i4>
      </vt:variant>
      <vt:variant>
        <vt:lpwstr/>
      </vt:variant>
      <vt:variant>
        <vt:lpwstr>_Toc459644761</vt:lpwstr>
      </vt:variant>
      <vt:variant>
        <vt:i4>1441854</vt:i4>
      </vt:variant>
      <vt:variant>
        <vt:i4>536</vt:i4>
      </vt:variant>
      <vt:variant>
        <vt:i4>0</vt:i4>
      </vt:variant>
      <vt:variant>
        <vt:i4>5</vt:i4>
      </vt:variant>
      <vt:variant>
        <vt:lpwstr/>
      </vt:variant>
      <vt:variant>
        <vt:lpwstr>_Toc459644760</vt:lpwstr>
      </vt:variant>
      <vt:variant>
        <vt:i4>1376318</vt:i4>
      </vt:variant>
      <vt:variant>
        <vt:i4>530</vt:i4>
      </vt:variant>
      <vt:variant>
        <vt:i4>0</vt:i4>
      </vt:variant>
      <vt:variant>
        <vt:i4>5</vt:i4>
      </vt:variant>
      <vt:variant>
        <vt:lpwstr/>
      </vt:variant>
      <vt:variant>
        <vt:lpwstr>_Toc459644759</vt:lpwstr>
      </vt:variant>
      <vt:variant>
        <vt:i4>1376318</vt:i4>
      </vt:variant>
      <vt:variant>
        <vt:i4>524</vt:i4>
      </vt:variant>
      <vt:variant>
        <vt:i4>0</vt:i4>
      </vt:variant>
      <vt:variant>
        <vt:i4>5</vt:i4>
      </vt:variant>
      <vt:variant>
        <vt:lpwstr/>
      </vt:variant>
      <vt:variant>
        <vt:lpwstr>_Toc459644758</vt:lpwstr>
      </vt:variant>
      <vt:variant>
        <vt:i4>1376318</vt:i4>
      </vt:variant>
      <vt:variant>
        <vt:i4>518</vt:i4>
      </vt:variant>
      <vt:variant>
        <vt:i4>0</vt:i4>
      </vt:variant>
      <vt:variant>
        <vt:i4>5</vt:i4>
      </vt:variant>
      <vt:variant>
        <vt:lpwstr/>
      </vt:variant>
      <vt:variant>
        <vt:lpwstr>_Toc459644757</vt:lpwstr>
      </vt:variant>
      <vt:variant>
        <vt:i4>1376318</vt:i4>
      </vt:variant>
      <vt:variant>
        <vt:i4>512</vt:i4>
      </vt:variant>
      <vt:variant>
        <vt:i4>0</vt:i4>
      </vt:variant>
      <vt:variant>
        <vt:i4>5</vt:i4>
      </vt:variant>
      <vt:variant>
        <vt:lpwstr/>
      </vt:variant>
      <vt:variant>
        <vt:lpwstr>_Toc459644756</vt:lpwstr>
      </vt:variant>
      <vt:variant>
        <vt:i4>1376318</vt:i4>
      </vt:variant>
      <vt:variant>
        <vt:i4>506</vt:i4>
      </vt:variant>
      <vt:variant>
        <vt:i4>0</vt:i4>
      </vt:variant>
      <vt:variant>
        <vt:i4>5</vt:i4>
      </vt:variant>
      <vt:variant>
        <vt:lpwstr/>
      </vt:variant>
      <vt:variant>
        <vt:lpwstr>_Toc459644755</vt:lpwstr>
      </vt:variant>
      <vt:variant>
        <vt:i4>1376318</vt:i4>
      </vt:variant>
      <vt:variant>
        <vt:i4>500</vt:i4>
      </vt:variant>
      <vt:variant>
        <vt:i4>0</vt:i4>
      </vt:variant>
      <vt:variant>
        <vt:i4>5</vt:i4>
      </vt:variant>
      <vt:variant>
        <vt:lpwstr/>
      </vt:variant>
      <vt:variant>
        <vt:lpwstr>_Toc459644754</vt:lpwstr>
      </vt:variant>
      <vt:variant>
        <vt:i4>1376318</vt:i4>
      </vt:variant>
      <vt:variant>
        <vt:i4>494</vt:i4>
      </vt:variant>
      <vt:variant>
        <vt:i4>0</vt:i4>
      </vt:variant>
      <vt:variant>
        <vt:i4>5</vt:i4>
      </vt:variant>
      <vt:variant>
        <vt:lpwstr/>
      </vt:variant>
      <vt:variant>
        <vt:lpwstr>_Toc459644753</vt:lpwstr>
      </vt:variant>
      <vt:variant>
        <vt:i4>1376318</vt:i4>
      </vt:variant>
      <vt:variant>
        <vt:i4>488</vt:i4>
      </vt:variant>
      <vt:variant>
        <vt:i4>0</vt:i4>
      </vt:variant>
      <vt:variant>
        <vt:i4>5</vt:i4>
      </vt:variant>
      <vt:variant>
        <vt:lpwstr/>
      </vt:variant>
      <vt:variant>
        <vt:lpwstr>_Toc459644752</vt:lpwstr>
      </vt:variant>
      <vt:variant>
        <vt:i4>1376318</vt:i4>
      </vt:variant>
      <vt:variant>
        <vt:i4>482</vt:i4>
      </vt:variant>
      <vt:variant>
        <vt:i4>0</vt:i4>
      </vt:variant>
      <vt:variant>
        <vt:i4>5</vt:i4>
      </vt:variant>
      <vt:variant>
        <vt:lpwstr/>
      </vt:variant>
      <vt:variant>
        <vt:lpwstr>_Toc459644751</vt:lpwstr>
      </vt:variant>
      <vt:variant>
        <vt:i4>1376318</vt:i4>
      </vt:variant>
      <vt:variant>
        <vt:i4>476</vt:i4>
      </vt:variant>
      <vt:variant>
        <vt:i4>0</vt:i4>
      </vt:variant>
      <vt:variant>
        <vt:i4>5</vt:i4>
      </vt:variant>
      <vt:variant>
        <vt:lpwstr/>
      </vt:variant>
      <vt:variant>
        <vt:lpwstr>_Toc459644750</vt:lpwstr>
      </vt:variant>
      <vt:variant>
        <vt:i4>1310782</vt:i4>
      </vt:variant>
      <vt:variant>
        <vt:i4>470</vt:i4>
      </vt:variant>
      <vt:variant>
        <vt:i4>0</vt:i4>
      </vt:variant>
      <vt:variant>
        <vt:i4>5</vt:i4>
      </vt:variant>
      <vt:variant>
        <vt:lpwstr/>
      </vt:variant>
      <vt:variant>
        <vt:lpwstr>_Toc459644749</vt:lpwstr>
      </vt:variant>
      <vt:variant>
        <vt:i4>1310782</vt:i4>
      </vt:variant>
      <vt:variant>
        <vt:i4>464</vt:i4>
      </vt:variant>
      <vt:variant>
        <vt:i4>0</vt:i4>
      </vt:variant>
      <vt:variant>
        <vt:i4>5</vt:i4>
      </vt:variant>
      <vt:variant>
        <vt:lpwstr/>
      </vt:variant>
      <vt:variant>
        <vt:lpwstr>_Toc459644748</vt:lpwstr>
      </vt:variant>
      <vt:variant>
        <vt:i4>1310782</vt:i4>
      </vt:variant>
      <vt:variant>
        <vt:i4>458</vt:i4>
      </vt:variant>
      <vt:variant>
        <vt:i4>0</vt:i4>
      </vt:variant>
      <vt:variant>
        <vt:i4>5</vt:i4>
      </vt:variant>
      <vt:variant>
        <vt:lpwstr/>
      </vt:variant>
      <vt:variant>
        <vt:lpwstr>_Toc459644747</vt:lpwstr>
      </vt:variant>
      <vt:variant>
        <vt:i4>1310782</vt:i4>
      </vt:variant>
      <vt:variant>
        <vt:i4>452</vt:i4>
      </vt:variant>
      <vt:variant>
        <vt:i4>0</vt:i4>
      </vt:variant>
      <vt:variant>
        <vt:i4>5</vt:i4>
      </vt:variant>
      <vt:variant>
        <vt:lpwstr/>
      </vt:variant>
      <vt:variant>
        <vt:lpwstr>_Toc459644746</vt:lpwstr>
      </vt:variant>
      <vt:variant>
        <vt:i4>1310782</vt:i4>
      </vt:variant>
      <vt:variant>
        <vt:i4>446</vt:i4>
      </vt:variant>
      <vt:variant>
        <vt:i4>0</vt:i4>
      </vt:variant>
      <vt:variant>
        <vt:i4>5</vt:i4>
      </vt:variant>
      <vt:variant>
        <vt:lpwstr/>
      </vt:variant>
      <vt:variant>
        <vt:lpwstr>_Toc459644745</vt:lpwstr>
      </vt:variant>
      <vt:variant>
        <vt:i4>1310782</vt:i4>
      </vt:variant>
      <vt:variant>
        <vt:i4>440</vt:i4>
      </vt:variant>
      <vt:variant>
        <vt:i4>0</vt:i4>
      </vt:variant>
      <vt:variant>
        <vt:i4>5</vt:i4>
      </vt:variant>
      <vt:variant>
        <vt:lpwstr/>
      </vt:variant>
      <vt:variant>
        <vt:lpwstr>_Toc459644744</vt:lpwstr>
      </vt:variant>
      <vt:variant>
        <vt:i4>1310782</vt:i4>
      </vt:variant>
      <vt:variant>
        <vt:i4>434</vt:i4>
      </vt:variant>
      <vt:variant>
        <vt:i4>0</vt:i4>
      </vt:variant>
      <vt:variant>
        <vt:i4>5</vt:i4>
      </vt:variant>
      <vt:variant>
        <vt:lpwstr/>
      </vt:variant>
      <vt:variant>
        <vt:lpwstr>_Toc459644743</vt:lpwstr>
      </vt:variant>
      <vt:variant>
        <vt:i4>1310782</vt:i4>
      </vt:variant>
      <vt:variant>
        <vt:i4>428</vt:i4>
      </vt:variant>
      <vt:variant>
        <vt:i4>0</vt:i4>
      </vt:variant>
      <vt:variant>
        <vt:i4>5</vt:i4>
      </vt:variant>
      <vt:variant>
        <vt:lpwstr/>
      </vt:variant>
      <vt:variant>
        <vt:lpwstr>_Toc459644742</vt:lpwstr>
      </vt:variant>
      <vt:variant>
        <vt:i4>1310782</vt:i4>
      </vt:variant>
      <vt:variant>
        <vt:i4>422</vt:i4>
      </vt:variant>
      <vt:variant>
        <vt:i4>0</vt:i4>
      </vt:variant>
      <vt:variant>
        <vt:i4>5</vt:i4>
      </vt:variant>
      <vt:variant>
        <vt:lpwstr/>
      </vt:variant>
      <vt:variant>
        <vt:lpwstr>_Toc459644741</vt:lpwstr>
      </vt:variant>
      <vt:variant>
        <vt:i4>1310782</vt:i4>
      </vt:variant>
      <vt:variant>
        <vt:i4>416</vt:i4>
      </vt:variant>
      <vt:variant>
        <vt:i4>0</vt:i4>
      </vt:variant>
      <vt:variant>
        <vt:i4>5</vt:i4>
      </vt:variant>
      <vt:variant>
        <vt:lpwstr/>
      </vt:variant>
      <vt:variant>
        <vt:lpwstr>_Toc459644740</vt:lpwstr>
      </vt:variant>
      <vt:variant>
        <vt:i4>1245246</vt:i4>
      </vt:variant>
      <vt:variant>
        <vt:i4>410</vt:i4>
      </vt:variant>
      <vt:variant>
        <vt:i4>0</vt:i4>
      </vt:variant>
      <vt:variant>
        <vt:i4>5</vt:i4>
      </vt:variant>
      <vt:variant>
        <vt:lpwstr/>
      </vt:variant>
      <vt:variant>
        <vt:lpwstr>_Toc459644739</vt:lpwstr>
      </vt:variant>
      <vt:variant>
        <vt:i4>1245246</vt:i4>
      </vt:variant>
      <vt:variant>
        <vt:i4>404</vt:i4>
      </vt:variant>
      <vt:variant>
        <vt:i4>0</vt:i4>
      </vt:variant>
      <vt:variant>
        <vt:i4>5</vt:i4>
      </vt:variant>
      <vt:variant>
        <vt:lpwstr/>
      </vt:variant>
      <vt:variant>
        <vt:lpwstr>_Toc459644738</vt:lpwstr>
      </vt:variant>
      <vt:variant>
        <vt:i4>1245246</vt:i4>
      </vt:variant>
      <vt:variant>
        <vt:i4>398</vt:i4>
      </vt:variant>
      <vt:variant>
        <vt:i4>0</vt:i4>
      </vt:variant>
      <vt:variant>
        <vt:i4>5</vt:i4>
      </vt:variant>
      <vt:variant>
        <vt:lpwstr/>
      </vt:variant>
      <vt:variant>
        <vt:lpwstr>_Toc459644737</vt:lpwstr>
      </vt:variant>
      <vt:variant>
        <vt:i4>1245246</vt:i4>
      </vt:variant>
      <vt:variant>
        <vt:i4>392</vt:i4>
      </vt:variant>
      <vt:variant>
        <vt:i4>0</vt:i4>
      </vt:variant>
      <vt:variant>
        <vt:i4>5</vt:i4>
      </vt:variant>
      <vt:variant>
        <vt:lpwstr/>
      </vt:variant>
      <vt:variant>
        <vt:lpwstr>_Toc459644736</vt:lpwstr>
      </vt:variant>
      <vt:variant>
        <vt:i4>1245246</vt:i4>
      </vt:variant>
      <vt:variant>
        <vt:i4>386</vt:i4>
      </vt:variant>
      <vt:variant>
        <vt:i4>0</vt:i4>
      </vt:variant>
      <vt:variant>
        <vt:i4>5</vt:i4>
      </vt:variant>
      <vt:variant>
        <vt:lpwstr/>
      </vt:variant>
      <vt:variant>
        <vt:lpwstr>_Toc459644735</vt:lpwstr>
      </vt:variant>
      <vt:variant>
        <vt:i4>1245246</vt:i4>
      </vt:variant>
      <vt:variant>
        <vt:i4>380</vt:i4>
      </vt:variant>
      <vt:variant>
        <vt:i4>0</vt:i4>
      </vt:variant>
      <vt:variant>
        <vt:i4>5</vt:i4>
      </vt:variant>
      <vt:variant>
        <vt:lpwstr/>
      </vt:variant>
      <vt:variant>
        <vt:lpwstr>_Toc459644734</vt:lpwstr>
      </vt:variant>
      <vt:variant>
        <vt:i4>1245246</vt:i4>
      </vt:variant>
      <vt:variant>
        <vt:i4>374</vt:i4>
      </vt:variant>
      <vt:variant>
        <vt:i4>0</vt:i4>
      </vt:variant>
      <vt:variant>
        <vt:i4>5</vt:i4>
      </vt:variant>
      <vt:variant>
        <vt:lpwstr/>
      </vt:variant>
      <vt:variant>
        <vt:lpwstr>_Toc459644733</vt:lpwstr>
      </vt:variant>
      <vt:variant>
        <vt:i4>1245246</vt:i4>
      </vt:variant>
      <vt:variant>
        <vt:i4>368</vt:i4>
      </vt:variant>
      <vt:variant>
        <vt:i4>0</vt:i4>
      </vt:variant>
      <vt:variant>
        <vt:i4>5</vt:i4>
      </vt:variant>
      <vt:variant>
        <vt:lpwstr/>
      </vt:variant>
      <vt:variant>
        <vt:lpwstr>_Toc459644732</vt:lpwstr>
      </vt:variant>
      <vt:variant>
        <vt:i4>1245246</vt:i4>
      </vt:variant>
      <vt:variant>
        <vt:i4>362</vt:i4>
      </vt:variant>
      <vt:variant>
        <vt:i4>0</vt:i4>
      </vt:variant>
      <vt:variant>
        <vt:i4>5</vt:i4>
      </vt:variant>
      <vt:variant>
        <vt:lpwstr/>
      </vt:variant>
      <vt:variant>
        <vt:lpwstr>_Toc459644731</vt:lpwstr>
      </vt:variant>
      <vt:variant>
        <vt:i4>1245246</vt:i4>
      </vt:variant>
      <vt:variant>
        <vt:i4>356</vt:i4>
      </vt:variant>
      <vt:variant>
        <vt:i4>0</vt:i4>
      </vt:variant>
      <vt:variant>
        <vt:i4>5</vt:i4>
      </vt:variant>
      <vt:variant>
        <vt:lpwstr/>
      </vt:variant>
      <vt:variant>
        <vt:lpwstr>_Toc459644730</vt:lpwstr>
      </vt:variant>
      <vt:variant>
        <vt:i4>1179710</vt:i4>
      </vt:variant>
      <vt:variant>
        <vt:i4>350</vt:i4>
      </vt:variant>
      <vt:variant>
        <vt:i4>0</vt:i4>
      </vt:variant>
      <vt:variant>
        <vt:i4>5</vt:i4>
      </vt:variant>
      <vt:variant>
        <vt:lpwstr/>
      </vt:variant>
      <vt:variant>
        <vt:lpwstr>_Toc459644729</vt:lpwstr>
      </vt:variant>
      <vt:variant>
        <vt:i4>1179710</vt:i4>
      </vt:variant>
      <vt:variant>
        <vt:i4>344</vt:i4>
      </vt:variant>
      <vt:variant>
        <vt:i4>0</vt:i4>
      </vt:variant>
      <vt:variant>
        <vt:i4>5</vt:i4>
      </vt:variant>
      <vt:variant>
        <vt:lpwstr/>
      </vt:variant>
      <vt:variant>
        <vt:lpwstr>_Toc459644728</vt:lpwstr>
      </vt:variant>
      <vt:variant>
        <vt:i4>1179710</vt:i4>
      </vt:variant>
      <vt:variant>
        <vt:i4>338</vt:i4>
      </vt:variant>
      <vt:variant>
        <vt:i4>0</vt:i4>
      </vt:variant>
      <vt:variant>
        <vt:i4>5</vt:i4>
      </vt:variant>
      <vt:variant>
        <vt:lpwstr/>
      </vt:variant>
      <vt:variant>
        <vt:lpwstr>_Toc459644727</vt:lpwstr>
      </vt:variant>
      <vt:variant>
        <vt:i4>1179710</vt:i4>
      </vt:variant>
      <vt:variant>
        <vt:i4>332</vt:i4>
      </vt:variant>
      <vt:variant>
        <vt:i4>0</vt:i4>
      </vt:variant>
      <vt:variant>
        <vt:i4>5</vt:i4>
      </vt:variant>
      <vt:variant>
        <vt:lpwstr/>
      </vt:variant>
      <vt:variant>
        <vt:lpwstr>_Toc459644726</vt:lpwstr>
      </vt:variant>
      <vt:variant>
        <vt:i4>1179710</vt:i4>
      </vt:variant>
      <vt:variant>
        <vt:i4>326</vt:i4>
      </vt:variant>
      <vt:variant>
        <vt:i4>0</vt:i4>
      </vt:variant>
      <vt:variant>
        <vt:i4>5</vt:i4>
      </vt:variant>
      <vt:variant>
        <vt:lpwstr/>
      </vt:variant>
      <vt:variant>
        <vt:lpwstr>_Toc459644725</vt:lpwstr>
      </vt:variant>
      <vt:variant>
        <vt:i4>1179710</vt:i4>
      </vt:variant>
      <vt:variant>
        <vt:i4>320</vt:i4>
      </vt:variant>
      <vt:variant>
        <vt:i4>0</vt:i4>
      </vt:variant>
      <vt:variant>
        <vt:i4>5</vt:i4>
      </vt:variant>
      <vt:variant>
        <vt:lpwstr/>
      </vt:variant>
      <vt:variant>
        <vt:lpwstr>_Toc459644724</vt:lpwstr>
      </vt:variant>
      <vt:variant>
        <vt:i4>1179710</vt:i4>
      </vt:variant>
      <vt:variant>
        <vt:i4>314</vt:i4>
      </vt:variant>
      <vt:variant>
        <vt:i4>0</vt:i4>
      </vt:variant>
      <vt:variant>
        <vt:i4>5</vt:i4>
      </vt:variant>
      <vt:variant>
        <vt:lpwstr/>
      </vt:variant>
      <vt:variant>
        <vt:lpwstr>_Toc459644723</vt:lpwstr>
      </vt:variant>
      <vt:variant>
        <vt:i4>1179710</vt:i4>
      </vt:variant>
      <vt:variant>
        <vt:i4>308</vt:i4>
      </vt:variant>
      <vt:variant>
        <vt:i4>0</vt:i4>
      </vt:variant>
      <vt:variant>
        <vt:i4>5</vt:i4>
      </vt:variant>
      <vt:variant>
        <vt:lpwstr/>
      </vt:variant>
      <vt:variant>
        <vt:lpwstr>_Toc459644722</vt:lpwstr>
      </vt:variant>
      <vt:variant>
        <vt:i4>1179710</vt:i4>
      </vt:variant>
      <vt:variant>
        <vt:i4>296</vt:i4>
      </vt:variant>
      <vt:variant>
        <vt:i4>0</vt:i4>
      </vt:variant>
      <vt:variant>
        <vt:i4>5</vt:i4>
      </vt:variant>
      <vt:variant>
        <vt:lpwstr/>
      </vt:variant>
      <vt:variant>
        <vt:lpwstr>_Toc459644721</vt:lpwstr>
      </vt:variant>
      <vt:variant>
        <vt:i4>1179710</vt:i4>
      </vt:variant>
      <vt:variant>
        <vt:i4>290</vt:i4>
      </vt:variant>
      <vt:variant>
        <vt:i4>0</vt:i4>
      </vt:variant>
      <vt:variant>
        <vt:i4>5</vt:i4>
      </vt:variant>
      <vt:variant>
        <vt:lpwstr/>
      </vt:variant>
      <vt:variant>
        <vt:lpwstr>_Toc459644720</vt:lpwstr>
      </vt:variant>
      <vt:variant>
        <vt:i4>1114174</vt:i4>
      </vt:variant>
      <vt:variant>
        <vt:i4>284</vt:i4>
      </vt:variant>
      <vt:variant>
        <vt:i4>0</vt:i4>
      </vt:variant>
      <vt:variant>
        <vt:i4>5</vt:i4>
      </vt:variant>
      <vt:variant>
        <vt:lpwstr/>
      </vt:variant>
      <vt:variant>
        <vt:lpwstr>_Toc459644719</vt:lpwstr>
      </vt:variant>
      <vt:variant>
        <vt:i4>1114174</vt:i4>
      </vt:variant>
      <vt:variant>
        <vt:i4>278</vt:i4>
      </vt:variant>
      <vt:variant>
        <vt:i4>0</vt:i4>
      </vt:variant>
      <vt:variant>
        <vt:i4>5</vt:i4>
      </vt:variant>
      <vt:variant>
        <vt:lpwstr/>
      </vt:variant>
      <vt:variant>
        <vt:lpwstr>_Toc459644718</vt:lpwstr>
      </vt:variant>
      <vt:variant>
        <vt:i4>1114174</vt:i4>
      </vt:variant>
      <vt:variant>
        <vt:i4>272</vt:i4>
      </vt:variant>
      <vt:variant>
        <vt:i4>0</vt:i4>
      </vt:variant>
      <vt:variant>
        <vt:i4>5</vt:i4>
      </vt:variant>
      <vt:variant>
        <vt:lpwstr/>
      </vt:variant>
      <vt:variant>
        <vt:lpwstr>_Toc459644717</vt:lpwstr>
      </vt:variant>
      <vt:variant>
        <vt:i4>1114174</vt:i4>
      </vt:variant>
      <vt:variant>
        <vt:i4>266</vt:i4>
      </vt:variant>
      <vt:variant>
        <vt:i4>0</vt:i4>
      </vt:variant>
      <vt:variant>
        <vt:i4>5</vt:i4>
      </vt:variant>
      <vt:variant>
        <vt:lpwstr/>
      </vt:variant>
      <vt:variant>
        <vt:lpwstr>_Toc459644716</vt:lpwstr>
      </vt:variant>
      <vt:variant>
        <vt:i4>1114174</vt:i4>
      </vt:variant>
      <vt:variant>
        <vt:i4>260</vt:i4>
      </vt:variant>
      <vt:variant>
        <vt:i4>0</vt:i4>
      </vt:variant>
      <vt:variant>
        <vt:i4>5</vt:i4>
      </vt:variant>
      <vt:variant>
        <vt:lpwstr/>
      </vt:variant>
      <vt:variant>
        <vt:lpwstr>_Toc459644715</vt:lpwstr>
      </vt:variant>
      <vt:variant>
        <vt:i4>1114174</vt:i4>
      </vt:variant>
      <vt:variant>
        <vt:i4>254</vt:i4>
      </vt:variant>
      <vt:variant>
        <vt:i4>0</vt:i4>
      </vt:variant>
      <vt:variant>
        <vt:i4>5</vt:i4>
      </vt:variant>
      <vt:variant>
        <vt:lpwstr/>
      </vt:variant>
      <vt:variant>
        <vt:lpwstr>_Toc459644714</vt:lpwstr>
      </vt:variant>
      <vt:variant>
        <vt:i4>1114174</vt:i4>
      </vt:variant>
      <vt:variant>
        <vt:i4>248</vt:i4>
      </vt:variant>
      <vt:variant>
        <vt:i4>0</vt:i4>
      </vt:variant>
      <vt:variant>
        <vt:i4>5</vt:i4>
      </vt:variant>
      <vt:variant>
        <vt:lpwstr/>
      </vt:variant>
      <vt:variant>
        <vt:lpwstr>_Toc459644713</vt:lpwstr>
      </vt:variant>
      <vt:variant>
        <vt:i4>1114174</vt:i4>
      </vt:variant>
      <vt:variant>
        <vt:i4>242</vt:i4>
      </vt:variant>
      <vt:variant>
        <vt:i4>0</vt:i4>
      </vt:variant>
      <vt:variant>
        <vt:i4>5</vt:i4>
      </vt:variant>
      <vt:variant>
        <vt:lpwstr/>
      </vt:variant>
      <vt:variant>
        <vt:lpwstr>_Toc459644712</vt:lpwstr>
      </vt:variant>
      <vt:variant>
        <vt:i4>1114174</vt:i4>
      </vt:variant>
      <vt:variant>
        <vt:i4>236</vt:i4>
      </vt:variant>
      <vt:variant>
        <vt:i4>0</vt:i4>
      </vt:variant>
      <vt:variant>
        <vt:i4>5</vt:i4>
      </vt:variant>
      <vt:variant>
        <vt:lpwstr/>
      </vt:variant>
      <vt:variant>
        <vt:lpwstr>_Toc459644711</vt:lpwstr>
      </vt:variant>
      <vt:variant>
        <vt:i4>1114174</vt:i4>
      </vt:variant>
      <vt:variant>
        <vt:i4>230</vt:i4>
      </vt:variant>
      <vt:variant>
        <vt:i4>0</vt:i4>
      </vt:variant>
      <vt:variant>
        <vt:i4>5</vt:i4>
      </vt:variant>
      <vt:variant>
        <vt:lpwstr/>
      </vt:variant>
      <vt:variant>
        <vt:lpwstr>_Toc459644710</vt:lpwstr>
      </vt:variant>
      <vt:variant>
        <vt:i4>1048638</vt:i4>
      </vt:variant>
      <vt:variant>
        <vt:i4>224</vt:i4>
      </vt:variant>
      <vt:variant>
        <vt:i4>0</vt:i4>
      </vt:variant>
      <vt:variant>
        <vt:i4>5</vt:i4>
      </vt:variant>
      <vt:variant>
        <vt:lpwstr/>
      </vt:variant>
      <vt:variant>
        <vt:lpwstr>_Toc459644709</vt:lpwstr>
      </vt:variant>
      <vt:variant>
        <vt:i4>1048638</vt:i4>
      </vt:variant>
      <vt:variant>
        <vt:i4>218</vt:i4>
      </vt:variant>
      <vt:variant>
        <vt:i4>0</vt:i4>
      </vt:variant>
      <vt:variant>
        <vt:i4>5</vt:i4>
      </vt:variant>
      <vt:variant>
        <vt:lpwstr/>
      </vt:variant>
      <vt:variant>
        <vt:lpwstr>_Toc459644708</vt:lpwstr>
      </vt:variant>
      <vt:variant>
        <vt:i4>1048638</vt:i4>
      </vt:variant>
      <vt:variant>
        <vt:i4>212</vt:i4>
      </vt:variant>
      <vt:variant>
        <vt:i4>0</vt:i4>
      </vt:variant>
      <vt:variant>
        <vt:i4>5</vt:i4>
      </vt:variant>
      <vt:variant>
        <vt:lpwstr/>
      </vt:variant>
      <vt:variant>
        <vt:lpwstr>_Toc459644707</vt:lpwstr>
      </vt:variant>
      <vt:variant>
        <vt:i4>1048638</vt:i4>
      </vt:variant>
      <vt:variant>
        <vt:i4>206</vt:i4>
      </vt:variant>
      <vt:variant>
        <vt:i4>0</vt:i4>
      </vt:variant>
      <vt:variant>
        <vt:i4>5</vt:i4>
      </vt:variant>
      <vt:variant>
        <vt:lpwstr/>
      </vt:variant>
      <vt:variant>
        <vt:lpwstr>_Toc459644706</vt:lpwstr>
      </vt:variant>
      <vt:variant>
        <vt:i4>1048638</vt:i4>
      </vt:variant>
      <vt:variant>
        <vt:i4>194</vt:i4>
      </vt:variant>
      <vt:variant>
        <vt:i4>0</vt:i4>
      </vt:variant>
      <vt:variant>
        <vt:i4>5</vt:i4>
      </vt:variant>
      <vt:variant>
        <vt:lpwstr/>
      </vt:variant>
      <vt:variant>
        <vt:lpwstr>_Toc459644705</vt:lpwstr>
      </vt:variant>
      <vt:variant>
        <vt:i4>1048638</vt:i4>
      </vt:variant>
      <vt:variant>
        <vt:i4>188</vt:i4>
      </vt:variant>
      <vt:variant>
        <vt:i4>0</vt:i4>
      </vt:variant>
      <vt:variant>
        <vt:i4>5</vt:i4>
      </vt:variant>
      <vt:variant>
        <vt:lpwstr/>
      </vt:variant>
      <vt:variant>
        <vt:lpwstr>_Toc459644704</vt:lpwstr>
      </vt:variant>
      <vt:variant>
        <vt:i4>1048638</vt:i4>
      </vt:variant>
      <vt:variant>
        <vt:i4>182</vt:i4>
      </vt:variant>
      <vt:variant>
        <vt:i4>0</vt:i4>
      </vt:variant>
      <vt:variant>
        <vt:i4>5</vt:i4>
      </vt:variant>
      <vt:variant>
        <vt:lpwstr/>
      </vt:variant>
      <vt:variant>
        <vt:lpwstr>_Toc459644703</vt:lpwstr>
      </vt:variant>
      <vt:variant>
        <vt:i4>1048638</vt:i4>
      </vt:variant>
      <vt:variant>
        <vt:i4>176</vt:i4>
      </vt:variant>
      <vt:variant>
        <vt:i4>0</vt:i4>
      </vt:variant>
      <vt:variant>
        <vt:i4>5</vt:i4>
      </vt:variant>
      <vt:variant>
        <vt:lpwstr/>
      </vt:variant>
      <vt:variant>
        <vt:lpwstr>_Toc459644702</vt:lpwstr>
      </vt:variant>
      <vt:variant>
        <vt:i4>1048638</vt:i4>
      </vt:variant>
      <vt:variant>
        <vt:i4>170</vt:i4>
      </vt:variant>
      <vt:variant>
        <vt:i4>0</vt:i4>
      </vt:variant>
      <vt:variant>
        <vt:i4>5</vt:i4>
      </vt:variant>
      <vt:variant>
        <vt:lpwstr/>
      </vt:variant>
      <vt:variant>
        <vt:lpwstr>_Toc459644701</vt:lpwstr>
      </vt:variant>
      <vt:variant>
        <vt:i4>1048638</vt:i4>
      </vt:variant>
      <vt:variant>
        <vt:i4>164</vt:i4>
      </vt:variant>
      <vt:variant>
        <vt:i4>0</vt:i4>
      </vt:variant>
      <vt:variant>
        <vt:i4>5</vt:i4>
      </vt:variant>
      <vt:variant>
        <vt:lpwstr/>
      </vt:variant>
      <vt:variant>
        <vt:lpwstr>_Toc459644700</vt:lpwstr>
      </vt:variant>
      <vt:variant>
        <vt:i4>1638463</vt:i4>
      </vt:variant>
      <vt:variant>
        <vt:i4>158</vt:i4>
      </vt:variant>
      <vt:variant>
        <vt:i4>0</vt:i4>
      </vt:variant>
      <vt:variant>
        <vt:i4>5</vt:i4>
      </vt:variant>
      <vt:variant>
        <vt:lpwstr/>
      </vt:variant>
      <vt:variant>
        <vt:lpwstr>_Toc459644699</vt:lpwstr>
      </vt:variant>
      <vt:variant>
        <vt:i4>1638463</vt:i4>
      </vt:variant>
      <vt:variant>
        <vt:i4>152</vt:i4>
      </vt:variant>
      <vt:variant>
        <vt:i4>0</vt:i4>
      </vt:variant>
      <vt:variant>
        <vt:i4>5</vt:i4>
      </vt:variant>
      <vt:variant>
        <vt:lpwstr/>
      </vt:variant>
      <vt:variant>
        <vt:lpwstr>_Toc459644698</vt:lpwstr>
      </vt:variant>
      <vt:variant>
        <vt:i4>1638463</vt:i4>
      </vt:variant>
      <vt:variant>
        <vt:i4>140</vt:i4>
      </vt:variant>
      <vt:variant>
        <vt:i4>0</vt:i4>
      </vt:variant>
      <vt:variant>
        <vt:i4>5</vt:i4>
      </vt:variant>
      <vt:variant>
        <vt:lpwstr/>
      </vt:variant>
      <vt:variant>
        <vt:lpwstr>_Toc459644697</vt:lpwstr>
      </vt:variant>
      <vt:variant>
        <vt:i4>1638463</vt:i4>
      </vt:variant>
      <vt:variant>
        <vt:i4>134</vt:i4>
      </vt:variant>
      <vt:variant>
        <vt:i4>0</vt:i4>
      </vt:variant>
      <vt:variant>
        <vt:i4>5</vt:i4>
      </vt:variant>
      <vt:variant>
        <vt:lpwstr/>
      </vt:variant>
      <vt:variant>
        <vt:lpwstr>_Toc459644696</vt:lpwstr>
      </vt:variant>
      <vt:variant>
        <vt:i4>1638463</vt:i4>
      </vt:variant>
      <vt:variant>
        <vt:i4>128</vt:i4>
      </vt:variant>
      <vt:variant>
        <vt:i4>0</vt:i4>
      </vt:variant>
      <vt:variant>
        <vt:i4>5</vt:i4>
      </vt:variant>
      <vt:variant>
        <vt:lpwstr/>
      </vt:variant>
      <vt:variant>
        <vt:lpwstr>_Toc459644695</vt:lpwstr>
      </vt:variant>
      <vt:variant>
        <vt:i4>1638463</vt:i4>
      </vt:variant>
      <vt:variant>
        <vt:i4>122</vt:i4>
      </vt:variant>
      <vt:variant>
        <vt:i4>0</vt:i4>
      </vt:variant>
      <vt:variant>
        <vt:i4>5</vt:i4>
      </vt:variant>
      <vt:variant>
        <vt:lpwstr/>
      </vt:variant>
      <vt:variant>
        <vt:lpwstr>_Toc459644694</vt:lpwstr>
      </vt:variant>
      <vt:variant>
        <vt:i4>1638463</vt:i4>
      </vt:variant>
      <vt:variant>
        <vt:i4>116</vt:i4>
      </vt:variant>
      <vt:variant>
        <vt:i4>0</vt:i4>
      </vt:variant>
      <vt:variant>
        <vt:i4>5</vt:i4>
      </vt:variant>
      <vt:variant>
        <vt:lpwstr/>
      </vt:variant>
      <vt:variant>
        <vt:lpwstr>_Toc459644693</vt:lpwstr>
      </vt:variant>
      <vt:variant>
        <vt:i4>1638463</vt:i4>
      </vt:variant>
      <vt:variant>
        <vt:i4>110</vt:i4>
      </vt:variant>
      <vt:variant>
        <vt:i4>0</vt:i4>
      </vt:variant>
      <vt:variant>
        <vt:i4>5</vt:i4>
      </vt:variant>
      <vt:variant>
        <vt:lpwstr/>
      </vt:variant>
      <vt:variant>
        <vt:lpwstr>_Toc459644692</vt:lpwstr>
      </vt:variant>
      <vt:variant>
        <vt:i4>1638463</vt:i4>
      </vt:variant>
      <vt:variant>
        <vt:i4>104</vt:i4>
      </vt:variant>
      <vt:variant>
        <vt:i4>0</vt:i4>
      </vt:variant>
      <vt:variant>
        <vt:i4>5</vt:i4>
      </vt:variant>
      <vt:variant>
        <vt:lpwstr/>
      </vt:variant>
      <vt:variant>
        <vt:lpwstr>_Toc459644691</vt:lpwstr>
      </vt:variant>
      <vt:variant>
        <vt:i4>1638463</vt:i4>
      </vt:variant>
      <vt:variant>
        <vt:i4>98</vt:i4>
      </vt:variant>
      <vt:variant>
        <vt:i4>0</vt:i4>
      </vt:variant>
      <vt:variant>
        <vt:i4>5</vt:i4>
      </vt:variant>
      <vt:variant>
        <vt:lpwstr/>
      </vt:variant>
      <vt:variant>
        <vt:lpwstr>_Toc459644690</vt:lpwstr>
      </vt:variant>
      <vt:variant>
        <vt:i4>1572927</vt:i4>
      </vt:variant>
      <vt:variant>
        <vt:i4>92</vt:i4>
      </vt:variant>
      <vt:variant>
        <vt:i4>0</vt:i4>
      </vt:variant>
      <vt:variant>
        <vt:i4>5</vt:i4>
      </vt:variant>
      <vt:variant>
        <vt:lpwstr/>
      </vt:variant>
      <vt:variant>
        <vt:lpwstr>_Toc459644689</vt:lpwstr>
      </vt:variant>
      <vt:variant>
        <vt:i4>1572927</vt:i4>
      </vt:variant>
      <vt:variant>
        <vt:i4>86</vt:i4>
      </vt:variant>
      <vt:variant>
        <vt:i4>0</vt:i4>
      </vt:variant>
      <vt:variant>
        <vt:i4>5</vt:i4>
      </vt:variant>
      <vt:variant>
        <vt:lpwstr/>
      </vt:variant>
      <vt:variant>
        <vt:lpwstr>_Toc459644688</vt:lpwstr>
      </vt:variant>
      <vt:variant>
        <vt:i4>1572927</vt:i4>
      </vt:variant>
      <vt:variant>
        <vt:i4>80</vt:i4>
      </vt:variant>
      <vt:variant>
        <vt:i4>0</vt:i4>
      </vt:variant>
      <vt:variant>
        <vt:i4>5</vt:i4>
      </vt:variant>
      <vt:variant>
        <vt:lpwstr/>
      </vt:variant>
      <vt:variant>
        <vt:lpwstr>_Toc459644687</vt:lpwstr>
      </vt:variant>
      <vt:variant>
        <vt:i4>1572927</vt:i4>
      </vt:variant>
      <vt:variant>
        <vt:i4>74</vt:i4>
      </vt:variant>
      <vt:variant>
        <vt:i4>0</vt:i4>
      </vt:variant>
      <vt:variant>
        <vt:i4>5</vt:i4>
      </vt:variant>
      <vt:variant>
        <vt:lpwstr/>
      </vt:variant>
      <vt:variant>
        <vt:lpwstr>_Toc459644686</vt:lpwstr>
      </vt:variant>
      <vt:variant>
        <vt:i4>1572927</vt:i4>
      </vt:variant>
      <vt:variant>
        <vt:i4>68</vt:i4>
      </vt:variant>
      <vt:variant>
        <vt:i4>0</vt:i4>
      </vt:variant>
      <vt:variant>
        <vt:i4>5</vt:i4>
      </vt:variant>
      <vt:variant>
        <vt:lpwstr/>
      </vt:variant>
      <vt:variant>
        <vt:lpwstr>_Toc459644685</vt:lpwstr>
      </vt:variant>
      <vt:variant>
        <vt:i4>1572927</vt:i4>
      </vt:variant>
      <vt:variant>
        <vt:i4>56</vt:i4>
      </vt:variant>
      <vt:variant>
        <vt:i4>0</vt:i4>
      </vt:variant>
      <vt:variant>
        <vt:i4>5</vt:i4>
      </vt:variant>
      <vt:variant>
        <vt:lpwstr/>
      </vt:variant>
      <vt:variant>
        <vt:lpwstr>_Toc459644684</vt:lpwstr>
      </vt:variant>
      <vt:variant>
        <vt:i4>1572927</vt:i4>
      </vt:variant>
      <vt:variant>
        <vt:i4>44</vt:i4>
      </vt:variant>
      <vt:variant>
        <vt:i4>0</vt:i4>
      </vt:variant>
      <vt:variant>
        <vt:i4>5</vt:i4>
      </vt:variant>
      <vt:variant>
        <vt:lpwstr/>
      </vt:variant>
      <vt:variant>
        <vt:lpwstr>_Toc459644683</vt:lpwstr>
      </vt:variant>
      <vt:variant>
        <vt:i4>1572927</vt:i4>
      </vt:variant>
      <vt:variant>
        <vt:i4>38</vt:i4>
      </vt:variant>
      <vt:variant>
        <vt:i4>0</vt:i4>
      </vt:variant>
      <vt:variant>
        <vt:i4>5</vt:i4>
      </vt:variant>
      <vt:variant>
        <vt:lpwstr/>
      </vt:variant>
      <vt:variant>
        <vt:lpwstr>_Toc459644682</vt:lpwstr>
      </vt:variant>
      <vt:variant>
        <vt:i4>1572927</vt:i4>
      </vt:variant>
      <vt:variant>
        <vt:i4>26</vt:i4>
      </vt:variant>
      <vt:variant>
        <vt:i4>0</vt:i4>
      </vt:variant>
      <vt:variant>
        <vt:i4>5</vt:i4>
      </vt:variant>
      <vt:variant>
        <vt:lpwstr/>
      </vt:variant>
      <vt:variant>
        <vt:lpwstr>_Toc459644681</vt:lpwstr>
      </vt:variant>
      <vt:variant>
        <vt:i4>1572927</vt:i4>
      </vt:variant>
      <vt:variant>
        <vt:i4>14</vt:i4>
      </vt:variant>
      <vt:variant>
        <vt:i4>0</vt:i4>
      </vt:variant>
      <vt:variant>
        <vt:i4>5</vt:i4>
      </vt:variant>
      <vt:variant>
        <vt:lpwstr/>
      </vt:variant>
      <vt:variant>
        <vt:lpwstr>_Toc459644680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Note on the ICDE Project General Coding Guidelines</dc:title>
  <dc:creator>Brück, Benjamin;Mattias Håkansson</dc:creator>
  <cp:lastModifiedBy>Gunnar Johansson</cp:lastModifiedBy>
  <cp:revision>2</cp:revision>
  <cp:lastPrinted>2019-09-18T13:16:00Z</cp:lastPrinted>
  <dcterms:created xsi:type="dcterms:W3CDTF">2026-05-18T11:17:00Z</dcterms:created>
  <dcterms:modified xsi:type="dcterms:W3CDTF">2026-05-18T11:17:00Z</dcterms:modified>
</cp:coreProperties>
</file>